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5B05A7">
        <w:tc>
          <w:tcPr>
            <w:tcW w:w="1620" w:type="dxa"/>
            <w:tcBorders>
              <w:bottom w:val="single" w:sz="4" w:space="0" w:color="auto"/>
            </w:tcBorders>
            <w:shd w:val="clear" w:color="auto" w:fill="FFFFFF"/>
            <w:vAlign w:val="center"/>
          </w:tcPr>
          <w:p w14:paraId="1DB23675" w14:textId="77777777" w:rsidR="00067FE2" w:rsidRDefault="00067FE2" w:rsidP="00127637">
            <w:pPr>
              <w:pStyle w:val="Header"/>
              <w:spacing w:before="120" w:after="120"/>
            </w:pPr>
            <w:r>
              <w:t>NPRR Number</w:t>
            </w:r>
          </w:p>
        </w:tc>
        <w:tc>
          <w:tcPr>
            <w:tcW w:w="1260" w:type="dxa"/>
            <w:tcBorders>
              <w:bottom w:val="single" w:sz="4" w:space="0" w:color="auto"/>
            </w:tcBorders>
            <w:vAlign w:val="center"/>
          </w:tcPr>
          <w:p w14:paraId="58DFDEEC" w14:textId="642570E9" w:rsidR="00067FE2" w:rsidRDefault="00127637" w:rsidP="00127637">
            <w:pPr>
              <w:pStyle w:val="Header"/>
              <w:spacing w:before="120" w:after="120"/>
              <w:jc w:val="center"/>
            </w:pPr>
            <w:r>
              <w:t>DRAFT</w:t>
            </w:r>
          </w:p>
        </w:tc>
        <w:tc>
          <w:tcPr>
            <w:tcW w:w="900" w:type="dxa"/>
            <w:tcBorders>
              <w:bottom w:val="single" w:sz="4" w:space="0" w:color="auto"/>
            </w:tcBorders>
            <w:shd w:val="clear" w:color="auto" w:fill="FFFFFF"/>
            <w:vAlign w:val="center"/>
          </w:tcPr>
          <w:p w14:paraId="1F77FB52" w14:textId="77777777" w:rsidR="00067FE2" w:rsidRDefault="00067FE2" w:rsidP="00127637">
            <w:pPr>
              <w:pStyle w:val="Header"/>
              <w:spacing w:before="120" w:after="120"/>
            </w:pPr>
            <w:r>
              <w:t>NPRR Title</w:t>
            </w:r>
          </w:p>
        </w:tc>
        <w:tc>
          <w:tcPr>
            <w:tcW w:w="6660" w:type="dxa"/>
            <w:tcBorders>
              <w:bottom w:val="single" w:sz="4" w:space="0" w:color="auto"/>
            </w:tcBorders>
            <w:vAlign w:val="center"/>
          </w:tcPr>
          <w:p w14:paraId="58F14EBB" w14:textId="4DB2E77D" w:rsidR="00067FE2" w:rsidRDefault="00F40C6A" w:rsidP="00127637">
            <w:pPr>
              <w:pStyle w:val="Header"/>
              <w:spacing w:before="120" w:after="120"/>
            </w:pPr>
            <w:r w:rsidRPr="00F40C6A">
              <w:t xml:space="preserve">SCED </w:t>
            </w:r>
            <w:r w:rsidR="00127637">
              <w:t>C</w:t>
            </w:r>
            <w:r w:rsidRPr="00F40C6A">
              <w:t xml:space="preserve">onstraint </w:t>
            </w:r>
            <w:r w:rsidR="00127637">
              <w:t>Da</w:t>
            </w:r>
            <w:r w:rsidRPr="00F40C6A">
              <w:t xml:space="preserve">ta and </w:t>
            </w:r>
            <w:r w:rsidR="00127637">
              <w:t>S</w:t>
            </w:r>
            <w:r w:rsidRPr="00F40C6A">
              <w:t xml:space="preserve">hift </w:t>
            </w:r>
            <w:r w:rsidR="00127637">
              <w:t>F</w:t>
            </w:r>
            <w:r w:rsidRPr="00F40C6A">
              <w:t>actor</w:t>
            </w:r>
            <w:r>
              <w:t xml:space="preserve"> Reports</w:t>
            </w:r>
          </w:p>
        </w:tc>
      </w:tr>
      <w:tr w:rsidR="00067FE2" w:rsidRPr="00E01925" w14:paraId="398BCBF4" w14:textId="77777777" w:rsidTr="005B05A7">
        <w:trPr>
          <w:trHeight w:val="518"/>
        </w:trPr>
        <w:tc>
          <w:tcPr>
            <w:tcW w:w="2880" w:type="dxa"/>
            <w:gridSpan w:val="2"/>
            <w:shd w:val="clear" w:color="auto" w:fill="FFFFFF"/>
            <w:vAlign w:val="center"/>
          </w:tcPr>
          <w:p w14:paraId="3A20C7F8" w14:textId="77777777" w:rsidR="00067FE2" w:rsidRPr="00E01925" w:rsidRDefault="00067FE2" w:rsidP="00127637">
            <w:pPr>
              <w:pStyle w:val="Header"/>
              <w:spacing w:before="120" w:after="120"/>
              <w:rPr>
                <w:bCs w:val="0"/>
              </w:rPr>
            </w:pPr>
            <w:r w:rsidRPr="00E01925">
              <w:rPr>
                <w:bCs w:val="0"/>
              </w:rPr>
              <w:t>Date Posted</w:t>
            </w:r>
          </w:p>
        </w:tc>
        <w:tc>
          <w:tcPr>
            <w:tcW w:w="7560" w:type="dxa"/>
            <w:gridSpan w:val="2"/>
            <w:vAlign w:val="center"/>
          </w:tcPr>
          <w:p w14:paraId="16A45634" w14:textId="330E99BE" w:rsidR="00067FE2" w:rsidRPr="00E01925" w:rsidRDefault="00CB4122" w:rsidP="00127637">
            <w:pPr>
              <w:pStyle w:val="NormalArial"/>
              <w:spacing w:before="120" w:after="120"/>
            </w:pPr>
            <w:r>
              <w:t xml:space="preserve">November </w:t>
            </w:r>
            <w:r w:rsidR="0066496F">
              <w:t>5</w:t>
            </w:r>
            <w:r w:rsidR="00F40C6A">
              <w:t>, 2026</w:t>
            </w:r>
          </w:p>
        </w:tc>
      </w:tr>
      <w:tr w:rsidR="00067FE2" w14:paraId="788C839C" w14:textId="77777777" w:rsidTr="005B05A7">
        <w:trPr>
          <w:trHeight w:val="323"/>
        </w:trPr>
        <w:tc>
          <w:tcPr>
            <w:tcW w:w="2880" w:type="dxa"/>
            <w:gridSpan w:val="2"/>
            <w:tcBorders>
              <w:top w:val="single" w:sz="4" w:space="0" w:color="auto"/>
              <w:left w:val="nil"/>
              <w:bottom w:val="nil"/>
              <w:right w:val="nil"/>
            </w:tcBorders>
            <w:shd w:val="clear" w:color="auto" w:fill="FFFFFF"/>
            <w:vAlign w:val="center"/>
          </w:tcPr>
          <w:p w14:paraId="431C18EC" w14:textId="77777777" w:rsidR="00067FE2" w:rsidRDefault="00067FE2" w:rsidP="00F44236">
            <w:pPr>
              <w:pStyle w:val="NormalArial"/>
            </w:pPr>
          </w:p>
        </w:tc>
        <w:tc>
          <w:tcPr>
            <w:tcW w:w="7560" w:type="dxa"/>
            <w:gridSpan w:val="2"/>
            <w:tcBorders>
              <w:top w:val="nil"/>
              <w:left w:val="nil"/>
              <w:bottom w:val="nil"/>
              <w:right w:val="nil"/>
            </w:tcBorders>
            <w:vAlign w:val="center"/>
          </w:tcPr>
          <w:p w14:paraId="27F4E1F0" w14:textId="77777777" w:rsidR="00067FE2" w:rsidRDefault="00067FE2" w:rsidP="00F44236">
            <w:pPr>
              <w:pStyle w:val="NormalArial"/>
            </w:pPr>
          </w:p>
        </w:tc>
      </w:tr>
      <w:tr w:rsidR="009D17F0" w14:paraId="1939CD6D" w14:textId="77777777" w:rsidTr="005B05A7">
        <w:trPr>
          <w:trHeight w:val="773"/>
        </w:trPr>
        <w:tc>
          <w:tcPr>
            <w:tcW w:w="2880" w:type="dxa"/>
            <w:gridSpan w:val="2"/>
            <w:tcBorders>
              <w:top w:val="single" w:sz="4" w:space="0" w:color="auto"/>
              <w:bottom w:val="single" w:sz="4" w:space="0" w:color="auto"/>
            </w:tcBorders>
            <w:shd w:val="clear" w:color="auto" w:fill="FFFFFF"/>
            <w:vAlign w:val="center"/>
          </w:tcPr>
          <w:p w14:paraId="41A1E631" w14:textId="77777777" w:rsidR="009D17F0" w:rsidRDefault="009D17F0" w:rsidP="00127637">
            <w:pPr>
              <w:pStyle w:val="Header"/>
              <w:spacing w:before="120" w:after="120"/>
            </w:pPr>
            <w:r>
              <w:t xml:space="preserve">Requested Resolution </w:t>
            </w:r>
          </w:p>
        </w:tc>
        <w:tc>
          <w:tcPr>
            <w:tcW w:w="7560" w:type="dxa"/>
            <w:gridSpan w:val="2"/>
            <w:tcBorders>
              <w:top w:val="single" w:sz="4" w:space="0" w:color="auto"/>
            </w:tcBorders>
            <w:vAlign w:val="center"/>
          </w:tcPr>
          <w:p w14:paraId="7B08BCA4" w14:textId="240394AD" w:rsidR="009D17F0" w:rsidRPr="00FB509B" w:rsidRDefault="0066370F" w:rsidP="00127637">
            <w:pPr>
              <w:pStyle w:val="NormalArial"/>
              <w:spacing w:before="120" w:after="120"/>
            </w:pPr>
            <w:r w:rsidRPr="00FB509B">
              <w:t xml:space="preserve">Normal </w:t>
            </w:r>
          </w:p>
        </w:tc>
      </w:tr>
      <w:tr w:rsidR="009D17F0" w14:paraId="117EEC9D" w14:textId="77777777" w:rsidTr="00127637">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127637">
            <w:pPr>
              <w:pStyle w:val="Header"/>
              <w:spacing w:before="120" w:after="120"/>
            </w:pPr>
            <w:r>
              <w:t>Nodal Protocol Sections</w:t>
            </w:r>
            <w:r w:rsidR="009D17F0">
              <w:t xml:space="preserve"> Requiring Revision </w:t>
            </w:r>
          </w:p>
        </w:tc>
        <w:tc>
          <w:tcPr>
            <w:tcW w:w="7560" w:type="dxa"/>
            <w:gridSpan w:val="2"/>
            <w:tcBorders>
              <w:top w:val="single" w:sz="4" w:space="0" w:color="auto"/>
            </w:tcBorders>
            <w:vAlign w:val="center"/>
          </w:tcPr>
          <w:p w14:paraId="3356516F" w14:textId="2109F420" w:rsidR="009D17F0" w:rsidRPr="00FB509B" w:rsidRDefault="00F40C6A" w:rsidP="00127637">
            <w:pPr>
              <w:pStyle w:val="NormalArial"/>
              <w:spacing w:before="120" w:after="120"/>
            </w:pPr>
            <w:bookmarkStart w:id="0" w:name="x_x__Toc236220122"/>
            <w:r w:rsidRPr="00127637">
              <w:t>6.5.7.1.13</w:t>
            </w:r>
            <w:r w:rsidR="00127637" w:rsidRPr="00127637">
              <w:t>,</w:t>
            </w:r>
            <w:r w:rsidRPr="00127637">
              <w:t xml:space="preserve"> Data Inputs and Outputs for the Real-Time Sequence and SCED</w:t>
            </w:r>
            <w:bookmarkEnd w:id="0"/>
          </w:p>
        </w:tc>
      </w:tr>
      <w:tr w:rsidR="00C9766A" w14:paraId="112502C0" w14:textId="77777777" w:rsidTr="005B05A7">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127637">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8B50814" w:rsidR="00C9766A" w:rsidRPr="00FB509B" w:rsidRDefault="00A664A0" w:rsidP="00127637">
            <w:pPr>
              <w:pStyle w:val="NormalArial"/>
              <w:spacing w:before="120" w:after="120"/>
            </w:pPr>
            <w:r>
              <w:t>None</w:t>
            </w:r>
          </w:p>
        </w:tc>
      </w:tr>
      <w:tr w:rsidR="009D17F0" w14:paraId="37367474" w14:textId="77777777" w:rsidTr="005B05A7">
        <w:trPr>
          <w:trHeight w:val="518"/>
        </w:trPr>
        <w:tc>
          <w:tcPr>
            <w:tcW w:w="2880" w:type="dxa"/>
            <w:gridSpan w:val="2"/>
            <w:tcBorders>
              <w:bottom w:val="single" w:sz="4" w:space="0" w:color="auto"/>
            </w:tcBorders>
            <w:shd w:val="clear" w:color="auto" w:fill="FFFFFF"/>
            <w:vAlign w:val="center"/>
          </w:tcPr>
          <w:p w14:paraId="53E742F6" w14:textId="77777777" w:rsidR="009D17F0" w:rsidRPr="00127637" w:rsidRDefault="009D17F0" w:rsidP="00127637">
            <w:pPr>
              <w:pStyle w:val="Header"/>
              <w:spacing w:before="120" w:after="120"/>
            </w:pPr>
            <w:r w:rsidRPr="00127637">
              <w:t>Revision Description</w:t>
            </w:r>
          </w:p>
        </w:tc>
        <w:tc>
          <w:tcPr>
            <w:tcW w:w="7560" w:type="dxa"/>
            <w:gridSpan w:val="2"/>
            <w:tcBorders>
              <w:bottom w:val="single" w:sz="4" w:space="0" w:color="auto"/>
            </w:tcBorders>
            <w:vAlign w:val="center"/>
          </w:tcPr>
          <w:p w14:paraId="010A3117" w14:textId="381F113D" w:rsidR="00A952D9" w:rsidRPr="005E297B" w:rsidRDefault="00A664A0" w:rsidP="00127637">
            <w:pPr>
              <w:pStyle w:val="NormalArial"/>
              <w:spacing w:before="120" w:after="120"/>
            </w:pPr>
            <w:r w:rsidRPr="005E297B">
              <w:t xml:space="preserve">This Nodal Protocol Revision Request (NPRR) revises </w:t>
            </w:r>
            <w:r w:rsidR="00060E1C" w:rsidRPr="005E297B">
              <w:t xml:space="preserve">the posting </w:t>
            </w:r>
            <w:r w:rsidR="00A952D9" w:rsidRPr="005E297B">
              <w:t>timeline</w:t>
            </w:r>
            <w:r w:rsidR="00060E1C" w:rsidRPr="005E297B">
              <w:t xml:space="preserve"> </w:t>
            </w:r>
            <w:r w:rsidR="00A952D9" w:rsidRPr="005E297B">
              <w:t>on the</w:t>
            </w:r>
            <w:r w:rsidR="00127637">
              <w:t xml:space="preserve"> Market Information System</w:t>
            </w:r>
            <w:r w:rsidR="00A952D9" w:rsidRPr="005E297B">
              <w:t xml:space="preserve"> </w:t>
            </w:r>
            <w:r w:rsidR="00127637">
              <w:t>(</w:t>
            </w:r>
            <w:r w:rsidR="00A952D9" w:rsidRPr="005E297B">
              <w:t>MIS</w:t>
            </w:r>
            <w:r w:rsidR="00127637">
              <w:t>)</w:t>
            </w:r>
            <w:r w:rsidR="00A952D9" w:rsidRPr="005E297B">
              <w:t xml:space="preserve"> Secure Area of S</w:t>
            </w:r>
            <w:r w:rsidR="00127637">
              <w:t>ecurity-</w:t>
            </w:r>
            <w:r w:rsidR="00A952D9" w:rsidRPr="005E297B">
              <w:t>C</w:t>
            </w:r>
            <w:r w:rsidR="00127637">
              <w:t xml:space="preserve">onstrained </w:t>
            </w:r>
            <w:r w:rsidR="00A952D9" w:rsidRPr="005E297B">
              <w:t>E</w:t>
            </w:r>
            <w:r w:rsidR="00127637">
              <w:t xml:space="preserve">conomic </w:t>
            </w:r>
            <w:r w:rsidR="00A952D9" w:rsidRPr="005E297B">
              <w:t>D</w:t>
            </w:r>
            <w:r w:rsidR="00127637">
              <w:t>ispatch (SCED)</w:t>
            </w:r>
            <w:r w:rsidR="00A952D9" w:rsidRPr="005E297B">
              <w:t xml:space="preserve"> output from hourly to after every SCED interval</w:t>
            </w:r>
            <w:r w:rsidR="00FE4E38">
              <w:t xml:space="preserve"> </w:t>
            </w:r>
            <w:r w:rsidR="00A952D9" w:rsidRPr="005E297B">
              <w:t>in Section 6.5.7.1.13</w:t>
            </w:r>
            <w:r w:rsidR="00127637">
              <w:t>.</w:t>
            </w:r>
          </w:p>
          <w:p w14:paraId="6A00AE95" w14:textId="6C78C9C6" w:rsidR="00A952D9" w:rsidRPr="005E297B" w:rsidRDefault="00446810" w:rsidP="00127637">
            <w:pPr>
              <w:pStyle w:val="NormalArial"/>
              <w:spacing w:before="120" w:after="120"/>
            </w:pPr>
            <w:r w:rsidRPr="005E297B">
              <w:t xml:space="preserve">The proposed change </w:t>
            </w:r>
            <w:r w:rsidR="00EF36E8">
              <w:t>would improve</w:t>
            </w:r>
            <w:r w:rsidRPr="005E297B">
              <w:t xml:space="preserve"> market transparency and operational efficiency by </w:t>
            </w:r>
            <w:r w:rsidR="00EF36E8">
              <w:t>publishing</w:t>
            </w:r>
            <w:r w:rsidR="00EF36E8" w:rsidRPr="005E297B">
              <w:t xml:space="preserve"> </w:t>
            </w:r>
            <w:r w:rsidRPr="005E297B">
              <w:t xml:space="preserve">data ERCOT already </w:t>
            </w:r>
            <w:proofErr w:type="gramStart"/>
            <w:r w:rsidRPr="005E297B">
              <w:t>calculates</w:t>
            </w:r>
            <w:proofErr w:type="gramEnd"/>
            <w:r w:rsidRPr="005E297B">
              <w:t xml:space="preserve"> at the same cadence as the underlying SCED process</w:t>
            </w:r>
            <w:r w:rsidR="00EF36E8">
              <w:t>, enabling</w:t>
            </w:r>
            <w:r w:rsidRPr="005E297B">
              <w:t xml:space="preserve"> </w:t>
            </w:r>
            <w:r w:rsidR="001D4596">
              <w:t>M</w:t>
            </w:r>
            <w:r w:rsidRPr="005E297B">
              <w:t xml:space="preserve">arket </w:t>
            </w:r>
            <w:r w:rsidR="001D4596">
              <w:t>P</w:t>
            </w:r>
            <w:r w:rsidRPr="005E297B">
              <w:t xml:space="preserve">articipants </w:t>
            </w:r>
            <w:r w:rsidR="00EF36E8">
              <w:t>to respond</w:t>
            </w:r>
            <w:r w:rsidRPr="005E297B">
              <w:t xml:space="preserve"> to system conditions in </w:t>
            </w:r>
            <w:r w:rsidR="009D5FDB">
              <w:t>R</w:t>
            </w:r>
            <w:r w:rsidRPr="005E297B">
              <w:t>eal</w:t>
            </w:r>
            <w:r w:rsidR="009D5FDB">
              <w:t>-</w:t>
            </w:r>
            <w:r w:rsidR="00271080">
              <w:t>T</w:t>
            </w:r>
            <w:r w:rsidRPr="005E297B">
              <w:t>ime.</w:t>
            </w:r>
          </w:p>
        </w:tc>
      </w:tr>
      <w:tr w:rsidR="00060E1C" w14:paraId="7C0519CA" w14:textId="77777777" w:rsidTr="005B05A7">
        <w:trPr>
          <w:trHeight w:val="518"/>
        </w:trPr>
        <w:tc>
          <w:tcPr>
            <w:tcW w:w="2880" w:type="dxa"/>
            <w:gridSpan w:val="2"/>
            <w:shd w:val="clear" w:color="auto" w:fill="FFFFFF"/>
            <w:vAlign w:val="center"/>
          </w:tcPr>
          <w:p w14:paraId="3F1E5650" w14:textId="77777777" w:rsidR="00060E1C" w:rsidRDefault="00060E1C" w:rsidP="00060E1C">
            <w:pPr>
              <w:pStyle w:val="Header"/>
            </w:pPr>
            <w:r>
              <w:t>Reason for Revision</w:t>
            </w:r>
          </w:p>
        </w:tc>
        <w:tc>
          <w:tcPr>
            <w:tcW w:w="7560" w:type="dxa"/>
            <w:gridSpan w:val="2"/>
            <w:vAlign w:val="center"/>
          </w:tcPr>
          <w:p w14:paraId="7416DFE7" w14:textId="77777777" w:rsidR="00060E1C" w:rsidRDefault="008F02CB" w:rsidP="00060E1C">
            <w:pPr>
              <w:pStyle w:val="NormalArial"/>
              <w:tabs>
                <w:tab w:val="left" w:pos="432"/>
              </w:tabs>
              <w:spacing w:before="120"/>
              <w:ind w:left="432" w:hanging="432"/>
              <w:rPr>
                <w:rFonts w:cs="Arial"/>
                <w:color w:val="000000"/>
              </w:rPr>
            </w:pPr>
            <w:r>
              <w:pict w14:anchorId="1584B4ED">
                <v:shape id="_x0000_i1026" type="#_x0000_t75" style="width:15.65pt;height:15.05pt">
                  <v:imagedata r:id="rId11" o:title=""/>
                </v:shape>
              </w:pict>
            </w:r>
            <w:r w:rsidR="00060E1C" w:rsidRPr="006629C8">
              <w:t xml:space="preserve">  </w:t>
            </w:r>
            <w:hyperlink r:id="rId12" w:history="1">
              <w:r w:rsidR="00060E1C" w:rsidRPr="00BD53C5">
                <w:rPr>
                  <w:rStyle w:val="Hyperlink"/>
                  <w:rFonts w:cs="Arial"/>
                </w:rPr>
                <w:t>Strategic Plan</w:t>
              </w:r>
            </w:hyperlink>
            <w:r w:rsidR="00060E1C">
              <w:rPr>
                <w:rFonts w:cs="Arial"/>
                <w:color w:val="000000"/>
              </w:rPr>
              <w:t xml:space="preserve"> Objective 1 – </w:t>
            </w:r>
            <w:r w:rsidR="00060E1C" w:rsidRPr="00BD53C5">
              <w:rPr>
                <w:rFonts w:cs="Arial"/>
                <w:color w:val="000000"/>
              </w:rPr>
              <w:t>Be an industry leader for grid reliability and resilience</w:t>
            </w:r>
          </w:p>
          <w:p w14:paraId="2C989EF3" w14:textId="77777777" w:rsidR="00060E1C" w:rsidRPr="00BD53C5" w:rsidRDefault="008F02CB" w:rsidP="00060E1C">
            <w:pPr>
              <w:pStyle w:val="NormalArial"/>
              <w:tabs>
                <w:tab w:val="left" w:pos="432"/>
              </w:tabs>
              <w:spacing w:before="120"/>
              <w:ind w:left="432" w:hanging="432"/>
              <w:rPr>
                <w:rFonts w:cs="Arial"/>
                <w:color w:val="000000"/>
              </w:rPr>
            </w:pPr>
            <w:r>
              <w:pict w14:anchorId="1F1D92E2">
                <v:shape id="_x0000_i1027" type="#_x0000_t75" style="width:15.65pt;height:15.05pt">
                  <v:imagedata r:id="rId11" o:title=""/>
                </v:shape>
              </w:pict>
            </w:r>
            <w:r w:rsidR="00060E1C" w:rsidRPr="00CD242D">
              <w:t xml:space="preserve">  </w:t>
            </w:r>
            <w:hyperlink r:id="rId13" w:history="1">
              <w:r w:rsidR="00060E1C" w:rsidRPr="00BD53C5">
                <w:rPr>
                  <w:rStyle w:val="Hyperlink"/>
                  <w:rFonts w:cs="Arial"/>
                </w:rPr>
                <w:t>Strategic Plan</w:t>
              </w:r>
            </w:hyperlink>
            <w:r w:rsidR="00060E1C">
              <w:rPr>
                <w:rFonts w:cs="Arial"/>
                <w:color w:val="000000"/>
              </w:rPr>
              <w:t xml:space="preserve"> Objective 2 - </w:t>
            </w:r>
            <w:r w:rsidR="00060E1C" w:rsidRPr="00BD53C5">
              <w:rPr>
                <w:rFonts w:cs="Arial"/>
                <w:color w:val="000000"/>
              </w:rPr>
              <w:t>Enhance the ERCOT region’s economic competitiveness</w:t>
            </w:r>
            <w:r w:rsidR="00060E1C">
              <w:rPr>
                <w:rFonts w:cs="Arial"/>
                <w:color w:val="000000"/>
              </w:rPr>
              <w:t xml:space="preserve"> </w:t>
            </w:r>
            <w:r w:rsidR="00060E1C" w:rsidRPr="00BD53C5">
              <w:rPr>
                <w:rFonts w:cs="Arial"/>
                <w:color w:val="000000"/>
              </w:rPr>
              <w:t>with respect to trends in wholesale power rates and retail</w:t>
            </w:r>
            <w:r w:rsidR="00060E1C">
              <w:rPr>
                <w:rFonts w:cs="Arial"/>
                <w:color w:val="000000"/>
              </w:rPr>
              <w:t xml:space="preserve"> </w:t>
            </w:r>
            <w:r w:rsidR="00060E1C" w:rsidRPr="00BD53C5">
              <w:rPr>
                <w:rFonts w:cs="Arial"/>
                <w:color w:val="000000"/>
              </w:rPr>
              <w:t>electricity prices to consumers</w:t>
            </w:r>
          </w:p>
          <w:p w14:paraId="761697D5" w14:textId="77777777" w:rsidR="00060E1C" w:rsidRPr="00BD53C5" w:rsidRDefault="008F02CB" w:rsidP="00060E1C">
            <w:pPr>
              <w:pStyle w:val="NormalArial"/>
              <w:spacing w:before="120"/>
              <w:ind w:left="432" w:hanging="432"/>
              <w:rPr>
                <w:rFonts w:cs="Arial"/>
                <w:color w:val="000000"/>
              </w:rPr>
            </w:pPr>
            <w:r>
              <w:pict w14:anchorId="4C98B713">
                <v:shape id="_x0000_i1028" type="#_x0000_t75" style="width:15.65pt;height:15.05pt">
                  <v:imagedata r:id="rId11" o:title=""/>
                </v:shape>
              </w:pict>
            </w:r>
            <w:r w:rsidR="00060E1C" w:rsidRPr="006629C8">
              <w:t xml:space="preserve">  </w:t>
            </w:r>
            <w:hyperlink r:id="rId14" w:history="1">
              <w:r w:rsidR="00060E1C" w:rsidRPr="00BD53C5">
                <w:rPr>
                  <w:rStyle w:val="Hyperlink"/>
                  <w:rFonts w:cs="Arial"/>
                </w:rPr>
                <w:t>Strategic Plan</w:t>
              </w:r>
            </w:hyperlink>
            <w:r w:rsidR="00060E1C">
              <w:rPr>
                <w:rFonts w:cs="Arial"/>
                <w:color w:val="000000"/>
              </w:rPr>
              <w:t xml:space="preserve"> Objective 3 - </w:t>
            </w:r>
            <w:r w:rsidR="00060E1C" w:rsidRPr="00BD53C5">
              <w:rPr>
                <w:rFonts w:cs="Arial"/>
                <w:color w:val="000000"/>
              </w:rPr>
              <w:t>Advance ERCOT, Inc. as an</w:t>
            </w:r>
            <w:r w:rsidR="00060E1C">
              <w:rPr>
                <w:rFonts w:cs="Arial"/>
                <w:color w:val="000000"/>
              </w:rPr>
              <w:t xml:space="preserve"> </w:t>
            </w:r>
            <w:r w:rsidR="00060E1C" w:rsidRPr="00BD53C5">
              <w:rPr>
                <w:rFonts w:cs="Arial"/>
                <w:color w:val="000000"/>
              </w:rPr>
              <w:t>independent leading</w:t>
            </w:r>
            <w:r w:rsidR="00060E1C">
              <w:rPr>
                <w:rFonts w:cs="Arial"/>
                <w:color w:val="000000"/>
              </w:rPr>
              <w:t xml:space="preserve"> </w:t>
            </w:r>
            <w:r w:rsidR="00060E1C" w:rsidRPr="00BD53C5">
              <w:rPr>
                <w:rFonts w:cs="Arial"/>
                <w:color w:val="000000"/>
              </w:rPr>
              <w:t xml:space="preserve">industry expert and an </w:t>
            </w:r>
            <w:proofErr w:type="gramStart"/>
            <w:r w:rsidR="00060E1C" w:rsidRPr="00BD53C5">
              <w:rPr>
                <w:rFonts w:cs="Arial"/>
                <w:color w:val="000000"/>
              </w:rPr>
              <w:t>employer</w:t>
            </w:r>
            <w:proofErr w:type="gramEnd"/>
            <w:r w:rsidR="00060E1C" w:rsidRPr="00BD53C5">
              <w:rPr>
                <w:rFonts w:cs="Arial"/>
                <w:color w:val="000000"/>
              </w:rPr>
              <w:t xml:space="preserve"> of choice by fostering</w:t>
            </w:r>
            <w:r w:rsidR="00060E1C">
              <w:rPr>
                <w:rFonts w:cs="Arial"/>
                <w:color w:val="000000"/>
              </w:rPr>
              <w:t xml:space="preserve"> </w:t>
            </w:r>
            <w:r w:rsidR="00060E1C" w:rsidRPr="00BD53C5">
              <w:rPr>
                <w:rFonts w:cs="Arial"/>
                <w:color w:val="000000"/>
              </w:rPr>
              <w:t>innovation, investing in our people, and emphasizing the</w:t>
            </w:r>
            <w:r w:rsidR="00060E1C">
              <w:rPr>
                <w:rFonts w:cs="Arial"/>
                <w:color w:val="000000"/>
              </w:rPr>
              <w:t xml:space="preserve"> </w:t>
            </w:r>
            <w:r w:rsidR="00060E1C" w:rsidRPr="00BD53C5">
              <w:rPr>
                <w:rFonts w:cs="Arial"/>
                <w:color w:val="000000"/>
              </w:rPr>
              <w:t>importance of our mission</w:t>
            </w:r>
          </w:p>
          <w:p w14:paraId="5BCBB220" w14:textId="77777777" w:rsidR="00060E1C" w:rsidRDefault="00060E1C" w:rsidP="00060E1C">
            <w:pPr>
              <w:pStyle w:val="NormalArial"/>
              <w:spacing w:before="120"/>
              <w:rPr>
                <w:iCs/>
                <w:kern w:val="24"/>
              </w:rPr>
            </w:pPr>
            <w:r>
              <w:rPr>
                <w:noProof/>
              </w:rPr>
              <w:drawing>
                <wp:inline distT="0" distB="0" distL="0" distR="0" wp14:anchorId="25528E3A" wp14:editId="6B271871">
                  <wp:extent cx="198120" cy="190500"/>
                  <wp:effectExtent l="0" t="0" r="0" b="0"/>
                  <wp:docPr id="904746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307D5742" w14:textId="77777777" w:rsidR="00060E1C" w:rsidRDefault="008F02CB" w:rsidP="00060E1C">
            <w:pPr>
              <w:pStyle w:val="NormalArial"/>
              <w:spacing w:before="120"/>
              <w:rPr>
                <w:iCs/>
                <w:kern w:val="24"/>
              </w:rPr>
            </w:pPr>
            <w:r>
              <w:pict w14:anchorId="19B43EFA">
                <v:shape id="_x0000_i1029" type="#_x0000_t75" style="width:15.65pt;height:15.05pt">
                  <v:imagedata r:id="rId11" o:title=""/>
                </v:shape>
              </w:pict>
            </w:r>
            <w:r w:rsidR="00060E1C" w:rsidRPr="006629C8">
              <w:t xml:space="preserve">  </w:t>
            </w:r>
            <w:r w:rsidR="00060E1C">
              <w:rPr>
                <w:iCs/>
                <w:kern w:val="24"/>
              </w:rPr>
              <w:t>Regulatory requirements</w:t>
            </w:r>
          </w:p>
          <w:p w14:paraId="53894C74" w14:textId="77777777" w:rsidR="00060E1C" w:rsidRPr="00CD242D" w:rsidRDefault="008F02CB" w:rsidP="00060E1C">
            <w:pPr>
              <w:pStyle w:val="NormalArial"/>
              <w:spacing w:before="120"/>
              <w:rPr>
                <w:rFonts w:cs="Arial"/>
                <w:color w:val="000000"/>
              </w:rPr>
            </w:pPr>
            <w:r>
              <w:pict w14:anchorId="32E0C5F4">
                <v:shape id="_x0000_i1030" type="#_x0000_t75" style="width:15.65pt;height:15.05pt">
                  <v:imagedata r:id="rId11" o:title=""/>
                </v:shape>
              </w:pict>
            </w:r>
            <w:r w:rsidR="00060E1C" w:rsidRPr="006629C8">
              <w:t xml:space="preserve">  </w:t>
            </w:r>
            <w:r w:rsidR="00060E1C">
              <w:rPr>
                <w:rFonts w:cs="Arial"/>
                <w:color w:val="000000"/>
              </w:rPr>
              <w:t>ERCOT Board/PUCT Directive</w:t>
            </w:r>
          </w:p>
          <w:p w14:paraId="5546D0EF" w14:textId="77777777" w:rsidR="00060E1C" w:rsidRDefault="00060E1C" w:rsidP="00060E1C">
            <w:pPr>
              <w:pStyle w:val="NormalArial"/>
              <w:rPr>
                <w:i/>
                <w:sz w:val="20"/>
                <w:szCs w:val="20"/>
              </w:rPr>
            </w:pPr>
          </w:p>
          <w:p w14:paraId="4818D736" w14:textId="18CA5604" w:rsidR="00060E1C" w:rsidRPr="00060E1C" w:rsidRDefault="00060E1C" w:rsidP="00060E1C">
            <w:pPr>
              <w:pStyle w:val="NormalArial"/>
              <w:spacing w:after="120"/>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060E1C" w14:paraId="3F80A5FA" w14:textId="77777777" w:rsidTr="005B05A7">
        <w:trPr>
          <w:trHeight w:val="518"/>
        </w:trPr>
        <w:tc>
          <w:tcPr>
            <w:tcW w:w="2880" w:type="dxa"/>
            <w:gridSpan w:val="2"/>
            <w:tcBorders>
              <w:bottom w:val="single" w:sz="4" w:space="0" w:color="auto"/>
            </w:tcBorders>
            <w:shd w:val="clear" w:color="auto" w:fill="FFFFFF"/>
            <w:vAlign w:val="center"/>
          </w:tcPr>
          <w:p w14:paraId="6ABB5F27" w14:textId="61EC6BB8" w:rsidR="00060E1C" w:rsidRDefault="00060E1C" w:rsidP="00060E1C">
            <w:pPr>
              <w:pStyle w:val="Header"/>
            </w:pPr>
            <w:r>
              <w:lastRenderedPageBreak/>
              <w:t>Justification of Reason for Revision and Market Impacts</w:t>
            </w:r>
          </w:p>
        </w:tc>
        <w:tc>
          <w:tcPr>
            <w:tcW w:w="7560" w:type="dxa"/>
            <w:gridSpan w:val="2"/>
            <w:tcBorders>
              <w:bottom w:val="single" w:sz="4" w:space="0" w:color="auto"/>
            </w:tcBorders>
            <w:vAlign w:val="center"/>
          </w:tcPr>
          <w:p w14:paraId="4951BF6E" w14:textId="61FFA136" w:rsidR="00060E1C" w:rsidRDefault="00060E1C" w:rsidP="00060E1C">
            <w:pPr>
              <w:pStyle w:val="NormalArial"/>
              <w:spacing w:before="120" w:after="120"/>
            </w:pPr>
            <w:r w:rsidRPr="00F40C6A">
              <w:t xml:space="preserve">ERCOT currently publishes Real-Time Contingency Analysis (RTCA) results, including limits, flows, and active/inactive status, at </w:t>
            </w:r>
            <w:r w:rsidR="00745E5C" w:rsidRPr="00F40C6A">
              <w:t>the</w:t>
            </w:r>
            <w:r w:rsidRPr="00F40C6A">
              <w:t xml:space="preserve"> same time as the SCED run. However, SCED congestion results, including constraint </w:t>
            </w:r>
            <w:r w:rsidR="001D4596">
              <w:t>S</w:t>
            </w:r>
            <w:r w:rsidRPr="00F40C6A">
              <w:t xml:space="preserve">hadow </w:t>
            </w:r>
            <w:r w:rsidR="001D4596">
              <w:t>P</w:t>
            </w:r>
            <w:r w:rsidRPr="00F40C6A">
              <w:t xml:space="preserve">rices, limits, and flows, are not published until the top of the hour. Depending on the interval, this means the data </w:t>
            </w:r>
            <w:r w:rsidR="00745E5C">
              <w:t>gets posted</w:t>
            </w:r>
            <w:r w:rsidRPr="00F40C6A">
              <w:t xml:space="preserve"> anywhere from </w:t>
            </w:r>
            <w:r w:rsidR="001D4596">
              <w:t>five</w:t>
            </w:r>
            <w:r w:rsidRPr="00F40C6A">
              <w:t xml:space="preserve"> to 60 minutes after it is generated.</w:t>
            </w:r>
            <w:r>
              <w:t xml:space="preserve">  </w:t>
            </w:r>
            <w:r w:rsidRPr="00F40C6A">
              <w:t xml:space="preserve">ERCOT already calculates this data for each interval </w:t>
            </w:r>
            <w:r>
              <w:t>but</w:t>
            </w:r>
            <w:r w:rsidRPr="00F40C6A">
              <w:t xml:space="preserve"> currently holds the 12 intervals for release at the end of each hour</w:t>
            </w:r>
            <w:r>
              <w:t>.</w:t>
            </w:r>
          </w:p>
          <w:p w14:paraId="3D750D32" w14:textId="7448AFED" w:rsidR="00060E1C" w:rsidRPr="00F40C6A" w:rsidRDefault="00060E1C" w:rsidP="00060E1C">
            <w:pPr>
              <w:pStyle w:val="NormalArial"/>
              <w:spacing w:before="120" w:after="120"/>
            </w:pPr>
            <w:r>
              <w:t>The proposed revision changes the posting timeline</w:t>
            </w:r>
            <w:r w:rsidRPr="00F40C6A">
              <w:t xml:space="preserve"> </w:t>
            </w:r>
            <w:r>
              <w:t>of the</w:t>
            </w:r>
            <w:r w:rsidRPr="00F40C6A">
              <w:t xml:space="preserve"> SCED constraint data and </w:t>
            </w:r>
            <w:r w:rsidR="001D4596">
              <w:t>S</w:t>
            </w:r>
            <w:r w:rsidRPr="00F40C6A">
              <w:t xml:space="preserve">hift </w:t>
            </w:r>
            <w:r w:rsidR="001D4596">
              <w:t>F</w:t>
            </w:r>
            <w:r w:rsidRPr="00F40C6A">
              <w:t xml:space="preserve">actors </w:t>
            </w:r>
            <w:r>
              <w:t xml:space="preserve">so that these data are </w:t>
            </w:r>
            <w:r w:rsidR="005B05A7">
              <w:t xml:space="preserve">posted </w:t>
            </w:r>
            <w:r>
              <w:t xml:space="preserve">at the same interval as they become </w:t>
            </w:r>
            <w:r w:rsidR="00B43477">
              <w:t>available</w:t>
            </w:r>
            <w:r>
              <w:t xml:space="preserve">. This will ensure that they are </w:t>
            </w:r>
            <w:r w:rsidRPr="00F40C6A">
              <w:t xml:space="preserve">published on the same schedule as other SCED outputs such as </w:t>
            </w:r>
            <w:r w:rsidR="001D4596">
              <w:t>Locational Marginal Prices (</w:t>
            </w:r>
            <w:r w:rsidRPr="00F40C6A">
              <w:t>LMPs</w:t>
            </w:r>
            <w:r w:rsidR="001D4596">
              <w:t>)</w:t>
            </w:r>
            <w:r w:rsidRPr="00F40C6A">
              <w:t xml:space="preserve">. The data feeds </w:t>
            </w:r>
            <w:r>
              <w:t>of interest</w:t>
            </w:r>
            <w:r w:rsidRPr="00F40C6A">
              <w:t xml:space="preserve"> are:</w:t>
            </w:r>
          </w:p>
          <w:p w14:paraId="4E88011E" w14:textId="77777777" w:rsidR="00060E1C" w:rsidRPr="00F40C6A" w:rsidRDefault="00060E1C" w:rsidP="00060E1C">
            <w:pPr>
              <w:pStyle w:val="NormalArial"/>
              <w:spacing w:before="120" w:after="120"/>
            </w:pPr>
            <w:r w:rsidRPr="00F40C6A">
              <w:t>• SCED Shadow Prices and Binding Transmission Constraints</w:t>
            </w:r>
          </w:p>
          <w:p w14:paraId="529FC074" w14:textId="77777777" w:rsidR="00060E1C" w:rsidRPr="00F40C6A" w:rsidRDefault="00060E1C" w:rsidP="00060E1C">
            <w:pPr>
              <w:pStyle w:val="NormalArial"/>
              <w:spacing w:before="120" w:after="120"/>
            </w:pPr>
            <w:r w:rsidRPr="00F40C6A">
              <w:t>• SCED Resource Shift Factors</w:t>
            </w:r>
          </w:p>
          <w:p w14:paraId="0526A349" w14:textId="023D6E8C" w:rsidR="00060E1C" w:rsidRDefault="00060E1C" w:rsidP="00060E1C">
            <w:pPr>
              <w:pStyle w:val="NormalArial"/>
              <w:spacing w:before="120" w:after="120"/>
              <w:rPr>
                <w:iCs/>
                <w:kern w:val="24"/>
              </w:rPr>
            </w:pPr>
            <w:r w:rsidRPr="00F40C6A">
              <w:t>• SCED Settlement Point Shift Factors</w:t>
            </w:r>
          </w:p>
          <w:p w14:paraId="5C492090" w14:textId="660B3589" w:rsidR="005B05A7" w:rsidRPr="005B05A7" w:rsidRDefault="005B05A7" w:rsidP="005B05A7">
            <w:pPr>
              <w:pStyle w:val="NormalArial"/>
              <w:spacing w:before="120" w:after="120"/>
              <w:rPr>
                <w:iCs/>
                <w:kern w:val="24"/>
              </w:rPr>
            </w:pPr>
            <w:r w:rsidRPr="005B05A7">
              <w:rPr>
                <w:iCs/>
                <w:kern w:val="24"/>
              </w:rPr>
              <w:t xml:space="preserve">The requested data is generated during each SCED run. Publishing it on the same cadence creates consistency across ERCOT's </w:t>
            </w:r>
            <w:r w:rsidR="001D4596">
              <w:rPr>
                <w:iCs/>
                <w:kern w:val="24"/>
              </w:rPr>
              <w:t>R</w:t>
            </w:r>
            <w:r w:rsidRPr="005B05A7">
              <w:rPr>
                <w:iCs/>
                <w:kern w:val="24"/>
              </w:rPr>
              <w:t>eal-</w:t>
            </w:r>
            <w:r w:rsidR="001D4596">
              <w:rPr>
                <w:iCs/>
                <w:kern w:val="24"/>
              </w:rPr>
              <w:t>T</w:t>
            </w:r>
            <w:r w:rsidRPr="005B05A7">
              <w:rPr>
                <w:iCs/>
                <w:kern w:val="24"/>
              </w:rPr>
              <w:t>ime information ecosystem.</w:t>
            </w:r>
            <w:r>
              <w:rPr>
                <w:iCs/>
                <w:kern w:val="24"/>
              </w:rPr>
              <w:t xml:space="preserve"> </w:t>
            </w:r>
            <w:r w:rsidRPr="005B05A7">
              <w:rPr>
                <w:iCs/>
                <w:kern w:val="24"/>
              </w:rPr>
              <w:t>Timely visibility into congestion drivers allows participants to:</w:t>
            </w:r>
          </w:p>
          <w:p w14:paraId="7C73254D" w14:textId="208C21F9" w:rsidR="005B05A7" w:rsidRPr="005B05A7" w:rsidRDefault="005B05A7" w:rsidP="005B05A7">
            <w:pPr>
              <w:pStyle w:val="NormalArial"/>
              <w:numPr>
                <w:ilvl w:val="0"/>
                <w:numId w:val="22"/>
              </w:numPr>
              <w:spacing w:before="120" w:after="120"/>
              <w:rPr>
                <w:iCs/>
                <w:kern w:val="24"/>
              </w:rPr>
            </w:pPr>
            <w:r w:rsidRPr="005B05A7">
              <w:rPr>
                <w:iCs/>
                <w:kern w:val="24"/>
              </w:rPr>
              <w:t>Understand price formation</w:t>
            </w:r>
            <w:r w:rsidR="00472E8E">
              <w:rPr>
                <w:iCs/>
                <w:kern w:val="24"/>
              </w:rPr>
              <w:t>;</w:t>
            </w:r>
          </w:p>
          <w:p w14:paraId="686AF7E0" w14:textId="77A6ADB5" w:rsidR="005B05A7" w:rsidRPr="005B05A7" w:rsidRDefault="005B05A7" w:rsidP="005B05A7">
            <w:pPr>
              <w:pStyle w:val="NormalArial"/>
              <w:numPr>
                <w:ilvl w:val="0"/>
                <w:numId w:val="22"/>
              </w:numPr>
              <w:spacing w:before="120" w:after="120"/>
              <w:rPr>
                <w:iCs/>
                <w:kern w:val="24"/>
              </w:rPr>
            </w:pPr>
            <w:r w:rsidRPr="005B05A7">
              <w:rPr>
                <w:iCs/>
                <w:kern w:val="24"/>
              </w:rPr>
              <w:t>Optimize resource operations</w:t>
            </w:r>
            <w:r w:rsidR="00CD0FC7">
              <w:rPr>
                <w:iCs/>
                <w:kern w:val="24"/>
              </w:rPr>
              <w:t>;</w:t>
            </w:r>
          </w:p>
          <w:p w14:paraId="6AB444C8" w14:textId="481A47C7" w:rsidR="005B05A7" w:rsidRPr="005B05A7" w:rsidRDefault="005B05A7" w:rsidP="005B05A7">
            <w:pPr>
              <w:pStyle w:val="NormalArial"/>
              <w:numPr>
                <w:ilvl w:val="0"/>
                <w:numId w:val="22"/>
              </w:numPr>
              <w:spacing w:before="120" w:after="120"/>
              <w:rPr>
                <w:iCs/>
                <w:kern w:val="24"/>
              </w:rPr>
            </w:pPr>
            <w:r w:rsidRPr="005B05A7">
              <w:rPr>
                <w:iCs/>
                <w:kern w:val="24"/>
              </w:rPr>
              <w:t>Better manage congestion exposure</w:t>
            </w:r>
            <w:r w:rsidR="00CD0FC7">
              <w:rPr>
                <w:iCs/>
                <w:kern w:val="24"/>
              </w:rPr>
              <w:t>; and</w:t>
            </w:r>
          </w:p>
          <w:p w14:paraId="20BFA8E4" w14:textId="77777777" w:rsidR="005B05A7" w:rsidRPr="005B05A7" w:rsidRDefault="005B05A7" w:rsidP="005B05A7">
            <w:pPr>
              <w:pStyle w:val="NormalArial"/>
              <w:numPr>
                <w:ilvl w:val="0"/>
                <w:numId w:val="22"/>
              </w:numPr>
              <w:spacing w:before="120" w:after="120"/>
              <w:rPr>
                <w:iCs/>
                <w:kern w:val="24"/>
              </w:rPr>
            </w:pPr>
            <w:r w:rsidRPr="005B05A7">
              <w:rPr>
                <w:iCs/>
                <w:kern w:val="24"/>
              </w:rPr>
              <w:t>Improve forecasting and risk management.</w:t>
            </w:r>
          </w:p>
          <w:p w14:paraId="313E5647" w14:textId="43828A16" w:rsidR="005B05A7" w:rsidRPr="00625E5D" w:rsidRDefault="008026BA" w:rsidP="00060E1C">
            <w:pPr>
              <w:pStyle w:val="NormalArial"/>
              <w:spacing w:before="120" w:after="120"/>
              <w:rPr>
                <w:iCs/>
                <w:kern w:val="24"/>
              </w:rPr>
            </w:pPr>
            <w:r>
              <w:rPr>
                <w:iCs/>
                <w:kern w:val="24"/>
              </w:rPr>
              <w:t>To summarize, t</w:t>
            </w:r>
            <w:r w:rsidR="005B05A7" w:rsidRPr="005B05A7">
              <w:rPr>
                <w:iCs/>
                <w:kern w:val="24"/>
              </w:rPr>
              <w:t xml:space="preserve">he proposal does not create new data. It simply provides </w:t>
            </w:r>
            <w:r w:rsidR="00CB4122" w:rsidRPr="005B05A7">
              <w:rPr>
                <w:iCs/>
                <w:kern w:val="24"/>
              </w:rPr>
              <w:t>participants with</w:t>
            </w:r>
            <w:r w:rsidR="005B05A7" w:rsidRPr="005B05A7">
              <w:rPr>
                <w:iCs/>
                <w:kern w:val="24"/>
              </w:rPr>
              <w:t xml:space="preserve"> access to information when it is operationally useful rather than up to an hour later. </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060E1C">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1" w:name="_Hlk154568842"/>
            <w:r>
              <w:t>Sponsor</w:t>
            </w:r>
          </w:p>
        </w:tc>
      </w:tr>
      <w:tr w:rsidR="009A3772" w14:paraId="18960E6E" w14:textId="77777777" w:rsidTr="00060E1C">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34D04AF1" w:rsidR="009A3772" w:rsidRDefault="00060E1C">
            <w:pPr>
              <w:pStyle w:val="NormalArial"/>
            </w:pPr>
            <w:r>
              <w:t>Monica Jha</w:t>
            </w:r>
          </w:p>
        </w:tc>
      </w:tr>
      <w:tr w:rsidR="009A3772" w14:paraId="7FB64D61" w14:textId="77777777" w:rsidTr="00060E1C">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4EFA6C68" w:rsidR="009A3772" w:rsidRDefault="00060E1C">
            <w:pPr>
              <w:pStyle w:val="NormalArial"/>
            </w:pPr>
            <w:r>
              <w:t>Monica.jha@vistracorp.com</w:t>
            </w:r>
          </w:p>
        </w:tc>
      </w:tr>
      <w:tr w:rsidR="009A3772" w14:paraId="343A715E" w14:textId="77777777" w:rsidTr="00060E1C">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5F0A30F5" w:rsidR="009A3772" w:rsidRDefault="00060E1C">
            <w:pPr>
              <w:pStyle w:val="NormalArial"/>
            </w:pPr>
            <w:r>
              <w:t>Vistra Operations Company LLC (“Vistra”)</w:t>
            </w:r>
          </w:p>
        </w:tc>
      </w:tr>
      <w:tr w:rsidR="009A3772" w14:paraId="1B4A534D" w14:textId="77777777" w:rsidTr="00060E1C">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7777777" w:rsidR="009A3772" w:rsidRDefault="009A3772">
            <w:pPr>
              <w:pStyle w:val="NormalArial"/>
            </w:pPr>
          </w:p>
        </w:tc>
      </w:tr>
      <w:tr w:rsidR="009A3772" w14:paraId="5A40C307" w14:textId="77777777" w:rsidTr="00060E1C">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0B52805A" w:rsidR="009A3772" w:rsidRDefault="00060E1C">
            <w:pPr>
              <w:pStyle w:val="NormalArial"/>
            </w:pPr>
            <w:r>
              <w:t>832-215-5713</w:t>
            </w:r>
          </w:p>
        </w:tc>
      </w:tr>
      <w:tr w:rsidR="009A3772" w14:paraId="2E8FB013" w14:textId="77777777" w:rsidTr="00060E1C">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12C0A1AF" w:rsidR="009A3772" w:rsidRDefault="00060E1C">
            <w:pPr>
              <w:pStyle w:val="NormalArial"/>
            </w:pPr>
            <w:r>
              <w:t>Independent Generator</w:t>
            </w:r>
          </w:p>
        </w:tc>
      </w:tr>
      <w:bookmarkEnd w:id="1"/>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lastRenderedPageBreak/>
              <w:t xml:space="preserve">Market </w:t>
            </w:r>
            <w:proofErr w:type="gramStart"/>
            <w:r w:rsidRPr="007C199B">
              <w:rPr>
                <w:b/>
              </w:rPr>
              <w:t>Rules</w:t>
            </w:r>
            <w:proofErr w:type="gramEnd"/>
            <w:r w:rsidRPr="007C199B">
              <w:rPr>
                <w:b/>
              </w:rPr>
              <w:t xml:space="preserve">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0A67E53E" w:rsidR="009A3772" w:rsidRPr="00D56D61" w:rsidRDefault="00127637">
            <w:pPr>
              <w:pStyle w:val="NormalArial"/>
            </w:pPr>
            <w:r>
              <w:t>Elizabeth Morales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8D496F5" w:rsidR="009A3772" w:rsidRPr="00D56D61" w:rsidRDefault="00127637">
            <w:pPr>
              <w:pStyle w:val="NormalArial"/>
            </w:pPr>
            <w:hyperlink r:id="rId16" w:history="1">
              <w:r w:rsidRPr="00CF3993">
                <w:rPr>
                  <w:rStyle w:val="Hyperlink"/>
                </w:rPr>
                <w:t>Elizabeth.morales@ercot.com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4F678E41" w:rsidR="009A3772" w:rsidRDefault="00127637">
            <w:pPr>
              <w:pStyle w:val="NormalArial"/>
            </w:pPr>
            <w:r>
              <w:t>Not applicable</w:t>
            </w:r>
          </w:p>
        </w:tc>
      </w:tr>
    </w:tbl>
    <w:p w14:paraId="66203B1B" w14:textId="77777777" w:rsidR="009A3772" w:rsidRPr="00D56D61"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rsidTr="00112DAC">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3B7C7AEB" w14:textId="77777777" w:rsidR="00112DAC" w:rsidRPr="0013396E" w:rsidRDefault="00112DAC" w:rsidP="00112DAC">
      <w:pPr>
        <w:pStyle w:val="H5"/>
        <w:ind w:left="1627" w:hanging="1627"/>
      </w:pPr>
      <w:bookmarkStart w:id="2" w:name="_Toc397504968"/>
      <w:bookmarkStart w:id="3" w:name="_Toc402357096"/>
      <w:bookmarkStart w:id="4" w:name="_Toc422486476"/>
      <w:bookmarkStart w:id="5" w:name="_Toc433093328"/>
      <w:bookmarkStart w:id="6" w:name="_Toc433093486"/>
      <w:bookmarkStart w:id="7" w:name="_Toc440874715"/>
      <w:bookmarkStart w:id="8" w:name="_Toc448142270"/>
      <w:bookmarkStart w:id="9" w:name="_Toc448142427"/>
      <w:bookmarkStart w:id="10" w:name="_Toc458770263"/>
      <w:bookmarkStart w:id="11" w:name="_Toc459294231"/>
      <w:bookmarkStart w:id="12" w:name="_Toc463262724"/>
      <w:bookmarkStart w:id="13" w:name="_Toc468286798"/>
      <w:bookmarkStart w:id="14" w:name="_Toc481502844"/>
      <w:bookmarkStart w:id="15" w:name="_Toc496080012"/>
      <w:bookmarkStart w:id="16" w:name="_Toc236220122"/>
      <w:r w:rsidRPr="0013396E">
        <w:t>6.5.7.1.13</w:t>
      </w:r>
      <w:r w:rsidRPr="0013396E">
        <w:tab/>
        <w:t>Data Inputs and Outputs for the Real-Time Sequence and SCED</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31845905" w14:textId="77777777" w:rsidR="00112DAC" w:rsidRPr="0013396E" w:rsidRDefault="00112DAC" w:rsidP="00112DAC">
      <w:pPr>
        <w:pStyle w:val="BodyTextNumbered"/>
      </w:pPr>
      <w:r w:rsidRPr="0013396E">
        <w:t>(1)</w:t>
      </w:r>
      <w:r w:rsidRPr="0013396E">
        <w:tab/>
        <w:t>Inputs</w:t>
      </w:r>
      <w:proofErr w:type="gramStart"/>
      <w:r w:rsidRPr="0013396E">
        <w:t>:  The</w:t>
      </w:r>
      <w:proofErr w:type="gramEnd"/>
      <w:r w:rsidRPr="0013396E">
        <w:t xml:space="preserve"> following information must be provided as inputs to the Real-Time Sequence and SCED.  ERCOT may require additional information as required, including:</w:t>
      </w:r>
    </w:p>
    <w:p w14:paraId="3D57F1E1" w14:textId="77777777" w:rsidR="00112DAC" w:rsidRPr="0013396E" w:rsidRDefault="00112DAC" w:rsidP="0066496F">
      <w:pPr>
        <w:pStyle w:val="List"/>
        <w:ind w:left="1440"/>
      </w:pPr>
      <w:r w:rsidRPr="0013396E">
        <w:t>(a)</w:t>
      </w:r>
      <w:r w:rsidRPr="0013396E">
        <w:tab/>
        <w:t>Real-Time data from TSPs including status indication for each point if that data element is stale for more than 20 seconds;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2DAC" w:rsidRPr="0013396E" w14:paraId="5DA19D99" w14:textId="77777777" w:rsidTr="006C4311">
        <w:trPr>
          <w:trHeight w:val="1547"/>
        </w:trPr>
        <w:tc>
          <w:tcPr>
            <w:tcW w:w="9576" w:type="dxa"/>
            <w:shd w:val="pct12" w:color="auto" w:fill="auto"/>
          </w:tcPr>
          <w:p w14:paraId="71E70F24" w14:textId="77777777" w:rsidR="00112DAC" w:rsidRPr="0013396E" w:rsidRDefault="00112DAC" w:rsidP="006C4311">
            <w:pPr>
              <w:pStyle w:val="Instructions"/>
              <w:spacing w:before="120"/>
            </w:pPr>
            <w:r w:rsidRPr="0013396E">
              <w:t xml:space="preserve">[NPRR857:  Replace paragraph (a) above with the following upon system implementation </w:t>
            </w:r>
            <w:r w:rsidRPr="0013396E">
              <w:rPr>
                <w:bCs/>
                <w:iCs w:val="0"/>
              </w:rPr>
              <w:t xml:space="preserve">and </w:t>
            </w:r>
            <w:r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483CC014" w14:textId="77777777" w:rsidR="00112DAC" w:rsidRPr="0013396E" w:rsidRDefault="00112DAC" w:rsidP="006C4311">
            <w:pPr>
              <w:spacing w:after="240"/>
              <w:ind w:left="1440" w:hanging="720"/>
            </w:pPr>
            <w:r w:rsidRPr="0013396E">
              <w:t>(a)</w:t>
            </w:r>
            <w:r w:rsidRPr="0013396E">
              <w:tab/>
              <w:t>Real-Time data from TSPs and DCTOs including status indication for each point if that data element is stale for more than 20 seconds;</w:t>
            </w:r>
          </w:p>
        </w:tc>
      </w:tr>
    </w:tbl>
    <w:p w14:paraId="1C27EAB9" w14:textId="77777777" w:rsidR="00112DAC" w:rsidRPr="0013396E" w:rsidRDefault="00112DAC" w:rsidP="0066496F">
      <w:pPr>
        <w:pStyle w:val="List2"/>
        <w:spacing w:before="240"/>
        <w:ind w:left="2160"/>
      </w:pPr>
      <w:r w:rsidRPr="0013396E">
        <w:t>(i)</w:t>
      </w:r>
      <w:r w:rsidRPr="0013396E">
        <w:tab/>
        <w:t>Transmission Electrical Bus voltages;</w:t>
      </w:r>
    </w:p>
    <w:p w14:paraId="42648383" w14:textId="77777777" w:rsidR="00112DAC" w:rsidRPr="0013396E" w:rsidRDefault="00112DAC" w:rsidP="0066496F">
      <w:pPr>
        <w:pStyle w:val="List2"/>
        <w:ind w:left="2160"/>
      </w:pPr>
      <w:r w:rsidRPr="0013396E">
        <w:t>(ii)</w:t>
      </w:r>
      <w:r w:rsidRPr="0013396E">
        <w:tab/>
        <w:t>MW and MVAr pairs for all transmission lines, transformers, and reactors;</w:t>
      </w:r>
    </w:p>
    <w:p w14:paraId="25161D4C" w14:textId="77777777" w:rsidR="00112DAC" w:rsidRPr="0013396E" w:rsidRDefault="00112DAC" w:rsidP="0066496F">
      <w:pPr>
        <w:pStyle w:val="List2"/>
        <w:ind w:left="2160"/>
      </w:pPr>
      <w:r w:rsidRPr="0013396E">
        <w:t>(iii)</w:t>
      </w:r>
      <w:r w:rsidRPr="0013396E">
        <w:tab/>
        <w:t>Actual breaker and switch status for all modeled devices; and</w:t>
      </w:r>
    </w:p>
    <w:p w14:paraId="5C6EA4E1" w14:textId="77777777" w:rsidR="00112DAC" w:rsidRPr="0013396E" w:rsidRDefault="00112DAC" w:rsidP="0066496F">
      <w:pPr>
        <w:pStyle w:val="List2"/>
        <w:ind w:left="2160"/>
      </w:pPr>
      <w:r w:rsidRPr="0013396E">
        <w:t>(iv)</w:t>
      </w:r>
      <w:r w:rsidRPr="0013396E">
        <w:tab/>
        <w:t xml:space="preserve">Tap position for </w:t>
      </w:r>
      <w:proofErr w:type="gramStart"/>
      <w:r w:rsidRPr="0013396E">
        <w:t>auto-transformers</w:t>
      </w:r>
      <w:proofErr w:type="gramEnd"/>
      <w:r w:rsidRPr="0013396E">
        <w:t>;</w:t>
      </w:r>
    </w:p>
    <w:p w14:paraId="1BB83564" w14:textId="77777777" w:rsidR="00112DAC" w:rsidRPr="0013396E" w:rsidRDefault="00112DAC" w:rsidP="0066496F">
      <w:pPr>
        <w:pStyle w:val="List"/>
        <w:ind w:left="1440"/>
      </w:pPr>
      <w:r w:rsidRPr="0013396E">
        <w:t>(b)</w:t>
      </w:r>
      <w:r w:rsidRPr="0013396E">
        <w:tab/>
        <w:t>State Estimator results (MW and MVAr pairs and calculated MVA) for all modeled Transmission Elements;</w:t>
      </w:r>
    </w:p>
    <w:p w14:paraId="04E4F527" w14:textId="77777777" w:rsidR="00112DAC" w:rsidRPr="0013396E" w:rsidRDefault="00112DAC" w:rsidP="0066496F">
      <w:pPr>
        <w:pStyle w:val="List"/>
        <w:ind w:left="1440"/>
      </w:pPr>
      <w:r w:rsidRPr="0013396E">
        <w:t>(c)</w:t>
      </w:r>
      <w:r w:rsidRPr="0013396E">
        <w:tab/>
        <w:t>Transmission Element ratings from TSPs;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2DAC" w:rsidRPr="0013396E" w14:paraId="2BDB0B63" w14:textId="77777777" w:rsidTr="006C4311">
        <w:trPr>
          <w:trHeight w:val="476"/>
        </w:trPr>
        <w:tc>
          <w:tcPr>
            <w:tcW w:w="9576" w:type="dxa"/>
            <w:shd w:val="pct12" w:color="auto" w:fill="auto"/>
          </w:tcPr>
          <w:p w14:paraId="5E9D9901" w14:textId="77777777" w:rsidR="00112DAC" w:rsidRPr="0013396E" w:rsidRDefault="00112DAC" w:rsidP="006C4311">
            <w:pPr>
              <w:pStyle w:val="Instructions"/>
              <w:spacing w:before="120"/>
            </w:pPr>
            <w:r w:rsidRPr="0013396E">
              <w:t xml:space="preserve">[NPRR857:  Replace paragraph (c) above with the following upon system implementation </w:t>
            </w:r>
            <w:r w:rsidRPr="0013396E">
              <w:rPr>
                <w:bCs/>
                <w:iCs w:val="0"/>
              </w:rPr>
              <w:t xml:space="preserve">and </w:t>
            </w:r>
            <w:r w:rsidRPr="0013396E">
              <w:t xml:space="preserve">satisfying the following conditions: (1) Southern Cross provides ERCOT with funds to cover the entire estimated cost of the project; and (2) Southern Cross has signed an </w:t>
            </w:r>
            <w:r w:rsidRPr="0013396E">
              <w:lastRenderedPageBreak/>
              <w:t>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F03B246" w14:textId="77777777" w:rsidR="00112DAC" w:rsidRPr="0013396E" w:rsidRDefault="00112DAC" w:rsidP="006C4311">
            <w:pPr>
              <w:spacing w:after="240"/>
              <w:ind w:left="1440" w:hanging="720"/>
            </w:pPr>
            <w:r w:rsidRPr="0013396E">
              <w:t>(c)</w:t>
            </w:r>
            <w:r w:rsidRPr="0013396E">
              <w:tab/>
              <w:t>Transmission Element ratings from TSPs and DCTOs;</w:t>
            </w:r>
          </w:p>
        </w:tc>
      </w:tr>
    </w:tbl>
    <w:p w14:paraId="0D509448" w14:textId="77777777" w:rsidR="00112DAC" w:rsidRPr="0013396E" w:rsidRDefault="00112DAC" w:rsidP="00AA44BF">
      <w:pPr>
        <w:pStyle w:val="List2"/>
        <w:spacing w:before="240"/>
        <w:ind w:left="2160"/>
      </w:pPr>
      <w:r w:rsidRPr="0013396E">
        <w:lastRenderedPageBreak/>
        <w:t>(i)</w:t>
      </w:r>
      <w:r w:rsidRPr="0013396E">
        <w:tab/>
        <w:t>Data from the Network Operations Model:</w:t>
      </w:r>
    </w:p>
    <w:p w14:paraId="67555449" w14:textId="77777777" w:rsidR="00112DAC" w:rsidRPr="0013396E" w:rsidRDefault="00112DAC" w:rsidP="00AA44BF">
      <w:pPr>
        <w:pStyle w:val="List3"/>
        <w:ind w:left="2880"/>
      </w:pPr>
      <w:r w:rsidRPr="0013396E">
        <w:t>(A)</w:t>
      </w:r>
      <w:r w:rsidRPr="0013396E">
        <w:tab/>
        <w:t>Transmission lines – Normal, Emergency, and 15-Minute Ratings (MVA); and</w:t>
      </w:r>
    </w:p>
    <w:p w14:paraId="4F8F7552" w14:textId="77777777" w:rsidR="00112DAC" w:rsidRPr="0013396E" w:rsidRDefault="00112DAC" w:rsidP="00AA44BF">
      <w:pPr>
        <w:pStyle w:val="List3"/>
        <w:ind w:left="2880"/>
      </w:pPr>
      <w:r w:rsidRPr="0013396E">
        <w:t>(B)</w:t>
      </w:r>
      <w:r w:rsidRPr="0013396E">
        <w:tab/>
        <w:t>Transformers and Auto-transformers – Normal, Emergency, and 15-Minute Ratings (MVA) and tap position limits;</w:t>
      </w:r>
    </w:p>
    <w:p w14:paraId="4D94ADD8" w14:textId="77777777" w:rsidR="00112DAC" w:rsidRPr="0013396E" w:rsidRDefault="00112DAC" w:rsidP="00AA44BF">
      <w:pPr>
        <w:pStyle w:val="List2"/>
        <w:ind w:left="2160"/>
      </w:pPr>
      <w:r w:rsidRPr="0013396E">
        <w:t>(ii)</w:t>
      </w:r>
      <w:r w:rsidRPr="0013396E">
        <w:tab/>
        <w:t>Data from QSEs:</w:t>
      </w:r>
    </w:p>
    <w:p w14:paraId="5BDE1640" w14:textId="77777777" w:rsidR="00112DAC" w:rsidRPr="0013396E" w:rsidRDefault="00112DAC" w:rsidP="00AA44BF">
      <w:pPr>
        <w:pStyle w:val="List3"/>
        <w:ind w:left="2880"/>
      </w:pPr>
      <w:r w:rsidRPr="0013396E">
        <w:t>(A)</w:t>
      </w:r>
      <w:r w:rsidRPr="0013396E">
        <w:tab/>
        <w:t>Generator Step-Up (GSU) transformers tap position;</w:t>
      </w:r>
    </w:p>
    <w:p w14:paraId="72088CD5" w14:textId="77777777" w:rsidR="00112DAC" w:rsidRPr="0013396E" w:rsidRDefault="00112DAC" w:rsidP="00AA44BF">
      <w:pPr>
        <w:pStyle w:val="List3"/>
        <w:ind w:left="2880"/>
      </w:pPr>
      <w:r w:rsidRPr="0013396E">
        <w:t>(B)</w:t>
      </w:r>
      <w:r w:rsidRPr="0013396E">
        <w:tab/>
        <w:t>Resource HSL (from telemetry); and</w:t>
      </w:r>
    </w:p>
    <w:p w14:paraId="4D0FC3AF" w14:textId="77777777" w:rsidR="00112DAC" w:rsidRPr="0013396E" w:rsidRDefault="00112DAC" w:rsidP="00AA44BF">
      <w:pPr>
        <w:pStyle w:val="List3"/>
        <w:ind w:left="2880"/>
      </w:pPr>
      <w:r w:rsidRPr="0013396E">
        <w:t>(C)</w:t>
      </w:r>
      <w:r w:rsidRPr="0013396E">
        <w:tab/>
        <w:t>Resource LSL (from telemetry); and</w:t>
      </w:r>
    </w:p>
    <w:p w14:paraId="70D2F799" w14:textId="77777777" w:rsidR="00112DAC" w:rsidRPr="0013396E" w:rsidRDefault="00112DAC" w:rsidP="00AA44BF">
      <w:pPr>
        <w:pStyle w:val="List"/>
        <w:ind w:left="1440"/>
      </w:pPr>
      <w:r w:rsidRPr="0013396E">
        <w:t>(d)</w:t>
      </w:r>
      <w:r w:rsidRPr="0013396E">
        <w:tab/>
        <w:t>Real-Time weather, from Wind-powered Generation Resources (WGRs), and where available from TSPs or other sources.  ERCOT may elect to obtain other sources of weather data and may utilize such information to calculate the dynamic limit of any Transmission Element.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2DAC" w:rsidRPr="0013396E" w14:paraId="43498319" w14:textId="77777777" w:rsidTr="00B8582D">
        <w:trPr>
          <w:trHeight w:val="926"/>
        </w:trPr>
        <w:tc>
          <w:tcPr>
            <w:tcW w:w="9350" w:type="dxa"/>
            <w:shd w:val="pct12" w:color="auto" w:fill="auto"/>
          </w:tcPr>
          <w:p w14:paraId="68719F6B" w14:textId="77777777" w:rsidR="00112DAC" w:rsidRPr="0013396E" w:rsidRDefault="00112DAC" w:rsidP="006C4311">
            <w:pPr>
              <w:pStyle w:val="Instructions"/>
              <w:spacing w:before="120"/>
            </w:pPr>
            <w:r w:rsidRPr="0013396E">
              <w:t xml:space="preserve">[NPRR857:  Replace paragraph (d) above with the following upon system implementation </w:t>
            </w:r>
            <w:r w:rsidRPr="0013396E">
              <w:rPr>
                <w:bCs/>
                <w:iCs w:val="0"/>
              </w:rPr>
              <w:t xml:space="preserve">and </w:t>
            </w:r>
            <w:r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69FDA901" w14:textId="77777777" w:rsidR="00112DAC" w:rsidRPr="0013396E" w:rsidRDefault="00112DAC" w:rsidP="006C4311">
            <w:pPr>
              <w:spacing w:after="240"/>
              <w:ind w:left="1440" w:hanging="720"/>
            </w:pPr>
            <w:r w:rsidRPr="0013396E">
              <w:t>(d)</w:t>
            </w:r>
            <w:r w:rsidRPr="0013396E">
              <w:tab/>
              <w:t>Real-Time weather, from Wind-powered Generation Resources (WGRs), and where available from TSPs, DCTOs, or other sources.  ERCOT may elect to obtain other sources of weather data and may utilize such information to calculate the dynamic limit of any Transmission Element.</w:t>
            </w:r>
          </w:p>
        </w:tc>
      </w:tr>
    </w:tbl>
    <w:p w14:paraId="763739F5" w14:textId="77777777" w:rsidR="00112DAC" w:rsidRPr="0013396E" w:rsidRDefault="00112DAC" w:rsidP="00112DAC">
      <w:pPr>
        <w:pStyle w:val="BodyTextNumbered"/>
        <w:spacing w:before="240"/>
      </w:pPr>
      <w:r w:rsidRPr="0013396E">
        <w:t>(2)</w:t>
      </w:r>
      <w:r w:rsidRPr="0013396E">
        <w:tab/>
        <w:t>Outputs for ERCOT Operator information and possible action include:</w:t>
      </w:r>
    </w:p>
    <w:p w14:paraId="3FB77114" w14:textId="77777777" w:rsidR="00112DAC" w:rsidRPr="0013396E" w:rsidRDefault="00112DAC" w:rsidP="0066496F">
      <w:pPr>
        <w:pStyle w:val="List"/>
        <w:ind w:left="1440"/>
      </w:pPr>
      <w:r w:rsidRPr="0013396E">
        <w:t>(a)</w:t>
      </w:r>
      <w:r w:rsidRPr="0013396E">
        <w:tab/>
        <w:t>Operator notification of any change in status of any breaker or switch;</w:t>
      </w:r>
    </w:p>
    <w:p w14:paraId="7B79D684" w14:textId="77777777" w:rsidR="00112DAC" w:rsidRPr="0013396E" w:rsidRDefault="00112DAC" w:rsidP="0066496F">
      <w:pPr>
        <w:pStyle w:val="List"/>
        <w:ind w:left="1440"/>
      </w:pPr>
      <w:r w:rsidRPr="0013396E">
        <w:lastRenderedPageBreak/>
        <w:t>(b)</w:t>
      </w:r>
      <w:r w:rsidRPr="0013396E">
        <w:tab/>
        <w:t>Lists of all breakers and switches not in their normal position;</w:t>
      </w:r>
    </w:p>
    <w:p w14:paraId="0C278662" w14:textId="77777777" w:rsidR="00112DAC" w:rsidRPr="0013396E" w:rsidRDefault="00112DAC" w:rsidP="0066496F">
      <w:pPr>
        <w:pStyle w:val="List"/>
        <w:ind w:left="1440"/>
      </w:pPr>
      <w:r w:rsidRPr="0013396E">
        <w:t>(c)</w:t>
      </w:r>
      <w:r w:rsidRPr="0013396E">
        <w:tab/>
        <w:t>Operator notification of all Transmission Element overloads detected from telemetered or State-Estimated data;</w:t>
      </w:r>
    </w:p>
    <w:p w14:paraId="635B1DF7" w14:textId="77777777" w:rsidR="00112DAC" w:rsidRPr="0013396E" w:rsidRDefault="00112DAC" w:rsidP="0066496F">
      <w:pPr>
        <w:pStyle w:val="List"/>
        <w:ind w:left="1440"/>
      </w:pPr>
      <w:r w:rsidRPr="0013396E">
        <w:t>(d)</w:t>
      </w:r>
      <w:r w:rsidRPr="0013396E">
        <w:tab/>
        <w:t>Operator notification of all Transmission Element security violations; and</w:t>
      </w:r>
    </w:p>
    <w:p w14:paraId="399967B2" w14:textId="77777777" w:rsidR="00112DAC" w:rsidRPr="0013396E" w:rsidRDefault="00112DAC" w:rsidP="0066496F">
      <w:pPr>
        <w:pStyle w:val="List"/>
        <w:ind w:left="1440"/>
      </w:pPr>
      <w:r w:rsidRPr="0013396E">
        <w:t>(e)</w:t>
      </w:r>
      <w:r w:rsidRPr="0013396E">
        <w:tab/>
        <w:t>Operator summary displays:</w:t>
      </w:r>
    </w:p>
    <w:p w14:paraId="4D2BDEC5" w14:textId="77777777" w:rsidR="00112DAC" w:rsidRPr="0013396E" w:rsidRDefault="00112DAC" w:rsidP="0066496F">
      <w:pPr>
        <w:pStyle w:val="List2"/>
        <w:ind w:left="2160"/>
      </w:pPr>
      <w:r w:rsidRPr="0013396E">
        <w:t>(i)</w:t>
      </w:r>
      <w:r w:rsidRPr="0013396E">
        <w:tab/>
        <w:t>Transmission system status changes;</w:t>
      </w:r>
    </w:p>
    <w:p w14:paraId="270E13DE" w14:textId="77777777" w:rsidR="00112DAC" w:rsidRPr="0013396E" w:rsidRDefault="00112DAC" w:rsidP="0066496F">
      <w:pPr>
        <w:pStyle w:val="List2"/>
        <w:ind w:left="2160"/>
      </w:pPr>
      <w:r w:rsidRPr="0013396E">
        <w:t>(ii)</w:t>
      </w:r>
      <w:r w:rsidRPr="0013396E">
        <w:tab/>
        <w:t>Overloads;</w:t>
      </w:r>
    </w:p>
    <w:p w14:paraId="621CFF7E" w14:textId="77777777" w:rsidR="00112DAC" w:rsidRPr="0013396E" w:rsidRDefault="00112DAC" w:rsidP="0066496F">
      <w:pPr>
        <w:pStyle w:val="List2"/>
        <w:ind w:left="2160"/>
      </w:pPr>
      <w:r w:rsidRPr="0013396E">
        <w:t>(iii)</w:t>
      </w:r>
      <w:r w:rsidRPr="0013396E">
        <w:tab/>
        <w:t>System security violations; and</w:t>
      </w:r>
    </w:p>
    <w:p w14:paraId="0D82686E" w14:textId="77777777" w:rsidR="00112DAC" w:rsidRPr="0013396E" w:rsidRDefault="00112DAC" w:rsidP="0066496F">
      <w:pPr>
        <w:pStyle w:val="List2"/>
        <w:ind w:left="2160"/>
      </w:pPr>
      <w:r w:rsidRPr="0013396E">
        <w:t>(iv)</w:t>
      </w:r>
      <w:r w:rsidRPr="0013396E">
        <w:tab/>
        <w:t>Base Points.</w:t>
      </w:r>
    </w:p>
    <w:p w14:paraId="5EED0DC4" w14:textId="1B7495F6" w:rsidR="00112DAC" w:rsidRPr="0013396E" w:rsidRDefault="00112DAC" w:rsidP="00112DAC">
      <w:pPr>
        <w:pStyle w:val="BodyTextNumbered"/>
      </w:pPr>
      <w:r w:rsidRPr="0013396E">
        <w:t>(3)</w:t>
      </w:r>
      <w:r w:rsidRPr="0013396E">
        <w:tab/>
      </w:r>
      <w:ins w:id="17" w:author="Vistra" w:date="2026-11-05T15:26:00Z" w16du:dateUtc="2026-11-05T21:26:00Z">
        <w:r w:rsidR="00AA44BF">
          <w:t>After every SCED run</w:t>
        </w:r>
      </w:ins>
      <w:del w:id="18" w:author="Vistra" w:date="2026-11-05T15:26:00Z" w16du:dateUtc="2026-11-05T21:26:00Z">
        <w:r w:rsidRPr="0013396E" w:rsidDel="00AA44BF">
          <w:delText>Every hour</w:delText>
        </w:r>
      </w:del>
      <w:r w:rsidRPr="0013396E">
        <w:t>, ERCOT shall post on the MIS Secure Area the following information:</w:t>
      </w:r>
    </w:p>
    <w:p w14:paraId="4735EED2" w14:textId="77777777" w:rsidR="00112DAC" w:rsidRPr="0013396E" w:rsidRDefault="00112DAC" w:rsidP="00AA44BF">
      <w:pPr>
        <w:pStyle w:val="List"/>
        <w:ind w:left="1440"/>
      </w:pPr>
      <w:r w:rsidRPr="0013396E">
        <w:t>(a)</w:t>
      </w:r>
      <w:r w:rsidRPr="0013396E">
        <w:tab/>
        <w:t>Status of all breakers and switches used in the NSA except breakers and switches connecting Resources to the ERCOT Transmission Grid;</w:t>
      </w:r>
    </w:p>
    <w:p w14:paraId="7B17C73A" w14:textId="77777777" w:rsidR="00112DAC" w:rsidRPr="0013396E" w:rsidRDefault="00112DAC" w:rsidP="00AA44BF">
      <w:pPr>
        <w:pStyle w:val="List"/>
        <w:ind w:left="1440"/>
      </w:pPr>
      <w:r w:rsidRPr="0013396E">
        <w:t>(b)</w:t>
      </w:r>
      <w:r w:rsidRPr="0013396E">
        <w:tab/>
        <w:t>All binding transmission constraints and the contingency or overloaded element pairs that caused such constraint; and</w:t>
      </w:r>
    </w:p>
    <w:p w14:paraId="5A42ED36" w14:textId="77777777" w:rsidR="00112DAC" w:rsidRPr="0013396E" w:rsidRDefault="00112DAC" w:rsidP="00AA44BF">
      <w:pPr>
        <w:pStyle w:val="List"/>
        <w:ind w:left="1440"/>
      </w:pPr>
      <w:r w:rsidRPr="0013396E">
        <w:t>(c)</w:t>
      </w:r>
      <w:r w:rsidRPr="0013396E">
        <w:tab/>
        <w:t>Shift Factors, including Private Use Network Settlement Points, by Resource Node, Hub, Load Zone, and DC 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2DAC" w:rsidRPr="0013396E" w14:paraId="2F3631DA" w14:textId="77777777" w:rsidTr="00F40C6A">
        <w:trPr>
          <w:trHeight w:val="206"/>
        </w:trPr>
        <w:tc>
          <w:tcPr>
            <w:tcW w:w="9576" w:type="dxa"/>
            <w:shd w:val="pct12" w:color="auto" w:fill="auto"/>
          </w:tcPr>
          <w:p w14:paraId="5493153F" w14:textId="77777777" w:rsidR="00112DAC" w:rsidRPr="0013396E" w:rsidRDefault="00112DAC" w:rsidP="006C4311">
            <w:pPr>
              <w:pStyle w:val="Instructions"/>
              <w:spacing w:before="120"/>
            </w:pPr>
            <w:r w:rsidRPr="0013396E">
              <w:t>[NPRR1239 and NPRR1249</w:t>
            </w:r>
            <w:proofErr w:type="gramStart"/>
            <w:r w:rsidRPr="0013396E">
              <w:t>:  Replace</w:t>
            </w:r>
            <w:proofErr w:type="gramEnd"/>
            <w:r w:rsidRPr="0013396E">
              <w:t xml:space="preserve"> applicable portions of paragraph (3) above with the following upon system implementation:]</w:t>
            </w:r>
          </w:p>
          <w:p w14:paraId="29A2E98E" w14:textId="34F20670" w:rsidR="00112DAC" w:rsidRPr="0013396E" w:rsidRDefault="00112DAC" w:rsidP="006C4311">
            <w:pPr>
              <w:spacing w:after="240"/>
              <w:ind w:left="720" w:hanging="720"/>
            </w:pPr>
            <w:r w:rsidRPr="0013396E">
              <w:t>(3)</w:t>
            </w:r>
            <w:r w:rsidRPr="0013396E">
              <w:tab/>
            </w:r>
            <w:ins w:id="19" w:author="Vistra" w:date="2026-11-05T15:26:00Z" w16du:dateUtc="2026-11-05T21:26:00Z">
              <w:r w:rsidR="00AA44BF">
                <w:t>After every SCED</w:t>
              </w:r>
            </w:ins>
            <w:del w:id="20" w:author="Vistra" w:date="2026-11-05T15:26:00Z" w16du:dateUtc="2026-11-05T21:26:00Z">
              <w:r w:rsidRPr="0013396E" w:rsidDel="00AA44BF">
                <w:delText>Every hour</w:delText>
              </w:r>
            </w:del>
            <w:r w:rsidRPr="0013396E">
              <w:t>, ERCOT shall post on the MIS Secure Area, except where otherwise stated in this paragraph (3), the following information:</w:t>
            </w:r>
          </w:p>
          <w:p w14:paraId="69E6B3FE" w14:textId="77777777" w:rsidR="00112DAC" w:rsidRPr="0013396E" w:rsidRDefault="00112DAC" w:rsidP="006C4311">
            <w:pPr>
              <w:spacing w:after="240"/>
              <w:ind w:left="1440" w:hanging="720"/>
            </w:pPr>
            <w:r w:rsidRPr="0013396E">
              <w:t>(a)</w:t>
            </w:r>
            <w:r w:rsidRPr="0013396E">
              <w:tab/>
              <w:t>Status of all breakers and switches used in the NSA except breakers and switches connecting Resources to the ERCOT Transmission Grid;</w:t>
            </w:r>
          </w:p>
          <w:p w14:paraId="5293F515" w14:textId="77777777" w:rsidR="00112DAC" w:rsidRPr="0013396E" w:rsidRDefault="00112DAC" w:rsidP="006C4311">
            <w:pPr>
              <w:spacing w:after="240"/>
              <w:ind w:left="1440" w:hanging="720"/>
            </w:pPr>
            <w:r w:rsidRPr="0013396E">
              <w:t>(b)</w:t>
            </w:r>
            <w:r w:rsidRPr="0013396E">
              <w:tab/>
              <w:t>All binding transmission constraints and the contingency or overloaded element pairs that caused such constraint; and</w:t>
            </w:r>
          </w:p>
          <w:p w14:paraId="112E105B" w14:textId="77777777" w:rsidR="00112DAC" w:rsidRPr="0013396E" w:rsidRDefault="00112DAC" w:rsidP="006C4311">
            <w:pPr>
              <w:spacing w:after="240"/>
              <w:ind w:left="1440" w:hanging="720"/>
            </w:pPr>
            <w:r w:rsidRPr="0013396E">
              <w:t>(c)</w:t>
            </w:r>
            <w:r w:rsidRPr="0013396E">
              <w:tab/>
              <w:t>On the ERCOT website, Shift Factors for all active transmission constraints, including Private Use Network Settlement Points, by Resource Node, Hub, Load Zone, and DC Tie.</w:t>
            </w:r>
          </w:p>
        </w:tc>
      </w:tr>
    </w:tbl>
    <w:p w14:paraId="4D2333EA" w14:textId="77777777" w:rsidR="00112DAC" w:rsidRPr="0013396E" w:rsidRDefault="00112DAC" w:rsidP="00112DAC">
      <w:pPr>
        <w:pStyle w:val="List"/>
        <w:spacing w:before="240"/>
      </w:pPr>
      <w:r w:rsidRPr="0013396E">
        <w:t>(4)</w:t>
      </w:r>
      <w:r w:rsidRPr="0013396E">
        <w:tab/>
        <w:t>Sixty days after the applicable Operating Day, ERCOT shall post on the MIS Secure Area, the following information:</w:t>
      </w:r>
    </w:p>
    <w:p w14:paraId="5A8B68EE" w14:textId="77777777" w:rsidR="00112DAC" w:rsidRPr="0013396E" w:rsidRDefault="00112DAC" w:rsidP="00AA44BF">
      <w:pPr>
        <w:pStyle w:val="List"/>
        <w:ind w:left="1440"/>
      </w:pPr>
      <w:r w:rsidRPr="0013396E">
        <w:lastRenderedPageBreak/>
        <w:t>(a)</w:t>
      </w:r>
      <w:r w:rsidRPr="0013396E">
        <w:tab/>
        <w:t>Hourly transmission line flows and voltages from the State Estimator, excluding transmission line flows and voltages for Private Use Networks; and</w:t>
      </w:r>
    </w:p>
    <w:p w14:paraId="314552E5" w14:textId="77777777" w:rsidR="00112DAC" w:rsidRPr="0013396E" w:rsidRDefault="00112DAC" w:rsidP="00AA44BF">
      <w:pPr>
        <w:pStyle w:val="List"/>
        <w:ind w:left="1440"/>
      </w:pPr>
      <w:r w:rsidRPr="0013396E">
        <w:t>(b)</w:t>
      </w:r>
      <w:r w:rsidRPr="0013396E">
        <w:tab/>
        <w:t>Hourly transformer flows, voltages and tap positions from the State Estimator, excluding transformer flows, voltages, and tap positions for Private Use Networks.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2DAC" w:rsidRPr="0013396E" w14:paraId="2B09240F" w14:textId="77777777" w:rsidTr="006C4311">
        <w:trPr>
          <w:trHeight w:val="206"/>
        </w:trPr>
        <w:tc>
          <w:tcPr>
            <w:tcW w:w="9576" w:type="dxa"/>
            <w:shd w:val="pct12" w:color="auto" w:fill="auto"/>
          </w:tcPr>
          <w:p w14:paraId="4B89EC43" w14:textId="77777777" w:rsidR="00112DAC" w:rsidRPr="0013396E" w:rsidRDefault="00112DAC" w:rsidP="006C4311">
            <w:pPr>
              <w:pStyle w:val="Instructions"/>
              <w:spacing w:before="120"/>
            </w:pPr>
            <w:r w:rsidRPr="0013396E">
              <w:t>[NPRR1239</w:t>
            </w:r>
            <w:proofErr w:type="gramStart"/>
            <w:r w:rsidRPr="0013396E">
              <w:t>:  Replace</w:t>
            </w:r>
            <w:proofErr w:type="gramEnd"/>
            <w:r w:rsidRPr="0013396E">
              <w:t xml:space="preserve"> paragraph (4) above with the following upon system implementation:]</w:t>
            </w:r>
          </w:p>
          <w:p w14:paraId="0539B4B7" w14:textId="77777777" w:rsidR="00112DAC" w:rsidRPr="0013396E" w:rsidRDefault="00112DAC" w:rsidP="006C4311">
            <w:pPr>
              <w:spacing w:after="240"/>
              <w:ind w:left="720" w:hanging="720"/>
            </w:pPr>
            <w:r w:rsidRPr="0013396E">
              <w:t>(4)</w:t>
            </w:r>
            <w:r w:rsidRPr="0013396E">
              <w:tab/>
              <w:t>Sixty days after the applicable Operating Day, ERCOT shall post on the ERCOT website, the following information:</w:t>
            </w:r>
          </w:p>
          <w:p w14:paraId="11D672F3" w14:textId="77777777" w:rsidR="00112DAC" w:rsidRPr="0013396E" w:rsidRDefault="00112DAC" w:rsidP="006C4311">
            <w:pPr>
              <w:spacing w:after="240"/>
              <w:ind w:left="1440" w:hanging="720"/>
            </w:pPr>
            <w:r w:rsidRPr="0013396E">
              <w:t>(a)</w:t>
            </w:r>
            <w:r w:rsidRPr="0013396E">
              <w:tab/>
              <w:t>Hourly transmission line flows and voltages from the State Estimator, excluding transmission line flows and voltages for Private Use Networks; and</w:t>
            </w:r>
          </w:p>
          <w:p w14:paraId="6B049D08" w14:textId="77777777" w:rsidR="00112DAC" w:rsidRPr="0013396E" w:rsidRDefault="00112DAC" w:rsidP="006C4311">
            <w:pPr>
              <w:spacing w:after="240"/>
              <w:ind w:left="1440" w:hanging="720"/>
            </w:pPr>
            <w:r w:rsidRPr="0013396E">
              <w:t>(b)</w:t>
            </w:r>
            <w:r w:rsidRPr="0013396E">
              <w:tab/>
              <w:t>Hourly transformer flows, voltages and tap positions from the State Estimator, excluding transformer flows, voltages, and tap positions for Private Use Networks.</w:t>
            </w:r>
          </w:p>
        </w:tc>
      </w:tr>
    </w:tbl>
    <w:p w14:paraId="18B91983" w14:textId="77777777" w:rsidR="00112DAC" w:rsidRPr="0013396E" w:rsidRDefault="00112DAC" w:rsidP="00112DAC">
      <w:pPr>
        <w:spacing w:before="240" w:after="240"/>
        <w:ind w:left="720" w:hanging="720"/>
        <w:rPr>
          <w:iCs/>
        </w:rPr>
      </w:pPr>
      <w:r w:rsidRPr="0013396E">
        <w:rPr>
          <w:iCs/>
        </w:rPr>
        <w:t>(5)</w:t>
      </w:r>
      <w:r w:rsidRPr="0013396E">
        <w:rPr>
          <w:iCs/>
        </w:rPr>
        <w:tab/>
        <w:t>Notwithstanding paragraph (4) above, ERCOT, in its sole discretion, shall release relevant State Estimator data less than 60 days after the Operating Day if it determines the release is necessary to provide complete and timely explanation and analysis of unexpected market operations and results or system events including, but not limited to, pricing anomalies, recurring transmission congestion, and system disturbances.  ERCOT’s release of data under this paragraph shall be limited to intervals associated with the unexpected market or system event as determined by ERCOT.  The data release shall be made available simultaneously to all Market Participants.</w:t>
      </w:r>
    </w:p>
    <w:p w14:paraId="101463B3" w14:textId="77777777" w:rsidR="00112DAC" w:rsidRPr="0013396E" w:rsidRDefault="00112DAC" w:rsidP="00112DAC">
      <w:pPr>
        <w:pStyle w:val="List"/>
        <w:rPr>
          <w:iCs/>
        </w:rPr>
      </w:pPr>
      <w:r w:rsidRPr="0013396E">
        <w:rPr>
          <w:iCs/>
        </w:rPr>
        <w:t>(6)</w:t>
      </w:r>
      <w:r w:rsidRPr="0013396E">
        <w:rPr>
          <w:iCs/>
        </w:rPr>
        <w:tab/>
        <w:t xml:space="preserve">Every hour, ERCOT shall post on the </w:t>
      </w:r>
      <w:r w:rsidRPr="0013396E">
        <w:t>ERCOT website</w:t>
      </w:r>
      <w:r w:rsidRPr="0013396E">
        <w:rPr>
          <w:iCs/>
        </w:rPr>
        <w:t>, the sum of ERCOT generation, and flow on the DC Ties, all from the State Estimator.</w:t>
      </w:r>
    </w:p>
    <w:p w14:paraId="79418AD6" w14:textId="77777777" w:rsidR="00112DAC" w:rsidRPr="0013396E" w:rsidRDefault="00112DAC" w:rsidP="00112DAC">
      <w:pPr>
        <w:spacing w:after="240"/>
        <w:ind w:left="720" w:hanging="720"/>
        <w:rPr>
          <w:iCs/>
        </w:rPr>
      </w:pPr>
      <w:r w:rsidRPr="0013396E">
        <w:rPr>
          <w:iCs/>
        </w:rPr>
        <w:t>(7)</w:t>
      </w:r>
      <w:r w:rsidRPr="0013396E">
        <w:rPr>
          <w:iCs/>
        </w:rPr>
        <w:tab/>
        <w:t xml:space="preserve">After every SCED run, ERCOT shall post to the </w:t>
      </w:r>
      <w:r w:rsidRPr="0013396E">
        <w:t>ERCOT website</w:t>
      </w:r>
      <w:r w:rsidRPr="0013396E">
        <w:rPr>
          <w:iCs/>
        </w:rPr>
        <w:t xml:space="preserve"> the sum of the HDL and the sum of the LDL for all Generation Resources and ESRs On-Line and Dispatched by SCED.   </w:t>
      </w:r>
    </w:p>
    <w:p w14:paraId="62783883" w14:textId="77777777" w:rsidR="00112DAC" w:rsidRPr="0013396E" w:rsidRDefault="00112DAC" w:rsidP="00112DAC">
      <w:pPr>
        <w:spacing w:after="240"/>
        <w:ind w:left="720" w:hanging="720"/>
        <w:rPr>
          <w:iCs/>
        </w:rPr>
      </w:pPr>
      <w:r w:rsidRPr="0013396E">
        <w:rPr>
          <w:iCs/>
        </w:rPr>
        <w:t>(8)</w:t>
      </w:r>
      <w:r w:rsidRPr="0013396E">
        <w:rPr>
          <w:iCs/>
        </w:rPr>
        <w:tab/>
        <w:t xml:space="preserve">Sixty days after the applicable Operating Day, ERCOT shall post to the </w:t>
      </w:r>
      <w:r w:rsidRPr="0013396E">
        <w:t>ERCOT website</w:t>
      </w:r>
      <w:r w:rsidRPr="0013396E">
        <w:rPr>
          <w:iCs/>
        </w:rPr>
        <w:t xml:space="preserve"> the summary LDL and HDL report from paragraph (</w:t>
      </w:r>
      <w:r>
        <w:rPr>
          <w:iCs/>
        </w:rPr>
        <w:t>7</w:t>
      </w:r>
      <w:r w:rsidRPr="0013396E">
        <w:rPr>
          <w:iCs/>
        </w:rPr>
        <w:t>) above and include instances of manual overrides of HDL or LDL, including the name of the Generation Resource or ESR and the type of override.</w:t>
      </w:r>
    </w:p>
    <w:p w14:paraId="391CF4B3" w14:textId="77777777" w:rsidR="00112DAC" w:rsidRPr="0013396E" w:rsidRDefault="00112DAC" w:rsidP="00112DAC">
      <w:pPr>
        <w:spacing w:after="240"/>
        <w:ind w:left="720" w:hanging="720"/>
        <w:rPr>
          <w:iCs/>
        </w:rPr>
      </w:pPr>
      <w:r w:rsidRPr="0013396E">
        <w:rPr>
          <w:iCs/>
        </w:rPr>
        <w:t>(9)</w:t>
      </w:r>
      <w:r w:rsidRPr="0013396E">
        <w:rPr>
          <w:iCs/>
        </w:rPr>
        <w:tab/>
        <w:t>No sooner than sixty days after the applicable Operating Day, ERCOT shall provide to the appropriate Technical Advisory Committee (TAC) subcommittee instances of manual overrides of HDL or LDL, including the name of the Generation Resource or ESR, the reason for the override, and, as applicable, the cost as calculated in Section 6.6.3.6, Real-Time High Dispatch Limit Override Energy Payment.</w:t>
      </w:r>
    </w:p>
    <w:p w14:paraId="26E43B37" w14:textId="77777777" w:rsidR="00112DAC" w:rsidRPr="0013396E" w:rsidRDefault="00112DAC" w:rsidP="00112DAC">
      <w:pPr>
        <w:pStyle w:val="List"/>
        <w:rPr>
          <w:iCs/>
        </w:rPr>
      </w:pPr>
      <w:r w:rsidRPr="0013396E">
        <w:lastRenderedPageBreak/>
        <w:t>(10)</w:t>
      </w:r>
      <w:r w:rsidRPr="0013396E">
        <w:tab/>
        <w:t>After every SCED run, ERCOT shall post to the MIS Certified Area, for any QSE, instances of a manual override of the HDL or LDL for a Generation Resource</w:t>
      </w:r>
      <w:r w:rsidRPr="0013396E">
        <w:rPr>
          <w:iCs/>
        </w:rPr>
        <w:t xml:space="preserve"> or ESR</w:t>
      </w:r>
      <w:r w:rsidRPr="0013396E">
        <w:t>, including the original and overridden HDL or LDL.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2DAC" w:rsidRPr="0013396E" w14:paraId="4DA3B556" w14:textId="77777777" w:rsidTr="00B8582D">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1CC06BB3" w14:textId="77777777" w:rsidR="00112DAC" w:rsidRPr="0013396E" w:rsidRDefault="00112DAC" w:rsidP="006C4311">
            <w:pPr>
              <w:pStyle w:val="Instructions"/>
              <w:spacing w:before="120"/>
            </w:pPr>
            <w:r w:rsidRPr="0013396E">
              <w:t>[NPRR1226</w:t>
            </w:r>
            <w:proofErr w:type="gramStart"/>
            <w:r w:rsidRPr="0013396E">
              <w:t>:  Insert</w:t>
            </w:r>
            <w:proofErr w:type="gramEnd"/>
            <w:r w:rsidRPr="0013396E">
              <w:t xml:space="preserve"> paragraph (11) below upon system implementation:]</w:t>
            </w:r>
          </w:p>
          <w:p w14:paraId="1CF066C8" w14:textId="77777777" w:rsidR="00112DAC" w:rsidRPr="0013396E" w:rsidRDefault="00112DAC" w:rsidP="006C4311">
            <w:pPr>
              <w:spacing w:after="240"/>
              <w:ind w:left="720" w:hanging="720"/>
            </w:pPr>
            <w:r w:rsidRPr="0013396E">
              <w:t>(11)</w:t>
            </w:r>
            <w:r w:rsidRPr="0013396E">
              <w:tab/>
              <w:t xml:space="preserve">After every SCED run, ERCOT shall prepare and publish estimated Demand </w:t>
            </w:r>
            <w:proofErr w:type="gramStart"/>
            <w:r w:rsidRPr="0013396E">
              <w:t>response  data</w:t>
            </w:r>
            <w:proofErr w:type="gramEnd"/>
            <w:r w:rsidRPr="0013396E">
              <w:t xml:space="preserve"> showing aggregated State Estimated Load (SEL) load points selected by ERCOT.  The selection of Loads to be aggregated for the report will be based on periodically updated off-line analysis of the frequency and magnitude of reductions observed in historical State Estimator load data that is associated with market signals such as Locational Marginal Prices (LMPs), high levels of summer month ERCOT load, ERCOT-wide appeal(s) through public voluntary energy appeal, or other ERCOT actions.</w:t>
            </w:r>
          </w:p>
        </w:tc>
      </w:tr>
    </w:tbl>
    <w:p w14:paraId="035099FA" w14:textId="77777777" w:rsidR="009A3772" w:rsidRPr="00BA2009" w:rsidRDefault="009A3772" w:rsidP="00BC2D06"/>
    <w:sectPr w:rsidR="009A3772" w:rsidRPr="00BA2009">
      <w:headerReference w:type="default" r:id="rId17"/>
      <w:footerReference w:type="even" r:id="rId18"/>
      <w:footerReference w:type="default" r:id="rId19"/>
      <w:footerReference w:type="first" r:id="rId2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F6610" w14:textId="77777777" w:rsidR="008F02CB" w:rsidRDefault="008F02CB">
      <w:r>
        <w:separator/>
      </w:r>
    </w:p>
  </w:endnote>
  <w:endnote w:type="continuationSeparator" w:id="0">
    <w:p w14:paraId="7212232F" w14:textId="77777777" w:rsidR="008F02CB" w:rsidRDefault="008F0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AA35EE0" w:rsidR="00D176CF" w:rsidRDefault="0066496F">
    <w:pPr>
      <w:pStyle w:val="Footer"/>
      <w:tabs>
        <w:tab w:val="clear" w:pos="4320"/>
        <w:tab w:val="clear" w:pos="8640"/>
        <w:tab w:val="right" w:pos="9360"/>
      </w:tabs>
      <w:rPr>
        <w:rFonts w:ascii="Arial" w:hAnsi="Arial" w:cs="Arial"/>
        <w:sz w:val="18"/>
      </w:rPr>
    </w:pPr>
    <w:r>
      <w:rPr>
        <w:rFonts w:ascii="Arial" w:hAnsi="Arial" w:cs="Arial"/>
        <w:sz w:val="18"/>
      </w:rPr>
      <w:t>1353</w:t>
    </w:r>
    <w:r w:rsidR="00127637">
      <w:rPr>
        <w:rFonts w:ascii="Arial" w:hAnsi="Arial" w:cs="Arial"/>
        <w:sz w:val="18"/>
      </w:rPr>
      <w:t>NPRR-01 SCED Constraint Data and Shift Factor Reports 11</w:t>
    </w:r>
    <w:r>
      <w:rPr>
        <w:rFonts w:ascii="Arial" w:hAnsi="Arial" w:cs="Arial"/>
        <w:sz w:val="18"/>
      </w:rPr>
      <w:t>05</w:t>
    </w:r>
    <w:r w:rsidR="00127637">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64381" w14:textId="77777777" w:rsidR="008F02CB" w:rsidRDefault="008F02CB">
      <w:r>
        <w:separator/>
      </w:r>
    </w:p>
  </w:footnote>
  <w:footnote w:type="continuationSeparator" w:id="0">
    <w:p w14:paraId="5051BF13" w14:textId="77777777" w:rsidR="008F02CB" w:rsidRDefault="008F0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77777777" w:rsidR="00D176CF" w:rsidRDefault="00D176CF" w:rsidP="006E4597">
    <w:pPr>
      <w:pStyle w:val="Header"/>
      <w:jc w:val="center"/>
      <w:rPr>
        <w:sz w:val="32"/>
      </w:rPr>
    </w:pPr>
    <w:r>
      <w:rPr>
        <w:sz w:val="32"/>
      </w:rPr>
      <w:t>Nodal Protocol Revision Request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5.65pt;height:15.05pt;visibility:visible" o:bullet="t">
        <v:imagedata r:id="rId1"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7C40D7"/>
    <w:multiLevelType w:val="hybridMultilevel"/>
    <w:tmpl w:val="5D449130"/>
    <w:lvl w:ilvl="0" w:tplc="6C764F42">
      <w:start w:val="1"/>
      <w:numFmt w:val="bullet"/>
      <w:lvlText w:val=""/>
      <w:lvlPicBulletId w:val="0"/>
      <w:lvlJc w:val="left"/>
      <w:pPr>
        <w:tabs>
          <w:tab w:val="num" w:pos="720"/>
        </w:tabs>
        <w:ind w:left="720" w:hanging="360"/>
      </w:pPr>
      <w:rPr>
        <w:rFonts w:ascii="Symbol" w:hAnsi="Symbol" w:hint="default"/>
      </w:rPr>
    </w:lvl>
    <w:lvl w:ilvl="1" w:tplc="E78EEE8C" w:tentative="1">
      <w:start w:val="1"/>
      <w:numFmt w:val="bullet"/>
      <w:lvlText w:val=""/>
      <w:lvlJc w:val="left"/>
      <w:pPr>
        <w:tabs>
          <w:tab w:val="num" w:pos="1440"/>
        </w:tabs>
        <w:ind w:left="1440" w:hanging="360"/>
      </w:pPr>
      <w:rPr>
        <w:rFonts w:ascii="Symbol" w:hAnsi="Symbol" w:hint="default"/>
      </w:rPr>
    </w:lvl>
    <w:lvl w:ilvl="2" w:tplc="F9B081D2" w:tentative="1">
      <w:start w:val="1"/>
      <w:numFmt w:val="bullet"/>
      <w:lvlText w:val=""/>
      <w:lvlJc w:val="left"/>
      <w:pPr>
        <w:tabs>
          <w:tab w:val="num" w:pos="2160"/>
        </w:tabs>
        <w:ind w:left="2160" w:hanging="360"/>
      </w:pPr>
      <w:rPr>
        <w:rFonts w:ascii="Symbol" w:hAnsi="Symbol" w:hint="default"/>
      </w:rPr>
    </w:lvl>
    <w:lvl w:ilvl="3" w:tplc="CEA4F190" w:tentative="1">
      <w:start w:val="1"/>
      <w:numFmt w:val="bullet"/>
      <w:lvlText w:val=""/>
      <w:lvlJc w:val="left"/>
      <w:pPr>
        <w:tabs>
          <w:tab w:val="num" w:pos="2880"/>
        </w:tabs>
        <w:ind w:left="2880" w:hanging="360"/>
      </w:pPr>
      <w:rPr>
        <w:rFonts w:ascii="Symbol" w:hAnsi="Symbol" w:hint="default"/>
      </w:rPr>
    </w:lvl>
    <w:lvl w:ilvl="4" w:tplc="E968D45C" w:tentative="1">
      <w:start w:val="1"/>
      <w:numFmt w:val="bullet"/>
      <w:lvlText w:val=""/>
      <w:lvlJc w:val="left"/>
      <w:pPr>
        <w:tabs>
          <w:tab w:val="num" w:pos="3600"/>
        </w:tabs>
        <w:ind w:left="3600" w:hanging="360"/>
      </w:pPr>
      <w:rPr>
        <w:rFonts w:ascii="Symbol" w:hAnsi="Symbol" w:hint="default"/>
      </w:rPr>
    </w:lvl>
    <w:lvl w:ilvl="5" w:tplc="4C78FD8C" w:tentative="1">
      <w:start w:val="1"/>
      <w:numFmt w:val="bullet"/>
      <w:lvlText w:val=""/>
      <w:lvlJc w:val="left"/>
      <w:pPr>
        <w:tabs>
          <w:tab w:val="num" w:pos="4320"/>
        </w:tabs>
        <w:ind w:left="4320" w:hanging="360"/>
      </w:pPr>
      <w:rPr>
        <w:rFonts w:ascii="Symbol" w:hAnsi="Symbol" w:hint="default"/>
      </w:rPr>
    </w:lvl>
    <w:lvl w:ilvl="6" w:tplc="739217BC" w:tentative="1">
      <w:start w:val="1"/>
      <w:numFmt w:val="bullet"/>
      <w:lvlText w:val=""/>
      <w:lvlJc w:val="left"/>
      <w:pPr>
        <w:tabs>
          <w:tab w:val="num" w:pos="5040"/>
        </w:tabs>
        <w:ind w:left="5040" w:hanging="360"/>
      </w:pPr>
      <w:rPr>
        <w:rFonts w:ascii="Symbol" w:hAnsi="Symbol" w:hint="default"/>
      </w:rPr>
    </w:lvl>
    <w:lvl w:ilvl="7" w:tplc="C9007992" w:tentative="1">
      <w:start w:val="1"/>
      <w:numFmt w:val="bullet"/>
      <w:lvlText w:val=""/>
      <w:lvlJc w:val="left"/>
      <w:pPr>
        <w:tabs>
          <w:tab w:val="num" w:pos="5760"/>
        </w:tabs>
        <w:ind w:left="5760" w:hanging="360"/>
      </w:pPr>
      <w:rPr>
        <w:rFonts w:ascii="Symbol" w:hAnsi="Symbol" w:hint="default"/>
      </w:rPr>
    </w:lvl>
    <w:lvl w:ilvl="8" w:tplc="6A769B5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1F264AC"/>
    <w:multiLevelType w:val="multilevel"/>
    <w:tmpl w:val="ECDA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2"/>
  </w:num>
  <w:num w:numId="3" w16cid:durableId="971709594">
    <w:abstractNumId w:val="13"/>
  </w:num>
  <w:num w:numId="4" w16cid:durableId="1736123474">
    <w:abstractNumId w:val="1"/>
  </w:num>
  <w:num w:numId="5" w16cid:durableId="1475442967">
    <w:abstractNumId w:val="8"/>
  </w:num>
  <w:num w:numId="6" w16cid:durableId="1071393571">
    <w:abstractNumId w:val="8"/>
  </w:num>
  <w:num w:numId="7" w16cid:durableId="1413744175">
    <w:abstractNumId w:val="8"/>
  </w:num>
  <w:num w:numId="8" w16cid:durableId="1147820290">
    <w:abstractNumId w:val="8"/>
  </w:num>
  <w:num w:numId="9" w16cid:durableId="729764067">
    <w:abstractNumId w:val="8"/>
  </w:num>
  <w:num w:numId="10" w16cid:durableId="651908752">
    <w:abstractNumId w:val="8"/>
  </w:num>
  <w:num w:numId="11" w16cid:durableId="2021545621">
    <w:abstractNumId w:val="8"/>
  </w:num>
  <w:num w:numId="12" w16cid:durableId="2033334835">
    <w:abstractNumId w:val="8"/>
  </w:num>
  <w:num w:numId="13" w16cid:durableId="1354840513">
    <w:abstractNumId w:val="8"/>
  </w:num>
  <w:num w:numId="14" w16cid:durableId="2082215892">
    <w:abstractNumId w:val="3"/>
  </w:num>
  <w:num w:numId="15" w16cid:durableId="1265773267">
    <w:abstractNumId w:val="7"/>
  </w:num>
  <w:num w:numId="16" w16cid:durableId="304939696">
    <w:abstractNumId w:val="10"/>
  </w:num>
  <w:num w:numId="17" w16cid:durableId="1837302691">
    <w:abstractNumId w:val="11"/>
  </w:num>
  <w:num w:numId="18" w16cid:durableId="2140175323">
    <w:abstractNumId w:val="4"/>
  </w:num>
  <w:num w:numId="19" w16cid:durableId="731661008">
    <w:abstractNumId w:val="9"/>
  </w:num>
  <w:num w:numId="20" w16cid:durableId="1512917052">
    <w:abstractNumId w:val="2"/>
  </w:num>
  <w:num w:numId="21" w16cid:durableId="468859808">
    <w:abstractNumId w:val="5"/>
  </w:num>
  <w:num w:numId="22" w16cid:durableId="85970754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tra">
    <w15:presenceInfo w15:providerId="None" w15:userId="Vist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DB7"/>
    <w:rsid w:val="00006711"/>
    <w:rsid w:val="00060A5A"/>
    <w:rsid w:val="00060E1C"/>
    <w:rsid w:val="00064B44"/>
    <w:rsid w:val="00067FE2"/>
    <w:rsid w:val="0007682E"/>
    <w:rsid w:val="000D1AEB"/>
    <w:rsid w:val="000D3E64"/>
    <w:rsid w:val="000F13C5"/>
    <w:rsid w:val="00105A36"/>
    <w:rsid w:val="00112DAC"/>
    <w:rsid w:val="00127637"/>
    <w:rsid w:val="001313B4"/>
    <w:rsid w:val="0014546D"/>
    <w:rsid w:val="001500D9"/>
    <w:rsid w:val="00156DB7"/>
    <w:rsid w:val="00157228"/>
    <w:rsid w:val="00160C3C"/>
    <w:rsid w:val="001631BF"/>
    <w:rsid w:val="00176375"/>
    <w:rsid w:val="0017783C"/>
    <w:rsid w:val="00180F58"/>
    <w:rsid w:val="0018418D"/>
    <w:rsid w:val="0019314C"/>
    <w:rsid w:val="001D4057"/>
    <w:rsid w:val="001D4596"/>
    <w:rsid w:val="001F38F0"/>
    <w:rsid w:val="00237430"/>
    <w:rsid w:val="002472D9"/>
    <w:rsid w:val="0026307D"/>
    <w:rsid w:val="00271080"/>
    <w:rsid w:val="00276A99"/>
    <w:rsid w:val="00286AD9"/>
    <w:rsid w:val="002966F3"/>
    <w:rsid w:val="002B69F3"/>
    <w:rsid w:val="002B763A"/>
    <w:rsid w:val="002C6738"/>
    <w:rsid w:val="002D382A"/>
    <w:rsid w:val="002F09D6"/>
    <w:rsid w:val="002F1EDD"/>
    <w:rsid w:val="003013F2"/>
    <w:rsid w:val="0030232A"/>
    <w:rsid w:val="0030694A"/>
    <w:rsid w:val="003069F4"/>
    <w:rsid w:val="00360920"/>
    <w:rsid w:val="00384709"/>
    <w:rsid w:val="00386C35"/>
    <w:rsid w:val="003A3D77"/>
    <w:rsid w:val="003B02D2"/>
    <w:rsid w:val="003B5AED"/>
    <w:rsid w:val="003C6B7B"/>
    <w:rsid w:val="003D38FA"/>
    <w:rsid w:val="004135BD"/>
    <w:rsid w:val="004302A4"/>
    <w:rsid w:val="004463BA"/>
    <w:rsid w:val="00446810"/>
    <w:rsid w:val="00472E8E"/>
    <w:rsid w:val="004822D4"/>
    <w:rsid w:val="0049290B"/>
    <w:rsid w:val="004A4451"/>
    <w:rsid w:val="004D3958"/>
    <w:rsid w:val="005008DF"/>
    <w:rsid w:val="005045D0"/>
    <w:rsid w:val="00534C6C"/>
    <w:rsid w:val="00555554"/>
    <w:rsid w:val="00573DA9"/>
    <w:rsid w:val="0057738F"/>
    <w:rsid w:val="005841C0"/>
    <w:rsid w:val="0059260F"/>
    <w:rsid w:val="005B05A7"/>
    <w:rsid w:val="005E297B"/>
    <w:rsid w:val="005E5074"/>
    <w:rsid w:val="00612E4F"/>
    <w:rsid w:val="00613501"/>
    <w:rsid w:val="00615D5E"/>
    <w:rsid w:val="00622E99"/>
    <w:rsid w:val="00625E5D"/>
    <w:rsid w:val="00657C61"/>
    <w:rsid w:val="0066370F"/>
    <w:rsid w:val="0066496F"/>
    <w:rsid w:val="006756C2"/>
    <w:rsid w:val="006772E7"/>
    <w:rsid w:val="006A0784"/>
    <w:rsid w:val="006A697B"/>
    <w:rsid w:val="006B4DDE"/>
    <w:rsid w:val="006C4311"/>
    <w:rsid w:val="006E4597"/>
    <w:rsid w:val="00743968"/>
    <w:rsid w:val="00745E5C"/>
    <w:rsid w:val="00751B83"/>
    <w:rsid w:val="00785415"/>
    <w:rsid w:val="00786294"/>
    <w:rsid w:val="00791CB9"/>
    <w:rsid w:val="00793130"/>
    <w:rsid w:val="00797DEE"/>
    <w:rsid w:val="007A1BE1"/>
    <w:rsid w:val="007B3233"/>
    <w:rsid w:val="007B5A42"/>
    <w:rsid w:val="007C199B"/>
    <w:rsid w:val="007D04EB"/>
    <w:rsid w:val="007D3073"/>
    <w:rsid w:val="007D64B9"/>
    <w:rsid w:val="007D72D4"/>
    <w:rsid w:val="007E0452"/>
    <w:rsid w:val="008026BA"/>
    <w:rsid w:val="008070C0"/>
    <w:rsid w:val="00811C12"/>
    <w:rsid w:val="00845778"/>
    <w:rsid w:val="00887E28"/>
    <w:rsid w:val="008D5C3A"/>
    <w:rsid w:val="008E2870"/>
    <w:rsid w:val="008E6DA2"/>
    <w:rsid w:val="008F02CB"/>
    <w:rsid w:val="008F1FE8"/>
    <w:rsid w:val="008F6DD5"/>
    <w:rsid w:val="00907B1E"/>
    <w:rsid w:val="00915D48"/>
    <w:rsid w:val="00943AFD"/>
    <w:rsid w:val="00963A51"/>
    <w:rsid w:val="00977131"/>
    <w:rsid w:val="00983B6E"/>
    <w:rsid w:val="009936F8"/>
    <w:rsid w:val="009A3772"/>
    <w:rsid w:val="009D17F0"/>
    <w:rsid w:val="009D5FDB"/>
    <w:rsid w:val="00A42796"/>
    <w:rsid w:val="00A5311D"/>
    <w:rsid w:val="00A664A0"/>
    <w:rsid w:val="00A952D9"/>
    <w:rsid w:val="00AA44BF"/>
    <w:rsid w:val="00AD3B58"/>
    <w:rsid w:val="00AF56C6"/>
    <w:rsid w:val="00AF7CB2"/>
    <w:rsid w:val="00B00458"/>
    <w:rsid w:val="00B032E8"/>
    <w:rsid w:val="00B261EE"/>
    <w:rsid w:val="00B43477"/>
    <w:rsid w:val="00B57F96"/>
    <w:rsid w:val="00B67892"/>
    <w:rsid w:val="00B8582D"/>
    <w:rsid w:val="00BA4D33"/>
    <w:rsid w:val="00BC2D06"/>
    <w:rsid w:val="00C744EB"/>
    <w:rsid w:val="00C90702"/>
    <w:rsid w:val="00C917FF"/>
    <w:rsid w:val="00C9766A"/>
    <w:rsid w:val="00CB4122"/>
    <w:rsid w:val="00CC4F39"/>
    <w:rsid w:val="00CD0FC7"/>
    <w:rsid w:val="00CD544C"/>
    <w:rsid w:val="00CF4256"/>
    <w:rsid w:val="00D04FE8"/>
    <w:rsid w:val="00D07A47"/>
    <w:rsid w:val="00D176CF"/>
    <w:rsid w:val="00D17AD5"/>
    <w:rsid w:val="00D271E3"/>
    <w:rsid w:val="00D47A80"/>
    <w:rsid w:val="00D85807"/>
    <w:rsid w:val="00D87349"/>
    <w:rsid w:val="00D91EE9"/>
    <w:rsid w:val="00D9627A"/>
    <w:rsid w:val="00D97220"/>
    <w:rsid w:val="00DB5388"/>
    <w:rsid w:val="00E14D47"/>
    <w:rsid w:val="00E1641C"/>
    <w:rsid w:val="00E26708"/>
    <w:rsid w:val="00E34958"/>
    <w:rsid w:val="00E37AB0"/>
    <w:rsid w:val="00E71C39"/>
    <w:rsid w:val="00E95890"/>
    <w:rsid w:val="00EA56E6"/>
    <w:rsid w:val="00EA694D"/>
    <w:rsid w:val="00EC335F"/>
    <w:rsid w:val="00EC48FB"/>
    <w:rsid w:val="00ED3965"/>
    <w:rsid w:val="00EF232A"/>
    <w:rsid w:val="00EF36E8"/>
    <w:rsid w:val="00F05A69"/>
    <w:rsid w:val="00F30D24"/>
    <w:rsid w:val="00F40C6A"/>
    <w:rsid w:val="00F43FFD"/>
    <w:rsid w:val="00F44236"/>
    <w:rsid w:val="00F52517"/>
    <w:rsid w:val="00FA57B2"/>
    <w:rsid w:val="00FB509B"/>
    <w:rsid w:val="00FC3D4B"/>
    <w:rsid w:val="00FC6312"/>
    <w:rsid w:val="00FE36E3"/>
    <w:rsid w:val="00FE4E38"/>
    <w:rsid w:val="00FE6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776D0463-C518-4572-A2FC-65615DF8B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112DAC"/>
    <w:pPr>
      <w:ind w:left="720" w:hanging="720"/>
    </w:pPr>
    <w:rPr>
      <w:szCs w:val="20"/>
    </w:rPr>
  </w:style>
  <w:style w:type="character" w:customStyle="1" w:styleId="BodyTextNumberedChar">
    <w:name w:val="Body Text Numbered Char"/>
    <w:link w:val="BodyTextNumbered"/>
    <w:rsid w:val="00112DAC"/>
    <w:rPr>
      <w:sz w:val="24"/>
    </w:rPr>
  </w:style>
  <w:style w:type="character" w:customStyle="1" w:styleId="InstructionsChar">
    <w:name w:val="Instructions Char"/>
    <w:link w:val="Instructions"/>
    <w:rsid w:val="00112DAC"/>
    <w:rPr>
      <w:b/>
      <w:i/>
      <w:iCs/>
      <w:sz w:val="24"/>
      <w:szCs w:val="24"/>
    </w:rPr>
  </w:style>
  <w:style w:type="character" w:customStyle="1" w:styleId="H5Char">
    <w:name w:val="H5 Char"/>
    <w:link w:val="H5"/>
    <w:rsid w:val="00112DAC"/>
    <w:rPr>
      <w:b/>
      <w:bCs/>
      <w:i/>
      <w:iCs/>
      <w:sz w:val="24"/>
      <w:szCs w:val="26"/>
    </w:rPr>
  </w:style>
  <w:style w:type="character" w:styleId="BookTitle">
    <w:name w:val="Book Title"/>
    <w:basedOn w:val="DefaultParagraphFont"/>
    <w:uiPriority w:val="33"/>
    <w:qFormat/>
    <w:rsid w:val="005E297B"/>
    <w:rPr>
      <w:b/>
      <w:bCs/>
      <w:i/>
      <w:iCs/>
      <w:spacing w:val="5"/>
    </w:rPr>
  </w:style>
  <w:style w:type="paragraph" w:styleId="Caption">
    <w:name w:val="caption"/>
    <w:basedOn w:val="Normal"/>
    <w:next w:val="Normal"/>
    <w:semiHidden/>
    <w:unhideWhenUsed/>
    <w:qFormat/>
    <w:rsid w:val="005E297B"/>
    <w:pPr>
      <w:spacing w:after="200"/>
    </w:pPr>
    <w:rPr>
      <w:i/>
      <w:iCs/>
      <w:color w:val="44546A" w:themeColor="text2"/>
      <w:sz w:val="18"/>
      <w:szCs w:val="18"/>
    </w:rPr>
  </w:style>
  <w:style w:type="character" w:styleId="Emphasis">
    <w:name w:val="Emphasis"/>
    <w:basedOn w:val="DefaultParagraphFont"/>
    <w:qFormat/>
    <w:rsid w:val="005E297B"/>
    <w:rPr>
      <w:i/>
      <w:iCs/>
    </w:rPr>
  </w:style>
  <w:style w:type="character" w:styleId="IntenseEmphasis">
    <w:name w:val="Intense Emphasis"/>
    <w:basedOn w:val="DefaultParagraphFont"/>
    <w:uiPriority w:val="21"/>
    <w:qFormat/>
    <w:rsid w:val="005E297B"/>
    <w:rPr>
      <w:i/>
      <w:iCs/>
      <w:color w:val="4472C4" w:themeColor="accent1"/>
    </w:rPr>
  </w:style>
  <w:style w:type="paragraph" w:styleId="IntenseQuote">
    <w:name w:val="Intense Quote"/>
    <w:basedOn w:val="Normal"/>
    <w:next w:val="Normal"/>
    <w:link w:val="IntenseQuoteChar"/>
    <w:uiPriority w:val="30"/>
    <w:qFormat/>
    <w:rsid w:val="005E29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E297B"/>
    <w:rPr>
      <w:i/>
      <w:iCs/>
      <w:color w:val="4472C4" w:themeColor="accent1"/>
      <w:sz w:val="24"/>
      <w:szCs w:val="24"/>
    </w:rPr>
  </w:style>
  <w:style w:type="character" w:styleId="IntenseReference">
    <w:name w:val="Intense Reference"/>
    <w:basedOn w:val="DefaultParagraphFont"/>
    <w:uiPriority w:val="32"/>
    <w:qFormat/>
    <w:rsid w:val="005E297B"/>
    <w:rPr>
      <w:b/>
      <w:bCs/>
      <w:smallCaps/>
      <w:color w:val="4472C4" w:themeColor="accent1"/>
      <w:spacing w:val="5"/>
    </w:rPr>
  </w:style>
  <w:style w:type="paragraph" w:styleId="ListParagraph">
    <w:name w:val="List Paragraph"/>
    <w:basedOn w:val="Normal"/>
    <w:uiPriority w:val="34"/>
    <w:qFormat/>
    <w:rsid w:val="005E297B"/>
    <w:pPr>
      <w:ind w:left="720"/>
      <w:contextualSpacing/>
    </w:pPr>
  </w:style>
  <w:style w:type="paragraph" w:styleId="NoSpacing">
    <w:name w:val="No Spacing"/>
    <w:uiPriority w:val="1"/>
    <w:qFormat/>
    <w:rsid w:val="005E297B"/>
    <w:rPr>
      <w:sz w:val="24"/>
      <w:szCs w:val="24"/>
    </w:rPr>
  </w:style>
  <w:style w:type="paragraph" w:styleId="Quote">
    <w:name w:val="Quote"/>
    <w:basedOn w:val="Normal"/>
    <w:next w:val="Normal"/>
    <w:link w:val="QuoteChar"/>
    <w:uiPriority w:val="29"/>
    <w:qFormat/>
    <w:rsid w:val="005E29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E297B"/>
    <w:rPr>
      <w:i/>
      <w:iCs/>
      <w:color w:val="404040" w:themeColor="text1" w:themeTint="BF"/>
      <w:sz w:val="24"/>
      <w:szCs w:val="24"/>
    </w:rPr>
  </w:style>
  <w:style w:type="character" w:styleId="Strong">
    <w:name w:val="Strong"/>
    <w:basedOn w:val="DefaultParagraphFont"/>
    <w:qFormat/>
    <w:rsid w:val="005E297B"/>
    <w:rPr>
      <w:b/>
      <w:bCs/>
    </w:rPr>
  </w:style>
  <w:style w:type="paragraph" w:styleId="Subtitle">
    <w:name w:val="Subtitle"/>
    <w:basedOn w:val="Normal"/>
    <w:next w:val="Normal"/>
    <w:link w:val="SubtitleChar"/>
    <w:qFormat/>
    <w:rsid w:val="005E29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E297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5E297B"/>
    <w:rPr>
      <w:i/>
      <w:iCs/>
      <w:color w:val="404040" w:themeColor="text1" w:themeTint="BF"/>
    </w:rPr>
  </w:style>
  <w:style w:type="character" w:styleId="SubtleReference">
    <w:name w:val="Subtle Reference"/>
    <w:basedOn w:val="DefaultParagraphFont"/>
    <w:uiPriority w:val="31"/>
    <w:qFormat/>
    <w:rsid w:val="005E297B"/>
    <w:rPr>
      <w:smallCaps/>
      <w:color w:val="5A5A5A" w:themeColor="text1" w:themeTint="A5"/>
    </w:rPr>
  </w:style>
  <w:style w:type="paragraph" w:styleId="Title">
    <w:name w:val="Title"/>
    <w:basedOn w:val="Normal"/>
    <w:next w:val="Normal"/>
    <w:link w:val="TitleChar"/>
    <w:qFormat/>
    <w:rsid w:val="005E297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E297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E297B"/>
    <w:pPr>
      <w:keepLines/>
      <w:numPr>
        <w:numId w:val="0"/>
      </w:numPr>
      <w:spacing w:before="240" w:after="0"/>
      <w:outlineLvl w:val="9"/>
    </w:pPr>
    <w:rPr>
      <w:rFonts w:asciiTheme="majorHAnsi" w:eastAsiaTheme="majorEastAsia" w:hAnsiTheme="majorHAnsi" w:cstheme="majorBidi"/>
      <w:b w:val="0"/>
      <w:caps w:val="0"/>
      <w:color w:val="2F5496" w:themeColor="accent1" w:themeShade="BF"/>
      <w:sz w:val="32"/>
      <w:szCs w:val="32"/>
    </w:rPr>
  </w:style>
  <w:style w:type="character" w:styleId="Mention">
    <w:name w:val="Mention"/>
    <w:basedOn w:val="DefaultParagraphFont"/>
    <w:uiPriority w:val="99"/>
    <w:unhideWhenUsed/>
    <w:rsid w:val="006772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rcot.com/files/docs/2023/08/25/ERCOT-Strategic-Plan-2024-2028.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lizabeth.morales@ercot.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13" ma:contentTypeDescription="Create a new document." ma:contentTypeScope="" ma:versionID="6ac9d1a67f25d5c2cf408009679b2356">
  <xsd:schema xmlns:xsd="http://www.w3.org/2001/XMLSchema" xmlns:xs="http://www.w3.org/2001/XMLSchema" xmlns:p="http://schemas.microsoft.com/office/2006/metadata/properties" xmlns:ns1="http://schemas.microsoft.com/sharepoint/v3" xmlns:ns2="0e7f0178-c4f6-49ef-8e27-5f2d3e0fd230" xmlns:ns3="b5f0c7f5-e548-4750-b2fe-468621e396c3" targetNamespace="http://schemas.microsoft.com/office/2006/metadata/properties" ma:root="true" ma:fieldsID="fd4fd290e4657ca6a012374ca6ad46e5" ns1:_="" ns2:_="" ns3:_="">
    <xsd:import namespace="http://schemas.microsoft.com/sharepoint/v3"/>
    <xsd:import namespace="0e7f0178-c4f6-49ef-8e27-5f2d3e0fd230"/>
    <xsd:import namespace="b5f0c7f5-e548-4750-b2fe-468621e39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9bff48-b9d3-4692-8d0c-7eab34cd54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0c7f5-e548-4750-b2fe-468621e396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590f84-24c1-4a21-9d26-9739298f2b11}" ma:internalName="TaxCatchAll" ma:showField="CatchAllData" ma:web="b5f0c7f5-e548-4750-b2fe-468621e39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e7f0178-c4f6-49ef-8e27-5f2d3e0fd230">
      <Terms xmlns="http://schemas.microsoft.com/office/infopath/2007/PartnerControls"/>
    </lcf76f155ced4ddcb4097134ff3c332f>
    <_ip_UnifiedCompliancePolicyProperties xmlns="http://schemas.microsoft.com/sharepoint/v3" xsi:nil="true"/>
    <TaxCatchAll xmlns="b5f0c7f5-e548-4750-b2fe-468621e396c3" xsi:nil="true"/>
  </documentManagement>
</p:properties>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2.xml><?xml version="1.0" encoding="utf-8"?>
<ds:datastoreItem xmlns:ds="http://schemas.openxmlformats.org/officeDocument/2006/customXml" ds:itemID="{6D3F7F1E-A360-4D8D-A78D-221E4FFD1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b5f0c7f5-e548-4750-b2fe-468621e3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FCAE4-3810-4901-B97D-E677139E5420}">
  <ds:schemaRefs>
    <ds:schemaRef ds:uri="http://schemas.microsoft.com/sharepoint/v3/contenttype/forms"/>
  </ds:schemaRefs>
</ds:datastoreItem>
</file>

<file path=customXml/itemProps4.xml><?xml version="1.0" encoding="utf-8"?>
<ds:datastoreItem xmlns:ds="http://schemas.openxmlformats.org/officeDocument/2006/customXml" ds:itemID="{2499B170-C032-4DA7-9719-2D8F8CCEBDA3}">
  <ds:schemaRefs>
    <ds:schemaRef ds:uri="http://schemas.microsoft.com/office/2006/metadata/properties"/>
    <ds:schemaRef ds:uri="http://schemas.microsoft.com/office/infopath/2007/PartnerControls"/>
    <ds:schemaRef ds:uri="http://schemas.microsoft.com/sharepoint/v3"/>
    <ds:schemaRef ds:uri="0e7f0178-c4f6-49ef-8e27-5f2d3e0fd230"/>
    <ds:schemaRef ds:uri="b5f0c7f5-e548-4750-b2fe-468621e396c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1872</Words>
  <Characters>10652</Characters>
  <Application>Microsoft Office Word</Application>
  <DocSecurity>0</DocSecurity>
  <Lines>247</Lines>
  <Paragraphs>134</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Vistra</cp:lastModifiedBy>
  <cp:revision>4</cp:revision>
  <cp:lastPrinted>2013-11-16T00:11:00Z</cp:lastPrinted>
  <dcterms:created xsi:type="dcterms:W3CDTF">2026-11-05T21:30:00Z</dcterms:created>
  <dcterms:modified xsi:type="dcterms:W3CDTF">2026-11-05T21:34:00Z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docLang">
    <vt:lpwstr>en</vt:lpwstr>
  </property>
  <property fmtid="{D5CDD505-2E9C-101B-9397-08002B2CF9AE}" pid="11" name="MediaServiceImageTags">
    <vt:lpwstr/>
  </property>
</Properties>
</file>