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SGHeading"/>
        <w:widowControl/>
        <w:spacing w:before="0" w:after="100"/>
        <w:jc w:val="left"/>
      </w:pPr>
      <w:r>
        <w:rPr>
          <w:rFonts w:ascii="Arial" w:hAnsi="Arial"/>
          <w:i w:val="0"/>
          <w:color w:val="0A3D47"/>
          <w:sz w:val="23"/>
        </w:rPr>
        <w:t>Texas EV Alliance</w:t>
      </w:r>
    </w:p>
    <w:p>
      <w:pPr>
        <w:pStyle w:val="PSGTitle"/>
        <w:widowControl/>
        <w:jc w:val="left"/>
      </w:pPr>
      <w:r>
        <w:rPr>
          <w:rFonts w:ascii="Arial" w:hAnsi="Arial"/>
          <w:i w:val="0"/>
          <w:color w:val="0A3D47"/>
        </w:rPr>
        <w:t>Supplemental Comments on the Minimum Aggregation Threshold</w:t>
      </w:r>
    </w:p>
    <w:p>
      <w:pPr>
        <w:pStyle w:val="PSGMeta"/>
        <w:keepNext/>
        <w:widowControl/>
        <w:spacing w:after="240"/>
        <w:jc w:val="left"/>
      </w:pPr>
      <w:r>
        <w:rPr>
          <w:rFonts w:ascii="Arial" w:hAnsi="Arial"/>
          <w:i w:val="0"/>
        </w:rPr>
        <w:t>October 27, 2026</w:t>
        <w:br/>
        <w:br/>
        <w:t>To: Electric Reliability Council of Texas</w:t>
        <w:br/>
        <w:t>Re: Aggregate Distributed Energy Resource Pilot Project Governing Document, Phase 4</w:t>
      </w:r>
    </w:p>
    <w:p>
      <w:pPr>
        <w:pStyle w:val="PSGBody"/>
        <w:widowControl/>
        <w:jc w:val="left"/>
      </w:pPr>
      <w:r>
        <w:rPr>
          <w:rFonts w:ascii="Arial" w:hAnsi="Arial"/>
          <w:i w:val="0"/>
        </w:rPr>
        <w:t>Texas EV Alliance recommends reducing the proposed minimum aggregate nameplate injection capability for an Aggregate Distributed Energy Storage Resource (ADESR) from 1 megawatt (MW) to 100 kilowatts (kW), or 0.1 MW, during Phase 4. The lower threshold should apply on technology-neutral terms to qualifying storage aggregations, including bidirectional electric vehicle (EV) systems, stationary storage, and combinations of those resources. This is a pilot-stage entry threshold, not a proposed exemption from operational or safety requirements.</w:t>
      </w:r>
    </w:p>
    <w:p>
      <w:pPr>
        <w:pStyle w:val="PSGBody"/>
        <w:widowControl/>
        <w:jc w:val="left"/>
      </w:pPr>
      <w:r>
        <w:rPr>
          <w:rFonts w:ascii="Arial" w:hAnsi="Arial"/>
          <w:i w:val="0"/>
        </w:rPr>
        <w:t>This addendum supplements the Alliance's comments and proposed revisions. It adds a request to lower the entry threshold; the earlier recommendation distinguishing registered capability from real-time availability remains relevant but does not, by itself, admit an aggregation whose total registered capability is below 1 MW.</w:t>
      </w:r>
    </w:p>
    <w:p>
      <w:pPr>
        <w:pStyle w:val="PSGHeading"/>
        <w:widowControl/>
        <w:jc w:val="left"/>
      </w:pPr>
      <w:r>
        <w:rPr>
          <w:rFonts w:ascii="Arial" w:hAnsi="Arial"/>
          <w:i w:val="0"/>
        </w:rPr>
        <w:t>Basis for a 100 kW threshold</w:t>
      </w:r>
    </w:p>
    <w:p>
      <w:pPr>
        <w:pStyle w:val="PSGBody"/>
        <w:widowControl/>
        <w:jc w:val="left"/>
      </w:pPr>
      <w:r>
        <w:rPr>
          <w:rFonts w:ascii="Arial" w:hAnsi="Arial"/>
          <w:i w:val="0"/>
        </w:rPr>
        <w:t>The draft requires an ADESR to reach 1 MW of aggregate nameplate injection capability within a common substation-transformer boundary, with the same Load Serving Entity (LSE) and Distribution Service Provider (DSP). In contrast, the draft retains a 100 kW response threshold for Aggregate Load Resource (ALR) and non-Controllable Load Resource (NCLR) participation. The proposed ADESR minimum is therefore ten times higher, while its geographic boundary is more restrictive.</w:t>
      </w:r>
    </w:p>
    <w:p>
      <w:pPr>
        <w:pStyle w:val="PSGBody"/>
        <w:widowControl/>
        <w:jc w:val="left"/>
      </w:pPr>
      <w:r>
        <w:rPr>
          <w:rFonts w:ascii="Arial" w:hAnsi="Arial"/>
          <w:i w:val="0"/>
        </w:rPr>
        <w:t>Using an illustrative 10 kW of injection capability per approved vehicle-and-charger system, 1 MW requires 100 systems; 100 kW requires ten; and 20 systems total 200 kW. These examples are arithmetic, not a finding that every EV system exports 10 kW or that all enrolled vehicles are continuously available. Equipment ratings, approved export limits, connection availability, and customer reserves must be assessed for each aggregation.</w:t>
      </w:r>
    </w:p>
    <w:p>
      <w:pPr>
        <w:pStyle w:val="PSGBody"/>
        <w:widowControl/>
        <w:jc w:val="left"/>
      </w:pPr>
      <w:r>
        <w:rPr>
          <w:rFonts w:ascii="Arial" w:hAnsi="Arial"/>
          <w:i w:val="0"/>
        </w:rPr>
        <w:t>The existing 100 kW response threshold is a useful ERCOT benchmark, but response capability under the ALR and NCLR models is not identical to injection capability under the ADESR model. Nodal modeling, dispatch, telemetry, and settlement feasibility must be confirmed for smaller ADESRs.</w:t>
      </w:r>
    </w:p>
    <w:p>
      <w:pPr>
        <w:pStyle w:val="PSGBody"/>
        <w:widowControl/>
        <w:jc w:val="left"/>
      </w:pPr>
      <w:r>
        <w:rPr>
          <w:rFonts w:ascii="Arial" w:hAnsi="Arial"/>
          <w:i w:val="0"/>
        </w:rPr>
        <w:t>There is also a national benchmark: Federal Energy Regulatory Commission (FERC) Order No. 2222 requires covered grid operators to set an aggregation minimum no higher than 100 kW. That order does not apply to ERCOT; the Alliance cites it only as a policy comparison, not as a Texas legal requirement or proof of ERCOT system readiness.</w:t>
      </w:r>
    </w:p>
    <w:p>
      <w:pPr>
        <w:pStyle w:val="PSGHeading"/>
        <w:pageBreakBefore/>
        <w:widowControl/>
        <w:jc w:val="left"/>
      </w:pPr>
      <w:r>
        <w:rPr>
          <w:rFonts w:ascii="Arial" w:hAnsi="Arial"/>
          <w:i w:val="0"/>
        </w:rPr>
        <w:t>Participation and safeguards</w:t>
      </w:r>
    </w:p>
    <w:p>
      <w:pPr>
        <w:pStyle w:val="PSGBody"/>
        <w:widowControl/>
        <w:jc w:val="left"/>
      </w:pPr>
      <w:r>
        <w:rPr>
          <w:rFonts w:ascii="Arial" w:hAnsi="Arial"/>
          <w:i w:val="0"/>
        </w:rPr>
        <w:t>Texas EV Alliance recommends expressly including vehicle-to-grid (V2G) aggregations in the small-resource evaluation while keeping the lower threshold available to similarly situated storage technologies. This approach accommodates mixed EV-and-home-storage projects without creating a different eligibility rule merely because of the equipment label. EV-specific evaluation should address connections and disconnections, driving reserves, scheduled departures, and approved movement between connection points.</w:t>
      </w:r>
    </w:p>
    <w:p>
      <w:pPr>
        <w:pStyle w:val="PSGBody"/>
        <w:widowControl/>
        <w:jc w:val="left"/>
      </w:pPr>
      <w:r>
        <w:rPr>
          <w:rFonts w:ascii="Arial" w:hAnsi="Arial"/>
          <w:i w:val="0"/>
        </w:rPr>
        <w:t>A dedicated V2G demonstration could be proposed if ERCOT declines a broader reduction. The preferred fallback, however, is a limited 100 kW-to-below-1 MW demonstration group that includes EV use cases but remains technology-neutral. Published selection criteria, a defined evaluation period, and an identified learning objective would distinguish a pilot demonstration from a permanent technology-specific preference. ERCOT describes its pilot process as a means to test new services or technologies before full Protocol implementation.</w:t>
      </w:r>
    </w:p>
    <w:p>
      <w:pPr>
        <w:pStyle w:val="PSGBody"/>
        <w:widowControl/>
        <w:jc w:val="left"/>
      </w:pPr>
      <w:r>
        <w:rPr>
          <w:rFonts w:ascii="Arial" w:hAnsi="Arial"/>
          <w:i w:val="0"/>
        </w:rPr>
        <w:t>The lower minimum would not broaden an aggregation beyond its approved Common Information Model (CIM) Load, identified in the draft as the substation transformer, or waive common-LSE and common-DSP requirements. Utility approval of the premises and equipment configuration, applicable studies, protection settings, export limits, metering, and qualification would remain required.</w:t>
      </w:r>
    </w:p>
    <w:p>
      <w:pPr>
        <w:pStyle w:val="PSGBody"/>
        <w:widowControl/>
        <w:jc w:val="left"/>
      </w:pPr>
      <w:r>
        <w:rPr>
          <w:rFonts w:ascii="Arial" w:hAnsi="Arial"/>
          <w:i w:val="0"/>
        </w:rPr>
        <w:t>The Qualified Scheduling Entity (QSE) must continue reporting the capability actually available, exclude disconnected devices, and satisfy dispatch obligations for the capability offered. Lowering the entry threshold does not convert nameplate capability into guaranteed output or establish a delivery duration. It does not grant ancillary-service eligibility or change load-zone settlement.</w:t>
      </w:r>
    </w:p>
    <w:p>
      <w:pPr>
        <w:pStyle w:val="PSGHeading"/>
        <w:widowControl/>
        <w:jc w:val="left"/>
      </w:pPr>
      <w:r>
        <w:rPr>
          <w:rFonts w:ascii="Arial" w:hAnsi="Arial"/>
          <w:i w:val="0"/>
        </w:rPr>
        <w:t>Implementation and evaluation</w:t>
      </w:r>
    </w:p>
    <w:p>
      <w:pPr>
        <w:pStyle w:val="PSGBody"/>
        <w:widowControl/>
        <w:jc w:val="left"/>
      </w:pPr>
      <w:r>
        <w:rPr>
          <w:rFonts w:ascii="Arial" w:hAnsi="Arial"/>
          <w:i w:val="0"/>
        </w:rPr>
        <w:t>Texas EV Alliance recommends that ERCOT identify any registration, bid-size, dispatch-resolution, telemetry-validation, or performance-tolerance constraints affecting 0.1 MW aggregations, together with the specific conforming changes needed. Performance criteria must detect material shortfalls at the smaller scale; a reduction in minimum size should not become a blanket waiver of measurement, qualification, or performance standards.</w:t>
      </w:r>
    </w:p>
    <w:p>
      <w:pPr>
        <w:pStyle w:val="PSGBody"/>
        <w:widowControl/>
        <w:jc w:val="left"/>
      </w:pPr>
      <w:r>
        <w:rPr>
          <w:rFonts w:ascii="Arial" w:hAnsi="Arial"/>
          <w:i w:val="0"/>
        </w:rPr>
        <w:t>The pilot should compare enrollment, connected availability, dispatch performance, administrative burden, participation costs, and the effects of device departures for aggregations below and above 1 MW. Those results should inform any permanent threshold. If immediate implementation is constrained, ERCOT should identify the constraint and a workable demonstration process rather than retain 1 MW without evaluating smaller qualified resources.</w:t>
      </w:r>
    </w:p>
    <w:p>
      <w:pPr>
        <w:pStyle w:val="PSGBody"/>
        <w:keepLines/>
        <w:widowControl/>
        <w:spacing w:line="252" w:lineRule="auto" w:before="120"/>
        <w:jc w:val="left"/>
      </w:pPr>
      <w:r>
        <w:rPr>
          <w:rFonts w:ascii="Arial" w:hAnsi="Arial"/>
          <w:i w:val="0"/>
        </w:rPr>
        <w:t>Respectfully submitted,</w:t>
        <w:br/>
        <w:t>Mario Bravo</w:t>
        <w:br/>
        <w:t>Executive Director</w:t>
        <w:br/>
        <w:t>Texas EV Alliance</w:t>
        <w:br/>
        <w:t>mario.bravo@txev.org</w:t>
      </w:r>
    </w:p>
    <w:p>
      <w:pPr>
        <w:pStyle w:val="PSGTitle"/>
        <w:pageBreakBefore/>
        <w:widowControl/>
        <w:jc w:val="left"/>
      </w:pPr>
      <w:r>
        <w:rPr>
          <w:rFonts w:ascii="Arial" w:hAnsi="Arial"/>
          <w:i w:val="0"/>
          <w:color w:val="0A3D47"/>
          <w:sz w:val="26"/>
        </w:rPr>
        <w:t>Proposed Governing Document Revisions</w:t>
      </w:r>
    </w:p>
    <w:p>
      <w:pPr>
        <w:pStyle w:val="PSGMeta"/>
        <w:keepNext/>
        <w:widowControl/>
        <w:jc w:val="left"/>
      </w:pPr>
      <w:r>
        <w:rPr>
          <w:rFonts w:ascii="Arial" w:hAnsi="Arial"/>
          <w:i w:val="0"/>
        </w:rPr>
        <w:t>Phase 4 minimum aggregation threshold</w:t>
        <w:br/>
        <w:t>Deletions are struck through; additions are underlined.</w:t>
      </w:r>
    </w:p>
    <w:p>
      <w:pPr>
        <w:pStyle w:val="PSGHeading"/>
        <w:widowControl/>
        <w:jc w:val="left"/>
      </w:pPr>
      <w:r>
        <w:rPr>
          <w:rFonts w:ascii="Arial" w:hAnsi="Arial"/>
          <w:i w:val="0"/>
        </w:rPr>
        <w:t>Section 2 - minimum aggregate capability</w:t>
      </w:r>
    </w:p>
    <w:p>
      <w:pPr>
        <w:pStyle w:val="PSGBody"/>
        <w:widowControl/>
        <w:jc w:val="left"/>
      </w:pPr>
      <w:r>
        <w:rPr>
          <w:rFonts w:ascii="Arial" w:hAnsi="Arial"/>
          <w:i w:val="0"/>
        </w:rPr>
        <w:t xml:space="preserve">An ADESR is sized at the aggregate Resource level, with a minimum aggregate capability of </w:t>
      </w:r>
      <w:del w:id="100" w:author="Texas EV Alliance" w:date="2026-10-27T18:00:00Z">
        <w:r>
          <w:delText xml:space="preserve">1 MW</w:delText>
        </w:r>
      </w:del>
      <w:ins w:id="101" w:author="Texas EV Alliance" w:date="2026-10-27T18:00:00Z">
        <w:r>
          <w:t xml:space="preserve">100 kW (0.1 MW)</w:t>
        </w:r>
      </w:ins>
      <w:r>
        <w:rPr>
          <w:rFonts w:ascii="Arial" w:hAnsi="Arial"/>
          <w:i w:val="0"/>
        </w:rPr>
        <w:t>.</w:t>
      </w:r>
    </w:p>
    <w:p>
      <w:pPr>
        <w:pStyle w:val="PSGHeading"/>
        <w:widowControl/>
        <w:jc w:val="left"/>
      </w:pPr>
      <w:r>
        <w:rPr>
          <w:rFonts w:ascii="Arial" w:hAnsi="Arial"/>
          <w:i w:val="0"/>
        </w:rPr>
        <w:t>Section 5.a - minimum aggregate injection capability</w:t>
      </w:r>
    </w:p>
    <w:p>
      <w:pPr>
        <w:pStyle w:val="PSGBody"/>
        <w:widowControl/>
        <w:jc w:val="left"/>
      </w:pPr>
      <w:r>
        <w:rPr>
          <w:rFonts w:ascii="Arial" w:hAnsi="Arial"/>
          <w:i w:val="0"/>
        </w:rPr>
        <w:t xml:space="preserve">For an ADER participating as an ADESR, the nameplate capacity must have a minimum aggregate injection capability of </w:t>
      </w:r>
      <w:del w:id="102" w:author="Texas EV Alliance" w:date="2026-10-27T18:00:00Z">
        <w:r>
          <w:delText xml:space="preserve">1 MW</w:delText>
        </w:r>
      </w:del>
      <w:ins w:id="103" w:author="Texas EV Alliance" w:date="2026-10-27T18:00:00Z">
        <w:r>
          <w:t xml:space="preserve">100 kW (0.1 MW)</w:t>
        </w:r>
      </w:ins>
      <w:r>
        <w:rPr>
          <w:rFonts w:ascii="Arial" w:hAnsi="Arial"/>
          <w:i w:val="0"/>
        </w:rPr>
        <w:t>, with no cap on aggregate injection capability imposed by this Governing Document, unless such a cap (individual or aggregate) has been established by the DSP or TSP. An aggregation with an injection capability of 10 MW or greater may be subject to the applicable large generator interconnection process.</w:t>
      </w:r>
    </w:p>
    <w:p>
      <w:pPr>
        <w:pStyle w:val="PSGHeading"/>
        <w:widowControl/>
        <w:jc w:val="left"/>
      </w:pPr>
      <w:r>
        <w:rPr>
          <w:rFonts w:ascii="Arial" w:hAnsi="Arial"/>
          <w:i w:val="0"/>
        </w:rPr>
        <w:t>Section 5.a - participation-options summary table</w:t>
      </w:r>
    </w:p>
    <w:p>
      <w:pPr>
        <w:pStyle w:val="PSGSource"/>
        <w:keepNext/>
        <w:widowControl/>
        <w:jc w:val="left"/>
      </w:pPr>
      <w:r>
        <w:rPr>
          <w:rFonts w:ascii="Arial" w:hAnsi="Arial"/>
          <w:i w:val="0"/>
        </w:rPr>
        <w:t>In the ADESR column, replace the entry in the "Minimum aggregation size" row:</w:t>
      </w:r>
    </w:p>
    <w:p>
      <w:pPr>
        <w:pStyle w:val="PSGBody"/>
        <w:widowControl/>
        <w:jc w:val="left"/>
      </w:pPr>
      <w:del w:id="104" w:author="Texas EV Alliance" w:date="2026-10-27T18:00:00Z">
        <w:r>
          <w:delText xml:space="preserve">1 MW aggregate injection capability</w:delText>
        </w:r>
      </w:del>
      <w:ins w:id="105" w:author="Texas EV Alliance" w:date="2026-10-27T18:00:00Z">
        <w:r>
          <w:t xml:space="preserve">100 kW (0.1 MW) aggregate injection capability</w:t>
        </w:r>
      </w:ins>
    </w:p>
    <w:p>
      <w:pPr>
        <w:pStyle w:val="PSGHeading"/>
        <w:widowControl/>
        <w:jc w:val="left"/>
      </w:pPr>
      <w:r>
        <w:rPr>
          <w:rFonts w:ascii="Arial" w:hAnsi="Arial"/>
          <w:i w:val="0"/>
        </w:rPr>
        <w:t>Section 5.a - additional pilot implementation provision</w:t>
      </w:r>
    </w:p>
    <w:p>
      <w:pPr>
        <w:pStyle w:val="PSGBody"/>
        <w:widowControl/>
        <w:jc w:val="left"/>
      </w:pPr>
      <w:ins w:id="106" w:author="Texas EV Alliance" w:date="2026-10-27T18:00:00Z">
        <w:r>
          <w:t xml:space="preserve">The 100 kW (0.1 MW) minimum applies to aggregate nameplate injection capability for registration in Phase 4 and does not establish a requirement to maintain that output continuously. Temporary reductions in connected, available capability below that minimum, including to zero, shall not alone terminate qualification when the approved registered capability continues to satisfy the minimum and the QSE accurately reports availability and meets all applicable dispatch and performance obligations. Disconnected or otherwise unavailable devices shall contribute no available dispatch capability. This provision does not waive interconnection, qualification, metering, telemetry, electrical-location, or customer-protection requirements, or authorize an ADESR to provide Ancillary Services.</w:t>
        </w:r>
      </w:ins>
    </w:p>
    <w:p>
      <w:pPr>
        <w:pStyle w:val="PSGBody"/>
        <w:widowControl/>
        <w:spacing w:before="160"/>
        <w:jc w:val="left"/>
      </w:pPr>
      <w:r>
        <w:rPr>
          <w:rFonts w:ascii="Arial" w:hAnsi="Arial"/>
          <w:i w:val="0"/>
        </w:rPr>
        <w:t>Conforming revisions: Update Section 2, the Section 5.a minimum and summary table, and any forms or instructions that hard-code a 1 MW ADESR entry minimum. In item 6 of the Alliance's comments and its associated availability language, replace references to that entry minimum with the applicable 100 kW minimum. Section 5.c.7 already refers to the minimum established by the governing document. Do not change the separate 1 MW per-premise provisions for ALR/NCLR participation or the separate 10 MW interconnection provision.</w:t>
      </w:r>
    </w:p>
    <w:sectPr w:rsidR="00FC693F" w:rsidRPr="0006063C" w:rsidSect="00034616">
      <w:pgSz w:w="12240" w:h="15840"/>
      <w:pgMar w:top="1152" w:right="1296" w:bottom="1152" w:left="129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rackRevisions/>
  <w:revisionView w:markup="1" w:insDel="1" w:formatting="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160" w:line="254" w:lineRule="auto"/>
    </w:pPr>
    <w:rPr>
      <w:rFonts w:ascii="Arial" w:hAnsi="Arial" w:eastAsia="Arial" w:cs="Arial"/>
      <w:b w:val="0"/>
      <w:i w:val="0"/>
      <w:color w:val="1F1F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i w:val="0"/>
      <w:color w:val="1F1F1F"/>
    </w:rPr>
  </w:style>
  <w:style w:type="character" w:customStyle="1" w:styleId="HeaderChar">
    <w:name w:val="Header Char"/>
    <w:basedOn w:val="DefaultParagraphFont"/>
    <w:link w:val="Header"/>
    <w:uiPriority w:val="99"/>
    <w:rsid w:val="00E618BF"/>
    <w:rPr>
      <w:rFonts w:ascii="Arial" w:hAnsi="Arial" w:eastAsia="Arial" w:cs="Arial"/>
      <w:i w:val="0"/>
      <w:color w:val="1F1F1F"/>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i w:val="0"/>
      <w:color w:val="1F1F1F"/>
    </w:rPr>
  </w:style>
  <w:style w:type="character" w:customStyle="1" w:styleId="FooterChar">
    <w:name w:val="Footer Char"/>
    <w:basedOn w:val="DefaultParagraphFont"/>
    <w:link w:val="Footer"/>
    <w:uiPriority w:val="99"/>
    <w:rsid w:val="00E618BF"/>
    <w:rPr>
      <w:rFonts w:ascii="Arial" w:hAnsi="Arial" w:eastAsia="Arial" w:cs="Arial"/>
      <w:i w:val="0"/>
      <w:color w:val="1F1F1F"/>
    </w:rPr>
  </w:style>
  <w:style w:type="paragraph" w:styleId="Heading1">
    <w:name w:val="heading 1"/>
    <w:basedOn w:val="Normal"/>
    <w:next w:val="Normal"/>
    <w:link w:val="Heading1Char"/>
    <w:uiPriority w:val="9"/>
    <w:qFormat/>
    <w:rsid w:val="00FC693F"/>
    <w:pPr>
      <w:keepNext/>
      <w:keepLines/>
      <w:spacing w:before="200" w:after="100" w:line="252" w:lineRule="auto"/>
      <w:outlineLvl w:val="0"/>
    </w:pPr>
    <w:rPr>
      <w:rFonts w:ascii="Arial" w:hAnsi="Arial" w:eastAsia="Arial" w:cs="Arial"/>
      <w:b/>
      <w:bCs/>
      <w:i w:val="0"/>
      <w:color w:val="0A3D47"/>
      <w:sz w:val="22"/>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Arial" w:hAnsi="Arial" w:eastAsia="Arial" w:cs="Arial"/>
      <w:b/>
      <w:bCs/>
      <w:i w:val="0"/>
      <w:color w:val="0A3D47"/>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2" w:lineRule="auto"/>
      <w:outlineLvl w:val="2"/>
    </w:pPr>
    <w:rPr>
      <w:rFonts w:ascii="Arial" w:hAnsi="Arial" w:eastAsia="Arial" w:cs="Arial"/>
      <w:b/>
      <w:bCs/>
      <w:i w:val="0"/>
      <w:color w:val="0A3D4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val="0"/>
      <w:iCs/>
      <w:color w:val="1F1F1F"/>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i w:val="0"/>
      <w:color w:val="1F1F1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val="0"/>
      <w:iCs/>
      <w:color w:val="1F1F1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val="0"/>
      <w:iCs/>
      <w:color w:val="1F1F1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i w:val="0"/>
      <w:color w:val="1F1F1F"/>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val="0"/>
      <w:iCs/>
      <w:color w:val="1F1F1F"/>
      <w:sz w:val="20"/>
      <w:szCs w:val="20"/>
    </w:rPr>
  </w:style>
  <w:style w:type="character" w:default="1" w:styleId="DefaultParagraphFont">
    <w:name w:val="Default Paragraph Font"/>
    <w:uiPriority w:val="1"/>
    <w:semiHidden/>
    <w:unhideWhenUsed/>
    <w:rPr>
      <w:rFonts w:ascii="Arial" w:hAnsi="Arial" w:eastAsia="Arial" w:cs="Arial"/>
      <w:i w:val="0"/>
      <w:color w:val="1F1F1F"/>
      <w:sz w:val="22"/>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i w:val="0"/>
      <w:color w:val="1F1F1F"/>
    </w:rPr>
  </w:style>
  <w:style w:type="character" w:customStyle="1" w:styleId="Heading1Char">
    <w:name w:val="Heading 1 Char"/>
    <w:basedOn w:val="DefaultParagraphFont"/>
    <w:link w:val="Heading1"/>
    <w:uiPriority w:val="9"/>
    <w:rsid w:val="00FC693F"/>
    <w:rPr>
      <w:rFonts w:ascii="Arial" w:hAnsi="Arial" w:eastAsia="Arial" w:cs="Arial"/>
      <w:b/>
      <w:bCs/>
      <w:i w:val="0"/>
      <w:color w:val="1F1F1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i w:val="0"/>
      <w:color w:val="1F1F1F"/>
      <w:sz w:val="26"/>
      <w:szCs w:val="26"/>
    </w:rPr>
  </w:style>
  <w:style w:type="character" w:customStyle="1" w:styleId="Heading3Char">
    <w:name w:val="Heading 3 Char"/>
    <w:basedOn w:val="DefaultParagraphFont"/>
    <w:link w:val="Heading3"/>
    <w:uiPriority w:val="9"/>
    <w:rsid w:val="00FC693F"/>
    <w:rPr>
      <w:rFonts w:ascii="Arial" w:hAnsi="Arial" w:eastAsia="Arial" w:cs="Arial"/>
      <w:b/>
      <w:bCs/>
      <w:i w:val="0"/>
      <w:color w:val="1F1F1F"/>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52" w:lineRule="auto" w:before="0"/>
      <w:contextualSpacing/>
    </w:pPr>
    <w:rPr>
      <w:rFonts w:ascii="Arial" w:hAnsi="Arial" w:eastAsia="Arial" w:cs="Arial"/>
      <w:b/>
      <w:i w:val="0"/>
      <w:color w:val="0A3D47"/>
      <w:spacing w:val="5"/>
      <w:kern w:val="28"/>
      <w:sz w:val="28"/>
      <w:szCs w:val="52"/>
    </w:rPr>
  </w:style>
  <w:style w:type="character" w:customStyle="1" w:styleId="TitleChar">
    <w:name w:val="Title Char"/>
    <w:basedOn w:val="DefaultParagraphFont"/>
    <w:link w:val="Title"/>
    <w:uiPriority w:val="10"/>
    <w:rsid w:val="00FC693F"/>
    <w:rPr>
      <w:rFonts w:ascii="Arial" w:hAnsi="Arial" w:eastAsia="Arial" w:cs="Arial"/>
      <w:i w:val="0"/>
      <w:color w:val="1F1F1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60" w:line="252" w:lineRule="auto"/>
    </w:pPr>
    <w:rPr>
      <w:rFonts w:ascii="Arial" w:hAnsi="Arial" w:eastAsia="Arial" w:cs="Arial"/>
      <w:b w:val="0"/>
      <w:i w:val="0"/>
      <w:iCs/>
      <w:color w:val="1F1F1F"/>
      <w:spacing w:val="15"/>
      <w:sz w:val="21"/>
      <w:szCs w:val="24"/>
    </w:rPr>
  </w:style>
  <w:style w:type="character" w:customStyle="1" w:styleId="SubtitleChar">
    <w:name w:val="Subtitle Char"/>
    <w:basedOn w:val="DefaultParagraphFont"/>
    <w:link w:val="Subtitle"/>
    <w:uiPriority w:val="11"/>
    <w:rsid w:val="00FC693F"/>
    <w:rPr>
      <w:rFonts w:ascii="Arial" w:hAnsi="Arial" w:eastAsia="Arial" w:cs="Arial"/>
      <w:i w:val="0"/>
      <w:iCs/>
      <w:color w:val="1F1F1F"/>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i w:val="0"/>
      <w:color w:val="1F1F1F"/>
    </w:rPr>
  </w:style>
  <w:style w:type="paragraph" w:styleId="BodyText">
    <w:name w:val="Body Text"/>
    <w:basedOn w:val="Normal"/>
    <w:link w:val="BodyTextChar"/>
    <w:uiPriority w:val="99"/>
    <w:unhideWhenUsed/>
    <w:rsid w:val="00AA1D8D"/>
    <w:pPr>
      <w:spacing w:after="120"/>
    </w:pPr>
    <w:rPr>
      <w:rFonts w:ascii="Arial" w:hAnsi="Arial" w:eastAsia="Arial" w:cs="Arial"/>
      <w:i w:val="0"/>
      <w:color w:val="1F1F1F"/>
    </w:rPr>
  </w:style>
  <w:style w:type="character" w:customStyle="1" w:styleId="BodyTextChar">
    <w:name w:val="Body Text Char"/>
    <w:basedOn w:val="DefaultParagraphFont"/>
    <w:link w:val="BodyText"/>
    <w:uiPriority w:val="99"/>
    <w:rsid w:val="00AA1D8D"/>
    <w:rPr>
      <w:rFonts w:ascii="Arial" w:hAnsi="Arial" w:eastAsia="Arial" w:cs="Arial"/>
      <w:i w:val="0"/>
      <w:color w:val="1F1F1F"/>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i w:val="0"/>
      <w:color w:val="1F1F1F"/>
    </w:rPr>
  </w:style>
  <w:style w:type="character" w:customStyle="1" w:styleId="BodyText2Char">
    <w:name w:val="Body Text 2 Char"/>
    <w:basedOn w:val="DefaultParagraphFont"/>
    <w:link w:val="BodyText2"/>
    <w:uiPriority w:val="99"/>
    <w:rsid w:val="00AA1D8D"/>
    <w:rPr>
      <w:rFonts w:ascii="Arial" w:hAnsi="Arial" w:eastAsia="Arial" w:cs="Arial"/>
      <w:i w:val="0"/>
      <w:color w:val="1F1F1F"/>
    </w:rPr>
  </w:style>
  <w:style w:type="paragraph" w:styleId="BodyText3">
    <w:name w:val="Body Text 3"/>
    <w:basedOn w:val="Normal"/>
    <w:link w:val="BodyText3Char"/>
    <w:uiPriority w:val="99"/>
    <w:unhideWhenUsed/>
    <w:rsid w:val="00AA1D8D"/>
    <w:pPr>
      <w:spacing w:after="120"/>
    </w:pPr>
    <w:rPr>
      <w:rFonts w:ascii="Arial" w:hAnsi="Arial" w:eastAsia="Arial" w:cs="Arial"/>
      <w:i w:val="0"/>
      <w:color w:val="1F1F1F"/>
      <w:sz w:val="16"/>
      <w:szCs w:val="16"/>
    </w:rPr>
  </w:style>
  <w:style w:type="character" w:customStyle="1" w:styleId="BodyText3Char">
    <w:name w:val="Body Text 3 Char"/>
    <w:basedOn w:val="DefaultParagraphFont"/>
    <w:link w:val="BodyText3"/>
    <w:uiPriority w:val="99"/>
    <w:rsid w:val="00AA1D8D"/>
    <w:rPr>
      <w:rFonts w:ascii="Arial" w:hAnsi="Arial" w:eastAsia="Arial" w:cs="Arial"/>
      <w:i w:val="0"/>
      <w:color w:val="1F1F1F"/>
      <w:sz w:val="16"/>
      <w:szCs w:val="16"/>
    </w:rPr>
  </w:style>
  <w:style w:type="paragraph" w:styleId="List">
    <w:name w:val="List"/>
    <w:basedOn w:val="Normal"/>
    <w:uiPriority w:val="99"/>
    <w:unhideWhenUsed/>
    <w:rsid w:val="00AA1D8D"/>
    <w:pPr>
      <w:ind w:left="360" w:hanging="360"/>
      <w:contextualSpacing/>
    </w:pPr>
    <w:rPr>
      <w:rFonts w:ascii="Arial" w:hAnsi="Arial" w:eastAsia="Arial" w:cs="Arial"/>
      <w:i w:val="0"/>
      <w:color w:val="1F1F1F"/>
    </w:rPr>
  </w:style>
  <w:style w:type="paragraph" w:styleId="List2">
    <w:name w:val="List 2"/>
    <w:basedOn w:val="Normal"/>
    <w:uiPriority w:val="99"/>
    <w:unhideWhenUsed/>
    <w:rsid w:val="00326F90"/>
    <w:pPr>
      <w:ind w:left="720" w:hanging="360"/>
      <w:contextualSpacing/>
    </w:pPr>
    <w:rPr>
      <w:rFonts w:ascii="Arial" w:hAnsi="Arial" w:eastAsia="Arial" w:cs="Arial"/>
      <w:i w:val="0"/>
      <w:color w:val="1F1F1F"/>
    </w:rPr>
  </w:style>
  <w:style w:type="paragraph" w:styleId="List3">
    <w:name w:val="List 3"/>
    <w:basedOn w:val="Normal"/>
    <w:uiPriority w:val="99"/>
    <w:unhideWhenUsed/>
    <w:rsid w:val="00326F90"/>
    <w:pPr>
      <w:ind w:left="1080" w:hanging="360"/>
      <w:contextualSpacing/>
    </w:pPr>
    <w:rPr>
      <w:rFonts w:ascii="Arial" w:hAnsi="Arial" w:eastAsia="Arial" w:cs="Arial"/>
      <w:i w:val="0"/>
      <w:color w:val="1F1F1F"/>
    </w:rPr>
  </w:style>
  <w:style w:type="paragraph" w:styleId="ListBullet">
    <w:name w:val="List Bullet"/>
    <w:basedOn w:val="Normal"/>
    <w:uiPriority w:val="99"/>
    <w:unhideWhenUsed/>
    <w:rsid w:val="00326F90"/>
    <w:pPr>
      <w:numPr>
        <w:numId w:val="1"/>
      </w:numPr>
      <w:contextualSpacing/>
    </w:pPr>
    <w:rPr>
      <w:rFonts w:ascii="Arial" w:hAnsi="Arial" w:eastAsia="Arial" w:cs="Arial"/>
      <w:i w:val="0"/>
      <w:color w:val="1F1F1F"/>
    </w:rPr>
  </w:style>
  <w:style w:type="paragraph" w:styleId="ListBullet2">
    <w:name w:val="List Bullet 2"/>
    <w:basedOn w:val="Normal"/>
    <w:uiPriority w:val="99"/>
    <w:unhideWhenUsed/>
    <w:rsid w:val="00326F90"/>
    <w:pPr>
      <w:numPr>
        <w:numId w:val="2"/>
      </w:numPr>
      <w:contextualSpacing/>
    </w:pPr>
    <w:rPr>
      <w:rFonts w:ascii="Arial" w:hAnsi="Arial" w:eastAsia="Arial" w:cs="Arial"/>
      <w:i w:val="0"/>
      <w:color w:val="1F1F1F"/>
    </w:rPr>
  </w:style>
  <w:style w:type="paragraph" w:styleId="ListBullet3">
    <w:name w:val="List Bullet 3"/>
    <w:basedOn w:val="Normal"/>
    <w:uiPriority w:val="99"/>
    <w:unhideWhenUsed/>
    <w:rsid w:val="00326F90"/>
    <w:pPr>
      <w:numPr>
        <w:numId w:val="3"/>
      </w:numPr>
      <w:contextualSpacing/>
    </w:pPr>
    <w:rPr>
      <w:rFonts w:ascii="Arial" w:hAnsi="Arial" w:eastAsia="Arial" w:cs="Arial"/>
      <w:i w:val="0"/>
      <w:color w:val="1F1F1F"/>
    </w:rPr>
  </w:style>
  <w:style w:type="paragraph" w:styleId="ListNumber">
    <w:name w:val="List Number"/>
    <w:basedOn w:val="Normal"/>
    <w:uiPriority w:val="99"/>
    <w:unhideWhenUsed/>
    <w:rsid w:val="00326F90"/>
    <w:pPr>
      <w:numPr>
        <w:numId w:val="5"/>
      </w:numPr>
      <w:contextualSpacing/>
    </w:pPr>
    <w:rPr>
      <w:rFonts w:ascii="Arial" w:hAnsi="Arial" w:eastAsia="Arial" w:cs="Arial"/>
      <w:i w:val="0"/>
      <w:color w:val="1F1F1F"/>
    </w:rPr>
  </w:style>
  <w:style w:type="paragraph" w:styleId="ListNumber2">
    <w:name w:val="List Number 2"/>
    <w:basedOn w:val="Normal"/>
    <w:uiPriority w:val="99"/>
    <w:unhideWhenUsed/>
    <w:rsid w:val="0029639D"/>
    <w:pPr>
      <w:numPr>
        <w:numId w:val="6"/>
      </w:numPr>
      <w:contextualSpacing/>
    </w:pPr>
    <w:rPr>
      <w:rFonts w:ascii="Arial" w:hAnsi="Arial" w:eastAsia="Arial" w:cs="Arial"/>
      <w:i w:val="0"/>
      <w:color w:val="1F1F1F"/>
    </w:rPr>
  </w:style>
  <w:style w:type="paragraph" w:styleId="ListNumber3">
    <w:name w:val="List Number 3"/>
    <w:basedOn w:val="Normal"/>
    <w:uiPriority w:val="99"/>
    <w:unhideWhenUsed/>
    <w:rsid w:val="0029639D"/>
    <w:pPr>
      <w:numPr>
        <w:numId w:val="7"/>
      </w:numPr>
      <w:contextualSpacing/>
    </w:pPr>
    <w:rPr>
      <w:rFonts w:ascii="Arial" w:hAnsi="Arial" w:eastAsia="Arial" w:cs="Arial"/>
      <w:i w:val="0"/>
      <w:color w:val="1F1F1F"/>
    </w:rPr>
  </w:style>
  <w:style w:type="paragraph" w:styleId="ListContinue">
    <w:name w:val="List Continue"/>
    <w:basedOn w:val="Normal"/>
    <w:uiPriority w:val="99"/>
    <w:unhideWhenUsed/>
    <w:rsid w:val="0029639D"/>
    <w:pPr>
      <w:spacing w:after="120"/>
      <w:ind w:left="360"/>
      <w:contextualSpacing/>
    </w:pPr>
    <w:rPr>
      <w:rFonts w:ascii="Arial" w:hAnsi="Arial" w:eastAsia="Arial" w:cs="Arial"/>
      <w:i w:val="0"/>
      <w:color w:val="1F1F1F"/>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i w:val="0"/>
      <w:color w:val="1F1F1F"/>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i w:val="0"/>
      <w:color w:val="1F1F1F"/>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i w:val="0"/>
      <w:color w:val="1F1F1F"/>
      <w:sz w:val="20"/>
      <w:szCs w:val="20"/>
    </w:rPr>
  </w:style>
  <w:style w:type="character" w:customStyle="1" w:styleId="MacroTextChar">
    <w:name w:val="Macro Text Char"/>
    <w:basedOn w:val="DefaultParagraphFont"/>
    <w:link w:val="MacroText"/>
    <w:uiPriority w:val="99"/>
    <w:rsid w:val="0029639D"/>
    <w:rPr>
      <w:rFonts w:ascii="Arial" w:hAnsi="Arial" w:eastAsia="Arial" w:cs="Arial"/>
      <w:i w:val="0"/>
      <w:color w:val="1F1F1F"/>
      <w:sz w:val="20"/>
      <w:szCs w:val="20"/>
    </w:rPr>
  </w:style>
  <w:style w:type="paragraph" w:styleId="Quote">
    <w:name w:val="Quote"/>
    <w:basedOn w:val="Normal"/>
    <w:next w:val="Normal"/>
    <w:link w:val="QuoteChar"/>
    <w:uiPriority w:val="29"/>
    <w:qFormat/>
    <w:rsid w:val="00FC693F"/>
    <w:rPr>
      <w:rFonts w:ascii="Arial" w:hAnsi="Arial" w:eastAsia="Arial" w:cs="Arial"/>
      <w:i w:val="0"/>
      <w:iCs/>
      <w:color w:val="1F1F1F"/>
    </w:rPr>
  </w:style>
  <w:style w:type="character" w:customStyle="1" w:styleId="QuoteChar">
    <w:name w:val="Quote Char"/>
    <w:basedOn w:val="DefaultParagraphFont"/>
    <w:link w:val="Quote"/>
    <w:uiPriority w:val="29"/>
    <w:rsid w:val="00FC693F"/>
    <w:rPr>
      <w:rFonts w:ascii="Arial" w:hAnsi="Arial" w:eastAsia="Arial" w:cs="Arial"/>
      <w:i w:val="0"/>
      <w:iCs/>
      <w:color w:val="1F1F1F"/>
    </w:rPr>
  </w:style>
  <w:style w:type="character" w:customStyle="1" w:styleId="Heading4Char">
    <w:name w:val="Heading 4 Char"/>
    <w:basedOn w:val="DefaultParagraphFont"/>
    <w:link w:val="Heading4"/>
    <w:uiPriority w:val="9"/>
    <w:semiHidden/>
    <w:rsid w:val="00FC693F"/>
    <w:rPr>
      <w:rFonts w:ascii="Arial" w:hAnsi="Arial" w:eastAsia="Arial" w:cs="Arial"/>
      <w:b/>
      <w:bCs/>
      <w:i w:val="0"/>
      <w:iCs/>
      <w:color w:val="1F1F1F"/>
    </w:rPr>
  </w:style>
  <w:style w:type="character" w:customStyle="1" w:styleId="Heading5Char">
    <w:name w:val="Heading 5 Char"/>
    <w:basedOn w:val="DefaultParagraphFont"/>
    <w:link w:val="Heading5"/>
    <w:uiPriority w:val="9"/>
    <w:semiHidden/>
    <w:rsid w:val="00FC693F"/>
    <w:rPr>
      <w:rFonts w:ascii="Arial" w:hAnsi="Arial" w:eastAsia="Arial" w:cs="Arial"/>
      <w:i w:val="0"/>
      <w:color w:val="1F1F1F"/>
    </w:rPr>
  </w:style>
  <w:style w:type="character" w:customStyle="1" w:styleId="Heading6Char">
    <w:name w:val="Heading 6 Char"/>
    <w:basedOn w:val="DefaultParagraphFont"/>
    <w:link w:val="Heading6"/>
    <w:uiPriority w:val="9"/>
    <w:semiHidden/>
    <w:rsid w:val="00FC693F"/>
    <w:rPr>
      <w:rFonts w:ascii="Arial" w:hAnsi="Arial" w:eastAsia="Arial" w:cs="Arial"/>
      <w:i w:val="0"/>
      <w:iCs/>
      <w:color w:val="1F1F1F"/>
    </w:rPr>
  </w:style>
  <w:style w:type="character" w:customStyle="1" w:styleId="Heading7Char">
    <w:name w:val="Heading 7 Char"/>
    <w:basedOn w:val="DefaultParagraphFont"/>
    <w:link w:val="Heading7"/>
    <w:uiPriority w:val="9"/>
    <w:semiHidden/>
    <w:rsid w:val="00FC693F"/>
    <w:rPr>
      <w:rFonts w:ascii="Arial" w:hAnsi="Arial" w:eastAsia="Arial" w:cs="Arial"/>
      <w:i w:val="0"/>
      <w:iCs/>
      <w:color w:val="1F1F1F"/>
    </w:rPr>
  </w:style>
  <w:style w:type="character" w:customStyle="1" w:styleId="Heading8Char">
    <w:name w:val="Heading 8 Char"/>
    <w:basedOn w:val="DefaultParagraphFont"/>
    <w:link w:val="Heading8"/>
    <w:uiPriority w:val="9"/>
    <w:semiHidden/>
    <w:rsid w:val="00FC693F"/>
    <w:rPr>
      <w:rFonts w:ascii="Arial" w:hAnsi="Arial" w:eastAsia="Arial" w:cs="Arial"/>
      <w:i w:val="0"/>
      <w:color w:val="1F1F1F"/>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val="0"/>
      <w:iCs/>
      <w:color w:val="1F1F1F"/>
      <w:sz w:val="20"/>
      <w:szCs w:val="20"/>
    </w:rPr>
  </w:style>
  <w:style w:type="paragraph" w:styleId="Caption">
    <w:name w:val="caption"/>
    <w:basedOn w:val="Normal"/>
    <w:next w:val="Normal"/>
    <w:uiPriority w:val="35"/>
    <w:semiHidden/>
    <w:unhideWhenUsed/>
    <w:qFormat/>
    <w:rsid w:val="00FC693F"/>
    <w:pPr>
      <w:spacing w:line="252" w:lineRule="auto" w:before="0" w:after="160"/>
    </w:pPr>
    <w:rPr>
      <w:rFonts w:ascii="Arial" w:hAnsi="Arial" w:eastAsia="Arial" w:cs="Arial"/>
      <w:b w:val="0"/>
      <w:bCs/>
      <w:i w:val="0"/>
      <w:color w:val="1F1F1F"/>
      <w:sz w:val="21"/>
      <w:szCs w:val="18"/>
    </w:rPr>
  </w:style>
  <w:style w:type="character" w:styleId="Strong">
    <w:name w:val="Strong"/>
    <w:basedOn w:val="DefaultParagraphFont"/>
    <w:uiPriority w:val="22"/>
    <w:qFormat/>
    <w:rsid w:val="00FC693F"/>
    <w:rPr>
      <w:rFonts w:ascii="Arial" w:hAnsi="Arial" w:eastAsia="Arial" w:cs="Arial"/>
      <w:b/>
      <w:bCs/>
      <w:i w:val="0"/>
      <w:color w:val="1F1F1F"/>
    </w:rPr>
  </w:style>
  <w:style w:type="character" w:styleId="Emphasis">
    <w:name w:val="Emphasis"/>
    <w:basedOn w:val="DefaultParagraphFont"/>
    <w:uiPriority w:val="20"/>
    <w:qFormat/>
    <w:rsid w:val="00FC693F"/>
    <w:rPr>
      <w:rFonts w:ascii="Arial" w:hAnsi="Arial" w:eastAsia="Arial" w:cs="Arial"/>
      <w:i w:val="0"/>
      <w:iCs/>
      <w:color w:val="1F1F1F"/>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eastAsia="Arial" w:cs="Arial"/>
      <w:b/>
      <w:bCs/>
      <w:i w:val="0"/>
      <w:iCs/>
      <w:color w:val="1F1F1F"/>
    </w:rPr>
  </w:style>
  <w:style w:type="character" w:customStyle="1" w:styleId="IntenseQuoteChar">
    <w:name w:val="Intense Quote Char"/>
    <w:basedOn w:val="DefaultParagraphFont"/>
    <w:link w:val="IntenseQuote"/>
    <w:uiPriority w:val="30"/>
    <w:rsid w:val="00FC693F"/>
    <w:rPr>
      <w:rFonts w:ascii="Arial" w:hAnsi="Arial" w:eastAsia="Arial" w:cs="Arial"/>
      <w:b/>
      <w:bCs/>
      <w:i w:val="0"/>
      <w:iCs/>
      <w:color w:val="1F1F1F"/>
    </w:rPr>
  </w:style>
  <w:style w:type="character" w:styleId="SubtleEmphasis">
    <w:name w:val="Subtle Emphasis"/>
    <w:basedOn w:val="DefaultParagraphFont"/>
    <w:uiPriority w:val="19"/>
    <w:qFormat/>
    <w:rsid w:val="00FC693F"/>
    <w:rPr>
      <w:rFonts w:ascii="Arial" w:hAnsi="Arial" w:eastAsia="Arial" w:cs="Arial"/>
      <w:i w:val="0"/>
      <w:iCs/>
      <w:color w:val="1F1F1F"/>
    </w:rPr>
  </w:style>
  <w:style w:type="character" w:styleId="IntenseEmphasis">
    <w:name w:val="Intense Emphasis"/>
    <w:basedOn w:val="DefaultParagraphFont"/>
    <w:uiPriority w:val="21"/>
    <w:qFormat/>
    <w:rsid w:val="00FC693F"/>
    <w:rPr>
      <w:rFonts w:ascii="Arial" w:hAnsi="Arial" w:eastAsia="Arial" w:cs="Arial"/>
      <w:b/>
      <w:bCs/>
      <w:i w:val="0"/>
      <w:iCs/>
      <w:color w:val="1F1F1F"/>
    </w:rPr>
  </w:style>
  <w:style w:type="character" w:styleId="SubtleReference">
    <w:name w:val="Subtle Reference"/>
    <w:basedOn w:val="DefaultParagraphFont"/>
    <w:uiPriority w:val="31"/>
    <w:qFormat/>
    <w:rsid w:val="00FC693F"/>
    <w:rPr>
      <w:rFonts w:ascii="Arial" w:hAnsi="Arial" w:eastAsia="Arial" w:cs="Arial"/>
      <w:i w:val="0"/>
      <w:smallCaps/>
      <w:color w:val="1F1F1F"/>
      <w:u w:val="single"/>
    </w:rPr>
  </w:style>
  <w:style w:type="character" w:styleId="IntenseReference">
    <w:name w:val="Intense Reference"/>
    <w:basedOn w:val="DefaultParagraphFont"/>
    <w:uiPriority w:val="32"/>
    <w:qFormat/>
    <w:rsid w:val="00FC693F"/>
    <w:rPr>
      <w:rFonts w:ascii="Arial" w:hAnsi="Arial" w:eastAsia="Arial" w:cs="Arial"/>
      <w:b/>
      <w:bCs/>
      <w:i w:val="0"/>
      <w:smallCaps/>
      <w:color w:val="1F1F1F"/>
      <w:spacing w:val="5"/>
      <w:u w:val="single"/>
    </w:rPr>
  </w:style>
  <w:style w:type="character" w:styleId="BookTitle">
    <w:name w:val="Book Title"/>
    <w:basedOn w:val="DefaultParagraphFont"/>
    <w:uiPriority w:val="33"/>
    <w:qFormat/>
    <w:rsid w:val="00FC693F"/>
    <w:rPr>
      <w:rFonts w:ascii="Arial" w:hAnsi="Arial" w:eastAsia="Arial" w:cs="Arial"/>
      <w:b/>
      <w:bCs/>
      <w:i w:val="0"/>
      <w:smallCaps/>
      <w:color w:val="1F1F1F"/>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i w:val="0"/>
      <w:color w:val="1F1F1F"/>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SGBody">
    <w:name w:val="PSGBody"/>
    <w:pPr>
      <w:widowControl/>
      <w:spacing w:before="0" w:after="160" w:line="254" w:lineRule="auto"/>
      <w:outlineLvl w:val="9"/>
      <w:keepNext w:val="0"/>
      <w:keepLines w:val="0"/>
    </w:pPr>
    <w:rPr>
      <w:rFonts w:ascii="Arial" w:hAnsi="Arial" w:eastAsia="Arial" w:cs="Arial"/>
      <w:b w:val="0"/>
      <w:i w:val="0"/>
      <w:color w:val="1F1F1F"/>
      <w:sz w:val="22"/>
    </w:rPr>
  </w:style>
  <w:style w:type="paragraph" w:customStyle="1" w:styleId="PSGHeading">
    <w:name w:val="PSGHeading"/>
    <w:pPr>
      <w:keepNext/>
      <w:widowControl/>
      <w:spacing w:before="200" w:after="100" w:line="252" w:lineRule="auto"/>
      <w:outlineLvl w:val="9"/>
      <w:keepLines/>
    </w:pPr>
    <w:rPr>
      <w:rFonts w:ascii="Arial" w:hAnsi="Arial" w:eastAsia="Arial" w:cs="Arial"/>
      <w:b/>
      <w:i w:val="0"/>
      <w:color w:val="0A3D47"/>
      <w:sz w:val="22"/>
    </w:rPr>
  </w:style>
  <w:style w:type="paragraph" w:customStyle="1" w:styleId="PSGTitle">
    <w:name w:val="PSGTitle"/>
    <w:pPr>
      <w:keepNext/>
      <w:widowControl/>
      <w:spacing w:before="0" w:after="200" w:line="252" w:lineRule="auto"/>
      <w:outlineLvl w:val="9"/>
      <w:keepLines/>
    </w:pPr>
    <w:rPr>
      <w:rFonts w:ascii="Arial" w:hAnsi="Arial" w:eastAsia="Arial" w:cs="Arial"/>
      <w:b/>
      <w:i w:val="0"/>
      <w:color w:val="0A3D47"/>
      <w:sz w:val="28"/>
    </w:rPr>
  </w:style>
  <w:style w:type="paragraph" w:customStyle="1" w:styleId="PSGMeta">
    <w:name w:val="PSGMeta"/>
    <w:pPr>
      <w:keepNext/>
      <w:widowControl/>
      <w:spacing w:before="0" w:after="160" w:line="252" w:lineRule="auto"/>
      <w:outlineLvl w:val="9"/>
      <w:keepLines/>
    </w:pPr>
    <w:rPr>
      <w:rFonts w:ascii="Arial" w:hAnsi="Arial" w:eastAsia="Arial" w:cs="Arial"/>
      <w:b w:val="0"/>
      <w:i w:val="0"/>
      <w:color w:val="1F1F1F"/>
      <w:sz w:val="21"/>
    </w:rPr>
  </w:style>
  <w:style w:type="paragraph" w:customStyle="1" w:styleId="PSGSource">
    <w:name w:val="PSGSource"/>
    <w:pPr>
      <w:widowControl/>
      <w:spacing w:before="0" w:after="160" w:line="252" w:lineRule="auto"/>
      <w:outlineLvl w:val="9"/>
      <w:keepLines/>
    </w:pPr>
    <w:rPr>
      <w:rFonts w:ascii="Arial" w:hAnsi="Arial" w:eastAsia="Arial" w:cs="Arial"/>
      <w:b w:val="0"/>
      <w:i w:val="0"/>
      <w:color w:val="1F1F1F"/>
      <w:sz w:val="21"/>
    </w:rPr>
  </w:style>
  <w:style w:type="paragraph" w:customStyle="1" w:styleId="PSGProposed">
    <w:name w:val="PSGProposed"/>
    <w:pPr>
      <w:widowControl/>
      <w:spacing w:before="0" w:after="160" w:line="254" w:lineRule="auto"/>
      <w:ind w:left="288" w:right="173"/>
      <w:outlineLvl w:val="9"/>
      <w:keepNext w:val="0"/>
      <w:keepLines w:val="0"/>
    </w:pPr>
    <w:rPr>
      <w:rFonts w:ascii="Arial" w:hAnsi="Arial" w:eastAsia="Arial" w:cs="Arial"/>
      <w:b w:val="0"/>
      <w:i w:val="0"/>
      <w:color w:val="1F1F1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0A3D47"/>
      </a:accent1>
      <a:accent2>
        <a:srgbClr val="142E3D"/>
      </a:accent2>
      <a:accent3>
        <a:srgbClr val="ACBABD"/>
      </a:accent3>
      <a:accent4>
        <a:srgbClr val="9B9897"/>
      </a:accent4>
      <a:accent5>
        <a:srgbClr val="F4F0E9"/>
      </a:accent5>
      <a:accent6>
        <a:srgbClr val="DCD2C8"/>
      </a:accent6>
      <a:hlink>
        <a:srgbClr val="0A3D47"/>
      </a:hlink>
      <a:folHlink>
        <a:srgbClr val="142E3D"/>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Texas EV Alliance</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EV Alliance - Phase 4 Minimum Aggregation Threshold Addendum</dc:title>
  <dc:subject>Supplemental comments and proposed threshold revisions</dc:subject>
  <dc:creator>Mario Bravo</dc:creator>
  <cp:keywords/>
  <dc:description/>
  <cp:lastModifiedBy>Mario Bravo</cp:lastModifiedBy>
  <cp:revision>1</cp:revision>
  <dcterms:created xsi:type="dcterms:W3CDTF">2026-10-27T18:00:00Z</dcterms:created>
  <dcterms:modified xsi:type="dcterms:W3CDTF">2026-10-27T18:00:00Z</dcterms:modified>
  <cp:category/>
</cp:coreProperties>
</file>