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260"/>
        <w:gridCol w:w="1440"/>
        <w:gridCol w:w="6120"/>
      </w:tblGrid>
      <w:tr w:rsidR="00152993" w14:paraId="079F3E19" w14:textId="77777777">
        <w:tc>
          <w:tcPr>
            <w:tcW w:w="1620" w:type="dxa"/>
            <w:tcBorders>
              <w:bottom w:val="single" w:sz="4" w:space="0" w:color="auto"/>
            </w:tcBorders>
            <w:shd w:val="clear" w:color="auto" w:fill="FFFFFF"/>
            <w:vAlign w:val="center"/>
          </w:tcPr>
          <w:p w14:paraId="60C9768F" w14:textId="77777777" w:rsidR="00152993" w:rsidRDefault="00170E84" w:rsidP="00DC0090">
            <w:pPr>
              <w:pStyle w:val="Header"/>
              <w:spacing w:before="120" w:after="120"/>
              <w:rPr>
                <w:rFonts w:ascii="Verdana" w:hAnsi="Verdana"/>
                <w:sz w:val="22"/>
              </w:rPr>
            </w:pPr>
            <w:r>
              <w:t>P</w:t>
            </w:r>
            <w:r w:rsidR="00C158EE">
              <w:t xml:space="preserve">GRR </w:t>
            </w:r>
            <w:r w:rsidR="00152993">
              <w:t>Number</w:t>
            </w:r>
          </w:p>
        </w:tc>
        <w:tc>
          <w:tcPr>
            <w:tcW w:w="1260" w:type="dxa"/>
            <w:tcBorders>
              <w:bottom w:val="single" w:sz="4" w:space="0" w:color="auto"/>
            </w:tcBorders>
            <w:vAlign w:val="center"/>
          </w:tcPr>
          <w:p w14:paraId="2BD63F7D" w14:textId="77777777" w:rsidR="00152993" w:rsidRDefault="00CD4418" w:rsidP="00DC0090">
            <w:pPr>
              <w:pStyle w:val="Header"/>
              <w:spacing w:before="120" w:after="120"/>
              <w:jc w:val="center"/>
            </w:pPr>
            <w:hyperlink r:id="rId7" w:history="1">
              <w:r w:rsidRPr="00CD4418">
                <w:rPr>
                  <w:rStyle w:val="Hyperlink"/>
                </w:rPr>
                <w:t>122</w:t>
              </w:r>
            </w:hyperlink>
          </w:p>
        </w:tc>
        <w:tc>
          <w:tcPr>
            <w:tcW w:w="1440" w:type="dxa"/>
            <w:tcBorders>
              <w:bottom w:val="single" w:sz="4" w:space="0" w:color="auto"/>
            </w:tcBorders>
            <w:shd w:val="clear" w:color="auto" w:fill="FFFFFF"/>
            <w:vAlign w:val="center"/>
          </w:tcPr>
          <w:p w14:paraId="554E7BB2" w14:textId="77777777" w:rsidR="00152993" w:rsidRDefault="00170E84" w:rsidP="00DC0090">
            <w:pPr>
              <w:pStyle w:val="Header"/>
              <w:spacing w:before="120" w:after="120"/>
            </w:pPr>
            <w:r>
              <w:t>P</w:t>
            </w:r>
            <w:r w:rsidR="00C158EE">
              <w:t xml:space="preserve">GRR </w:t>
            </w:r>
            <w:r w:rsidR="00152993">
              <w:t>Title</w:t>
            </w:r>
          </w:p>
        </w:tc>
        <w:tc>
          <w:tcPr>
            <w:tcW w:w="6120" w:type="dxa"/>
            <w:tcBorders>
              <w:bottom w:val="single" w:sz="4" w:space="0" w:color="auto"/>
            </w:tcBorders>
            <w:vAlign w:val="center"/>
          </w:tcPr>
          <w:p w14:paraId="3EEC3AF9" w14:textId="77777777" w:rsidR="00152993" w:rsidRDefault="00CD4418" w:rsidP="00DC0090">
            <w:pPr>
              <w:pStyle w:val="Header"/>
              <w:spacing w:before="120" w:after="120"/>
            </w:pPr>
            <w:r>
              <w:t>Reliability Performance Criteria for Loss of Load</w:t>
            </w:r>
          </w:p>
        </w:tc>
      </w:tr>
    </w:tbl>
    <w:p w14:paraId="031DFE2E" w14:textId="77777777" w:rsidR="002771E6" w:rsidRDefault="002771E6"/>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152993" w14:paraId="592B649A" w14:textId="77777777">
        <w:trPr>
          <w:trHeight w:val="440"/>
        </w:trPr>
        <w:tc>
          <w:tcPr>
            <w:tcW w:w="2880" w:type="dxa"/>
            <w:tcBorders>
              <w:top w:val="single" w:sz="4" w:space="0" w:color="auto"/>
              <w:left w:val="single" w:sz="4" w:space="0" w:color="auto"/>
              <w:bottom w:val="single" w:sz="4" w:space="0" w:color="auto"/>
              <w:right w:val="single" w:sz="4" w:space="0" w:color="auto"/>
            </w:tcBorders>
            <w:vAlign w:val="center"/>
          </w:tcPr>
          <w:p w14:paraId="30ACEDEC" w14:textId="77777777" w:rsidR="00152993" w:rsidRDefault="00152993" w:rsidP="00DC0090">
            <w:pPr>
              <w:pStyle w:val="Header"/>
              <w:spacing w:before="120" w:after="120"/>
            </w:pPr>
            <w:r>
              <w:t>Date</w:t>
            </w:r>
          </w:p>
        </w:tc>
        <w:tc>
          <w:tcPr>
            <w:tcW w:w="7560" w:type="dxa"/>
            <w:tcBorders>
              <w:top w:val="single" w:sz="4" w:space="0" w:color="auto"/>
              <w:left w:val="single" w:sz="4" w:space="0" w:color="auto"/>
              <w:bottom w:val="single" w:sz="4" w:space="0" w:color="auto"/>
              <w:right w:val="single" w:sz="4" w:space="0" w:color="auto"/>
            </w:tcBorders>
            <w:vAlign w:val="center"/>
          </w:tcPr>
          <w:p w14:paraId="75304DF3" w14:textId="17F9C0EA" w:rsidR="00152993" w:rsidRPr="005D4F07" w:rsidRDefault="00AB1702" w:rsidP="00DC0090">
            <w:pPr>
              <w:pStyle w:val="NormalArial"/>
              <w:spacing w:before="120" w:after="120"/>
            </w:pPr>
            <w:r>
              <w:t xml:space="preserve">October </w:t>
            </w:r>
            <w:r w:rsidR="00F76533">
              <w:t>30</w:t>
            </w:r>
            <w:r>
              <w:t>, 2026</w:t>
            </w:r>
          </w:p>
        </w:tc>
      </w:tr>
    </w:tbl>
    <w:p w14:paraId="70BF556A" w14:textId="77777777" w:rsidR="002771E6" w:rsidRDefault="002771E6"/>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152993" w14:paraId="6D97F80B" w14:textId="77777777">
        <w:trPr>
          <w:trHeight w:val="440"/>
        </w:trPr>
        <w:tc>
          <w:tcPr>
            <w:tcW w:w="10440" w:type="dxa"/>
            <w:gridSpan w:val="2"/>
            <w:tcBorders>
              <w:top w:val="single" w:sz="4" w:space="0" w:color="auto"/>
            </w:tcBorders>
            <w:shd w:val="clear" w:color="auto" w:fill="FFFFFF"/>
            <w:vAlign w:val="center"/>
          </w:tcPr>
          <w:p w14:paraId="773CABCE" w14:textId="77777777" w:rsidR="00152993" w:rsidRDefault="00152993">
            <w:pPr>
              <w:pStyle w:val="Header"/>
              <w:jc w:val="center"/>
            </w:pPr>
            <w:r>
              <w:t>Submitter’s Information</w:t>
            </w:r>
          </w:p>
        </w:tc>
      </w:tr>
      <w:tr w:rsidR="00152993" w14:paraId="794B3B68" w14:textId="77777777">
        <w:trPr>
          <w:trHeight w:val="350"/>
        </w:trPr>
        <w:tc>
          <w:tcPr>
            <w:tcW w:w="2880" w:type="dxa"/>
            <w:shd w:val="clear" w:color="auto" w:fill="FFFFFF"/>
            <w:vAlign w:val="center"/>
          </w:tcPr>
          <w:p w14:paraId="7A13A1B9" w14:textId="77777777" w:rsidR="00152993" w:rsidRPr="00EC55B3" w:rsidRDefault="00152993" w:rsidP="00EC55B3">
            <w:pPr>
              <w:pStyle w:val="Header"/>
            </w:pPr>
            <w:r w:rsidRPr="00EC55B3">
              <w:t>Name</w:t>
            </w:r>
          </w:p>
        </w:tc>
        <w:tc>
          <w:tcPr>
            <w:tcW w:w="7560" w:type="dxa"/>
            <w:vAlign w:val="center"/>
          </w:tcPr>
          <w:p w14:paraId="5E302D6B" w14:textId="4B8D3367" w:rsidR="00152993" w:rsidRDefault="00C777B9">
            <w:pPr>
              <w:pStyle w:val="NormalArial"/>
            </w:pPr>
            <w:r>
              <w:t>Shun Hsien (Fred) Huang</w:t>
            </w:r>
          </w:p>
        </w:tc>
      </w:tr>
      <w:tr w:rsidR="00152993" w14:paraId="2D1C5558" w14:textId="77777777">
        <w:trPr>
          <w:trHeight w:val="350"/>
        </w:trPr>
        <w:tc>
          <w:tcPr>
            <w:tcW w:w="2880" w:type="dxa"/>
            <w:shd w:val="clear" w:color="auto" w:fill="FFFFFF"/>
            <w:vAlign w:val="center"/>
          </w:tcPr>
          <w:p w14:paraId="5633074E" w14:textId="77777777" w:rsidR="00152993" w:rsidRPr="00EC55B3" w:rsidRDefault="00152993" w:rsidP="00EC55B3">
            <w:pPr>
              <w:pStyle w:val="Header"/>
            </w:pPr>
            <w:r w:rsidRPr="00EC55B3">
              <w:t>E-mail Address</w:t>
            </w:r>
          </w:p>
        </w:tc>
        <w:tc>
          <w:tcPr>
            <w:tcW w:w="7560" w:type="dxa"/>
            <w:vAlign w:val="center"/>
          </w:tcPr>
          <w:p w14:paraId="7EAC2535" w14:textId="02F9C8FE" w:rsidR="00152993" w:rsidRDefault="00C777B9">
            <w:pPr>
              <w:pStyle w:val="NormalArial"/>
            </w:pPr>
            <w:hyperlink r:id="rId8" w:history="1">
              <w:r w:rsidRPr="00417177">
                <w:rPr>
                  <w:rStyle w:val="Hyperlink"/>
                </w:rPr>
                <w:t>Shun-hsien.haung@ercot.com</w:t>
              </w:r>
            </w:hyperlink>
            <w:r>
              <w:t xml:space="preserve"> </w:t>
            </w:r>
          </w:p>
        </w:tc>
      </w:tr>
      <w:tr w:rsidR="00152993" w14:paraId="45EABC67" w14:textId="77777777">
        <w:trPr>
          <w:trHeight w:val="350"/>
        </w:trPr>
        <w:tc>
          <w:tcPr>
            <w:tcW w:w="2880" w:type="dxa"/>
            <w:shd w:val="clear" w:color="auto" w:fill="FFFFFF"/>
            <w:vAlign w:val="center"/>
          </w:tcPr>
          <w:p w14:paraId="3302EACF" w14:textId="77777777" w:rsidR="00152993" w:rsidRPr="00EC55B3" w:rsidRDefault="00152993" w:rsidP="00EC55B3">
            <w:pPr>
              <w:pStyle w:val="Header"/>
            </w:pPr>
            <w:r w:rsidRPr="00EC55B3">
              <w:t>Company</w:t>
            </w:r>
          </w:p>
        </w:tc>
        <w:tc>
          <w:tcPr>
            <w:tcW w:w="7560" w:type="dxa"/>
            <w:vAlign w:val="center"/>
          </w:tcPr>
          <w:p w14:paraId="11F6D8E0" w14:textId="43A07231" w:rsidR="00152993" w:rsidRDefault="00C777B9">
            <w:pPr>
              <w:pStyle w:val="NormalArial"/>
            </w:pPr>
            <w:r>
              <w:t>ERCOT</w:t>
            </w:r>
          </w:p>
        </w:tc>
      </w:tr>
      <w:tr w:rsidR="00152993" w14:paraId="63315AA4" w14:textId="77777777">
        <w:trPr>
          <w:trHeight w:val="350"/>
        </w:trPr>
        <w:tc>
          <w:tcPr>
            <w:tcW w:w="2880" w:type="dxa"/>
            <w:tcBorders>
              <w:bottom w:val="single" w:sz="4" w:space="0" w:color="auto"/>
            </w:tcBorders>
            <w:shd w:val="clear" w:color="auto" w:fill="FFFFFF"/>
            <w:vAlign w:val="center"/>
          </w:tcPr>
          <w:p w14:paraId="594A89A4" w14:textId="77777777" w:rsidR="00152993" w:rsidRPr="00EC55B3" w:rsidRDefault="00152993" w:rsidP="00EC55B3">
            <w:pPr>
              <w:pStyle w:val="Header"/>
            </w:pPr>
            <w:r w:rsidRPr="00EC55B3">
              <w:t>Phone Number</w:t>
            </w:r>
          </w:p>
        </w:tc>
        <w:tc>
          <w:tcPr>
            <w:tcW w:w="7560" w:type="dxa"/>
            <w:tcBorders>
              <w:bottom w:val="single" w:sz="4" w:space="0" w:color="auto"/>
            </w:tcBorders>
            <w:vAlign w:val="center"/>
          </w:tcPr>
          <w:p w14:paraId="1B8F4AB2" w14:textId="77777777" w:rsidR="00152993" w:rsidRDefault="00152993">
            <w:pPr>
              <w:pStyle w:val="NormalArial"/>
            </w:pPr>
          </w:p>
        </w:tc>
      </w:tr>
      <w:tr w:rsidR="00152993" w14:paraId="2BF6189C" w14:textId="77777777">
        <w:trPr>
          <w:trHeight w:val="350"/>
        </w:trPr>
        <w:tc>
          <w:tcPr>
            <w:tcW w:w="2880" w:type="dxa"/>
            <w:shd w:val="clear" w:color="auto" w:fill="FFFFFF"/>
            <w:vAlign w:val="center"/>
          </w:tcPr>
          <w:p w14:paraId="776F2675" w14:textId="77777777" w:rsidR="00152993" w:rsidRPr="00EC55B3" w:rsidRDefault="00075A94" w:rsidP="00EC55B3">
            <w:pPr>
              <w:pStyle w:val="Header"/>
            </w:pPr>
            <w:r>
              <w:t>Cell</w:t>
            </w:r>
            <w:r w:rsidRPr="00EC55B3">
              <w:t xml:space="preserve"> </w:t>
            </w:r>
            <w:r w:rsidR="00152993" w:rsidRPr="00EC55B3">
              <w:t>Number</w:t>
            </w:r>
          </w:p>
        </w:tc>
        <w:tc>
          <w:tcPr>
            <w:tcW w:w="7560" w:type="dxa"/>
            <w:vAlign w:val="center"/>
          </w:tcPr>
          <w:p w14:paraId="7E235162" w14:textId="7D49AB4C" w:rsidR="00152993" w:rsidRDefault="00C777B9">
            <w:pPr>
              <w:pStyle w:val="NormalArial"/>
            </w:pPr>
            <w:r>
              <w:t>512-248-6665</w:t>
            </w:r>
          </w:p>
        </w:tc>
      </w:tr>
      <w:tr w:rsidR="00075A94" w14:paraId="13DB9A2A" w14:textId="77777777">
        <w:trPr>
          <w:trHeight w:val="350"/>
        </w:trPr>
        <w:tc>
          <w:tcPr>
            <w:tcW w:w="2880" w:type="dxa"/>
            <w:tcBorders>
              <w:bottom w:val="single" w:sz="4" w:space="0" w:color="auto"/>
            </w:tcBorders>
            <w:shd w:val="clear" w:color="auto" w:fill="FFFFFF"/>
            <w:vAlign w:val="center"/>
          </w:tcPr>
          <w:p w14:paraId="1B1AE3D4" w14:textId="77777777" w:rsidR="00075A94" w:rsidRPr="00EC55B3" w:rsidDel="00075A94" w:rsidRDefault="00075A94" w:rsidP="00EC55B3">
            <w:pPr>
              <w:pStyle w:val="Header"/>
            </w:pPr>
            <w:r>
              <w:t>Market Segment</w:t>
            </w:r>
          </w:p>
        </w:tc>
        <w:tc>
          <w:tcPr>
            <w:tcW w:w="7560" w:type="dxa"/>
            <w:tcBorders>
              <w:bottom w:val="single" w:sz="4" w:space="0" w:color="auto"/>
            </w:tcBorders>
            <w:vAlign w:val="center"/>
          </w:tcPr>
          <w:p w14:paraId="71A2F69B" w14:textId="77777777" w:rsidR="00075A94" w:rsidRDefault="005D4F07">
            <w:pPr>
              <w:pStyle w:val="NormalArial"/>
            </w:pPr>
            <w:r>
              <w:t>Not applicable</w:t>
            </w:r>
          </w:p>
        </w:tc>
      </w:tr>
    </w:tbl>
    <w:p w14:paraId="6AB5E87D" w14:textId="77777777" w:rsidR="00152993" w:rsidRDefault="00152993">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564363" w14:paraId="576BDC82" w14:textId="77777777" w:rsidTr="00AC18E3">
        <w:trPr>
          <w:trHeight w:val="350"/>
        </w:trPr>
        <w:tc>
          <w:tcPr>
            <w:tcW w:w="10440" w:type="dxa"/>
            <w:tcBorders>
              <w:bottom w:val="single" w:sz="4" w:space="0" w:color="auto"/>
            </w:tcBorders>
            <w:shd w:val="clear" w:color="auto" w:fill="FFFFFF"/>
            <w:vAlign w:val="center"/>
          </w:tcPr>
          <w:p w14:paraId="5FA4FC31" w14:textId="77777777" w:rsidR="00564363" w:rsidRDefault="00564363" w:rsidP="00AC18E3">
            <w:pPr>
              <w:pStyle w:val="Header"/>
              <w:jc w:val="center"/>
            </w:pPr>
            <w:r>
              <w:t>Comments</w:t>
            </w:r>
          </w:p>
        </w:tc>
      </w:tr>
    </w:tbl>
    <w:p w14:paraId="06D773D8" w14:textId="3B33B150" w:rsidR="00C777B9" w:rsidRPr="00DC0090" w:rsidRDefault="00C777B9" w:rsidP="00DC0090">
      <w:pPr>
        <w:spacing w:before="120" w:after="120"/>
        <w:rPr>
          <w:rFonts w:ascii="Arial" w:hAnsi="Arial" w:cs="Arial"/>
        </w:rPr>
      </w:pPr>
      <w:r w:rsidRPr="00DC0090">
        <w:rPr>
          <w:rFonts w:ascii="Arial" w:hAnsi="Arial" w:cs="Arial"/>
        </w:rPr>
        <w:t xml:space="preserve">ERCOT appreciates </w:t>
      </w:r>
      <w:r w:rsidR="00DC0090">
        <w:rPr>
          <w:rFonts w:ascii="Arial" w:hAnsi="Arial" w:cs="Arial"/>
        </w:rPr>
        <w:t xml:space="preserve">the 10/12/26 </w:t>
      </w:r>
      <w:r w:rsidRPr="00DC0090">
        <w:rPr>
          <w:rFonts w:ascii="Arial" w:hAnsi="Arial" w:cs="Arial"/>
        </w:rPr>
        <w:t xml:space="preserve">HGP Storage, LLC’s (HGP Storage) comments </w:t>
      </w:r>
      <w:r w:rsidR="009D706A" w:rsidRPr="00DC0090">
        <w:rPr>
          <w:rFonts w:ascii="Arial" w:hAnsi="Arial" w:cs="Arial"/>
        </w:rPr>
        <w:t xml:space="preserve">and </w:t>
      </w:r>
      <w:r w:rsidR="00DC0090">
        <w:rPr>
          <w:rFonts w:ascii="Arial" w:hAnsi="Arial" w:cs="Arial"/>
        </w:rPr>
        <w:t xml:space="preserve">the 10/22/26 </w:t>
      </w:r>
      <w:r w:rsidR="009D706A" w:rsidRPr="00DC0090">
        <w:rPr>
          <w:rFonts w:ascii="Arial" w:hAnsi="Arial" w:cs="Arial"/>
        </w:rPr>
        <w:t xml:space="preserve">Texas Industrial Energy Consumers’ (TIEC) comments on </w:t>
      </w:r>
      <w:r w:rsidRPr="00DC0090">
        <w:rPr>
          <w:rFonts w:ascii="Arial" w:hAnsi="Arial" w:cs="Arial"/>
        </w:rPr>
        <w:t>PGRR122. ERCOT respon</w:t>
      </w:r>
      <w:r w:rsidR="003B3D52">
        <w:rPr>
          <w:rFonts w:ascii="Arial" w:hAnsi="Arial" w:cs="Arial"/>
        </w:rPr>
        <w:t>ds</w:t>
      </w:r>
      <w:r w:rsidRPr="00DC0090">
        <w:rPr>
          <w:rFonts w:ascii="Arial" w:hAnsi="Arial" w:cs="Arial"/>
        </w:rPr>
        <w:t xml:space="preserve"> to </w:t>
      </w:r>
      <w:r w:rsidR="003C7328" w:rsidRPr="00DC0090">
        <w:rPr>
          <w:rFonts w:ascii="Arial" w:hAnsi="Arial" w:cs="Arial"/>
        </w:rPr>
        <w:t xml:space="preserve">the </w:t>
      </w:r>
      <w:r w:rsidRPr="00DC0090">
        <w:rPr>
          <w:rFonts w:ascii="Arial" w:hAnsi="Arial" w:cs="Arial"/>
        </w:rPr>
        <w:t>proposal</w:t>
      </w:r>
      <w:r w:rsidR="003C7328" w:rsidRPr="00DC0090">
        <w:rPr>
          <w:rFonts w:ascii="Arial" w:hAnsi="Arial" w:cs="Arial"/>
        </w:rPr>
        <w:t>s</w:t>
      </w:r>
      <w:r w:rsidRPr="00DC0090">
        <w:rPr>
          <w:rFonts w:ascii="Arial" w:hAnsi="Arial" w:cs="Arial"/>
        </w:rPr>
        <w:t xml:space="preserve"> </w:t>
      </w:r>
      <w:r w:rsidR="003B3D52">
        <w:rPr>
          <w:rFonts w:ascii="Arial" w:hAnsi="Arial" w:cs="Arial"/>
        </w:rPr>
        <w:t>with the following</w:t>
      </w:r>
      <w:r w:rsidRPr="00DC0090">
        <w:rPr>
          <w:rFonts w:ascii="Arial" w:hAnsi="Arial" w:cs="Arial"/>
        </w:rPr>
        <w:t>.</w:t>
      </w:r>
    </w:p>
    <w:p w14:paraId="4A6749D4" w14:textId="74CA425D" w:rsidR="00195084" w:rsidRPr="00195084" w:rsidRDefault="00C777B9" w:rsidP="00195084">
      <w:pPr>
        <w:pStyle w:val="ListParagraph"/>
        <w:numPr>
          <w:ilvl w:val="0"/>
          <w:numId w:val="16"/>
        </w:numPr>
        <w:spacing w:before="120" w:after="120"/>
        <w:rPr>
          <w:rFonts w:ascii="Arial" w:hAnsi="Arial" w:cs="Arial"/>
        </w:rPr>
      </w:pPr>
      <w:r w:rsidRPr="00F76533">
        <w:rPr>
          <w:rFonts w:ascii="Arial" w:hAnsi="Arial" w:cs="Arial"/>
          <w:b/>
          <w:bCs/>
        </w:rPr>
        <w:t>Low-inertia off-peak assessment condition</w:t>
      </w:r>
      <w:r w:rsidR="00591DD9" w:rsidRPr="00F76533">
        <w:rPr>
          <w:rFonts w:ascii="Arial" w:hAnsi="Arial" w:cs="Arial"/>
        </w:rPr>
        <w:t>:</w:t>
      </w:r>
      <w:r w:rsidR="00591DD9" w:rsidRPr="00195084">
        <w:rPr>
          <w:rFonts w:ascii="Arial" w:hAnsi="Arial" w:cs="Arial"/>
          <w:b/>
          <w:bCs/>
        </w:rPr>
        <w:t xml:space="preserve"> </w:t>
      </w:r>
      <w:r w:rsidRPr="00F76533">
        <w:rPr>
          <w:rFonts w:ascii="Arial" w:hAnsi="Arial" w:cs="Arial"/>
        </w:rPr>
        <w:t xml:space="preserve">ERCOT believes the existing proposed language, which requires assessment of at least one off-peak system condition outside of the Peak Load Season, provides sufficient flexibility for ERCOT and </w:t>
      </w:r>
      <w:r w:rsidR="00591DD9" w:rsidRPr="00195084">
        <w:rPr>
          <w:rFonts w:ascii="Arial" w:hAnsi="Arial" w:cs="Arial"/>
        </w:rPr>
        <w:t>Transmission Service Providers (</w:t>
      </w:r>
      <w:r w:rsidRPr="00F76533">
        <w:rPr>
          <w:rFonts w:ascii="Arial" w:hAnsi="Arial" w:cs="Arial"/>
        </w:rPr>
        <w:t>TSPs</w:t>
      </w:r>
      <w:r w:rsidR="00591DD9" w:rsidRPr="00195084">
        <w:rPr>
          <w:rFonts w:ascii="Arial" w:hAnsi="Arial" w:cs="Arial"/>
        </w:rPr>
        <w:t>)</w:t>
      </w:r>
      <w:r w:rsidRPr="00F76533">
        <w:rPr>
          <w:rFonts w:ascii="Arial" w:hAnsi="Arial" w:cs="Arial"/>
        </w:rPr>
        <w:t xml:space="preserve"> to select study conditions appropriate to the reliability assessment. The proposed biennial review of the maximum Load loss threshold also provides a mechanism to account for material changes in ERCOT System conditions over time. Therefore, ERCOT does not support HGP Storage’s proposed additions to paragraph (1).</w:t>
      </w:r>
    </w:p>
    <w:p w14:paraId="4E8AB4D8" w14:textId="46AFA3FD" w:rsidR="00195084" w:rsidRPr="00195084" w:rsidRDefault="00195084" w:rsidP="00195084">
      <w:pPr>
        <w:spacing w:before="120" w:after="120"/>
        <w:ind w:left="720" w:hanging="360"/>
        <w:rPr>
          <w:rFonts w:ascii="Arial" w:hAnsi="Arial" w:cs="Arial"/>
        </w:rPr>
      </w:pPr>
      <w:r>
        <w:rPr>
          <w:rFonts w:ascii="Arial" w:hAnsi="Arial" w:cs="Arial"/>
          <w:b/>
          <w:bCs/>
        </w:rPr>
        <w:t>2.</w:t>
      </w:r>
      <w:r>
        <w:rPr>
          <w:rFonts w:ascii="Arial" w:hAnsi="Arial" w:cs="Arial"/>
          <w:b/>
          <w:bCs/>
        </w:rPr>
        <w:tab/>
      </w:r>
      <w:r w:rsidR="00C777B9" w:rsidRPr="00F76533">
        <w:rPr>
          <w:rFonts w:ascii="Arial" w:hAnsi="Arial" w:cs="Arial"/>
          <w:b/>
          <w:bCs/>
        </w:rPr>
        <w:t>Periodic review inputs and reporting</w:t>
      </w:r>
      <w:r w:rsidR="00591DD9" w:rsidRPr="00195084">
        <w:rPr>
          <w:rFonts w:ascii="Arial" w:hAnsi="Arial" w:cs="Arial"/>
        </w:rPr>
        <w:t>:</w:t>
      </w:r>
      <w:r w:rsidR="00C777B9" w:rsidRPr="00F76533">
        <w:rPr>
          <w:rFonts w:ascii="Arial" w:hAnsi="Arial" w:cs="Arial"/>
        </w:rPr>
        <w:t xml:space="preserve"> ERCOT can support the concept </w:t>
      </w:r>
      <w:r w:rsidR="00591DD9" w:rsidRPr="00195084">
        <w:rPr>
          <w:rFonts w:ascii="Arial" w:hAnsi="Arial" w:cs="Arial"/>
        </w:rPr>
        <w:t>of an</w:t>
      </w:r>
      <w:r w:rsidR="00591DD9" w:rsidRPr="00F76533">
        <w:rPr>
          <w:rFonts w:ascii="Arial" w:hAnsi="Arial" w:cs="Arial"/>
        </w:rPr>
        <w:t xml:space="preserve"> </w:t>
      </w:r>
      <w:r w:rsidR="00C777B9" w:rsidRPr="00F76533">
        <w:rPr>
          <w:rFonts w:ascii="Arial" w:hAnsi="Arial" w:cs="Arial"/>
        </w:rPr>
        <w:t xml:space="preserve">ERCOT review </w:t>
      </w:r>
      <w:r w:rsidR="00591DD9" w:rsidRPr="00195084">
        <w:rPr>
          <w:rFonts w:ascii="Arial" w:hAnsi="Arial" w:cs="Arial"/>
        </w:rPr>
        <w:t xml:space="preserve">of </w:t>
      </w:r>
      <w:r w:rsidR="00C777B9" w:rsidRPr="00F76533">
        <w:rPr>
          <w:rFonts w:ascii="Arial" w:hAnsi="Arial" w:cs="Arial"/>
        </w:rPr>
        <w:t xml:space="preserve">results to </w:t>
      </w:r>
      <w:r w:rsidR="00591DD9" w:rsidRPr="00195084">
        <w:rPr>
          <w:rFonts w:ascii="Arial" w:hAnsi="Arial" w:cs="Arial"/>
        </w:rPr>
        <w:t>the Reliability and Operations Subcommittee (</w:t>
      </w:r>
      <w:r w:rsidR="00C777B9" w:rsidRPr="00F76533">
        <w:rPr>
          <w:rFonts w:ascii="Arial" w:hAnsi="Arial" w:cs="Arial"/>
        </w:rPr>
        <w:t>ROS</w:t>
      </w:r>
      <w:r w:rsidR="00591DD9" w:rsidRPr="00195084">
        <w:rPr>
          <w:rFonts w:ascii="Arial" w:hAnsi="Arial" w:cs="Arial"/>
        </w:rPr>
        <w:t>)</w:t>
      </w:r>
      <w:r w:rsidR="00C777B9" w:rsidRPr="00F76533">
        <w:rPr>
          <w:rFonts w:ascii="Arial" w:hAnsi="Arial" w:cs="Arial"/>
        </w:rPr>
        <w:t xml:space="preserve">. </w:t>
      </w:r>
    </w:p>
    <w:p w14:paraId="76D5A099" w14:textId="54BE12E6" w:rsidR="008B3FF9" w:rsidRPr="00195084" w:rsidRDefault="00195084" w:rsidP="00195084">
      <w:pPr>
        <w:spacing w:before="120" w:after="120"/>
        <w:ind w:left="720" w:hanging="360"/>
        <w:rPr>
          <w:rFonts w:ascii="Arial" w:hAnsi="Arial" w:cs="Arial"/>
        </w:rPr>
      </w:pPr>
      <w:r>
        <w:rPr>
          <w:rFonts w:ascii="Arial" w:hAnsi="Arial" w:cs="Arial"/>
          <w:b/>
          <w:bCs/>
        </w:rPr>
        <w:t>3.</w:t>
      </w:r>
      <w:r>
        <w:rPr>
          <w:rFonts w:ascii="Arial" w:hAnsi="Arial" w:cs="Arial"/>
          <w:b/>
          <w:bCs/>
        </w:rPr>
        <w:tab/>
      </w:r>
      <w:r w:rsidR="00C777B9" w:rsidRPr="00F76533">
        <w:rPr>
          <w:rFonts w:ascii="Arial" w:hAnsi="Arial" w:cs="Arial"/>
          <w:b/>
          <w:bCs/>
        </w:rPr>
        <w:t xml:space="preserve">Use of the most </w:t>
      </w:r>
      <w:proofErr w:type="gramStart"/>
      <w:r w:rsidR="00C777B9" w:rsidRPr="00F76533">
        <w:rPr>
          <w:rFonts w:ascii="Arial" w:hAnsi="Arial" w:cs="Arial"/>
          <w:b/>
          <w:bCs/>
        </w:rPr>
        <w:t>recent</w:t>
      </w:r>
      <w:proofErr w:type="gramEnd"/>
      <w:r w:rsidR="00C777B9" w:rsidRPr="00F76533">
        <w:rPr>
          <w:rFonts w:ascii="Arial" w:hAnsi="Arial" w:cs="Arial"/>
          <w:b/>
          <w:bCs/>
        </w:rPr>
        <w:t xml:space="preserve"> accepted Large Load dynamic model</w:t>
      </w:r>
      <w:r w:rsidR="00591DD9" w:rsidRPr="00195084">
        <w:rPr>
          <w:rFonts w:ascii="Arial" w:hAnsi="Arial" w:cs="Arial"/>
        </w:rPr>
        <w:t>:</w:t>
      </w:r>
      <w:r w:rsidR="00C777B9" w:rsidRPr="00195084">
        <w:rPr>
          <w:rFonts w:ascii="Arial" w:hAnsi="Arial" w:cs="Arial"/>
        </w:rPr>
        <w:t xml:space="preserve"> Interconnecting </w:t>
      </w:r>
      <w:r w:rsidR="00834690" w:rsidRPr="00195084">
        <w:rPr>
          <w:rFonts w:ascii="Arial" w:hAnsi="Arial" w:cs="Arial"/>
        </w:rPr>
        <w:t xml:space="preserve">Large </w:t>
      </w:r>
      <w:r w:rsidR="00C777B9" w:rsidRPr="00195084">
        <w:rPr>
          <w:rFonts w:ascii="Arial" w:hAnsi="Arial" w:cs="Arial"/>
        </w:rPr>
        <w:t xml:space="preserve">Load </w:t>
      </w:r>
      <w:r w:rsidR="00834690" w:rsidRPr="00195084">
        <w:rPr>
          <w:rFonts w:ascii="Arial" w:hAnsi="Arial" w:cs="Arial"/>
        </w:rPr>
        <w:t>E</w:t>
      </w:r>
      <w:r w:rsidR="00C777B9" w:rsidRPr="00195084">
        <w:rPr>
          <w:rFonts w:ascii="Arial" w:hAnsi="Arial" w:cs="Arial"/>
        </w:rPr>
        <w:t>ntity</w:t>
      </w:r>
      <w:r w:rsidR="00834690" w:rsidRPr="00195084">
        <w:rPr>
          <w:rFonts w:ascii="Arial" w:hAnsi="Arial" w:cs="Arial"/>
        </w:rPr>
        <w:t xml:space="preserve"> (ILLE)</w:t>
      </w:r>
      <w:r w:rsidR="00C777B9" w:rsidRPr="00195084">
        <w:rPr>
          <w:rFonts w:ascii="Arial" w:hAnsi="Arial" w:cs="Arial"/>
        </w:rPr>
        <w:t xml:space="preserve"> </w:t>
      </w:r>
      <w:proofErr w:type="gramStart"/>
      <w:r w:rsidR="00C777B9" w:rsidRPr="00195084">
        <w:rPr>
          <w:rFonts w:ascii="Arial" w:hAnsi="Arial" w:cs="Arial"/>
        </w:rPr>
        <w:t>are</w:t>
      </w:r>
      <w:proofErr w:type="gramEnd"/>
      <w:r w:rsidR="00C777B9" w:rsidRPr="00195084">
        <w:rPr>
          <w:rFonts w:ascii="Arial" w:hAnsi="Arial" w:cs="Arial"/>
        </w:rPr>
        <w:t xml:space="preserve"> already expected to</w:t>
      </w:r>
      <w:r w:rsidRPr="00195084">
        <w:rPr>
          <w:rFonts w:ascii="Arial" w:hAnsi="Arial" w:cs="Arial"/>
        </w:rPr>
        <w:t xml:space="preserve"> </w:t>
      </w:r>
      <w:r w:rsidR="00C777B9" w:rsidRPr="00195084">
        <w:rPr>
          <w:rFonts w:ascii="Arial" w:hAnsi="Arial" w:cs="Arial"/>
        </w:rPr>
        <w:t>accurately represent the facility’s dynamic performance. PGRR144 further</w:t>
      </w:r>
      <w:r w:rsidRPr="00195084">
        <w:rPr>
          <w:rFonts w:ascii="Arial" w:hAnsi="Arial" w:cs="Arial"/>
        </w:rPr>
        <w:t xml:space="preserve"> </w:t>
      </w:r>
      <w:r w:rsidR="00C777B9" w:rsidRPr="00195084">
        <w:rPr>
          <w:rFonts w:ascii="Arial" w:hAnsi="Arial" w:cs="Arial"/>
        </w:rPr>
        <w:t>addresses dynamic model submission, review, and model quality</w:t>
      </w:r>
      <w:r w:rsidRPr="00195084">
        <w:rPr>
          <w:rFonts w:ascii="Arial" w:hAnsi="Arial" w:cs="Arial"/>
        </w:rPr>
        <w:t xml:space="preserve"> </w:t>
      </w:r>
      <w:r w:rsidR="00C777B9" w:rsidRPr="00195084">
        <w:rPr>
          <w:rFonts w:ascii="Arial" w:hAnsi="Arial" w:cs="Arial"/>
        </w:rPr>
        <w:t>requirements for Large Loads. Adding a separate requirement in</w:t>
      </w:r>
      <w:r w:rsidRPr="00195084">
        <w:rPr>
          <w:rFonts w:ascii="Arial" w:hAnsi="Arial" w:cs="Arial"/>
        </w:rPr>
        <w:t xml:space="preserve"> </w:t>
      </w:r>
      <w:r w:rsidR="00C777B9" w:rsidRPr="00195084">
        <w:rPr>
          <w:rFonts w:ascii="Arial" w:hAnsi="Arial" w:cs="Arial"/>
        </w:rPr>
        <w:t>PGRR122 would duplicate or overlap those model-governance requirements and could create ambiguity regarding the model acceptance process. ERCOT therefore recommends retaining PGRR122’s focus on the reliability performance criterion rather than adding model acceptance provisions.</w:t>
      </w:r>
    </w:p>
    <w:p w14:paraId="610E9E9F" w14:textId="58FBFFB4" w:rsidR="00723F11" w:rsidRPr="00195084" w:rsidRDefault="00195084" w:rsidP="00195084">
      <w:pPr>
        <w:spacing w:before="120" w:after="120"/>
        <w:ind w:left="720" w:hanging="360"/>
        <w:rPr>
          <w:rFonts w:ascii="Arial" w:hAnsi="Arial" w:cs="Arial"/>
        </w:rPr>
      </w:pPr>
      <w:r>
        <w:rPr>
          <w:rFonts w:ascii="Arial" w:hAnsi="Arial" w:cs="Arial"/>
          <w:b/>
          <w:bCs/>
        </w:rPr>
        <w:t>4.</w:t>
      </w:r>
      <w:r>
        <w:rPr>
          <w:rFonts w:ascii="Arial" w:hAnsi="Arial" w:cs="Arial"/>
          <w:b/>
          <w:bCs/>
        </w:rPr>
        <w:tab/>
      </w:r>
      <w:r w:rsidR="00C777B9" w:rsidRPr="00F76533">
        <w:rPr>
          <w:rFonts w:ascii="Arial" w:hAnsi="Arial" w:cs="Arial"/>
          <w:b/>
          <w:bCs/>
        </w:rPr>
        <w:t>Mandatory consideration of on-site controls before limiting allocation</w:t>
      </w:r>
      <w:r w:rsidR="00591DD9" w:rsidRPr="00195084">
        <w:rPr>
          <w:rFonts w:ascii="Arial" w:hAnsi="Arial" w:cs="Arial"/>
        </w:rPr>
        <w:t xml:space="preserve">: </w:t>
      </w:r>
      <w:r w:rsidR="00834690" w:rsidRPr="00F76533">
        <w:rPr>
          <w:rFonts w:ascii="Arial" w:hAnsi="Arial" w:cs="Arial"/>
        </w:rPr>
        <w:t>T</w:t>
      </w:r>
      <w:r w:rsidR="00C777B9" w:rsidRPr="00F76533">
        <w:rPr>
          <w:rFonts w:ascii="Arial" w:hAnsi="Arial" w:cs="Arial"/>
        </w:rPr>
        <w:t xml:space="preserve">he proposed language would create a detailed new process governing eligible </w:t>
      </w:r>
      <w:r w:rsidR="00C777B9" w:rsidRPr="00F76533">
        <w:rPr>
          <w:rFonts w:ascii="Arial" w:hAnsi="Arial" w:cs="Arial"/>
        </w:rPr>
        <w:lastRenderedPageBreak/>
        <w:t>controls, co-located Resource participation, study-result disclosures, re-evaluation of allocation limits, model-change obligations, and treatment of control outages. These provisions extend beyond the purpose of PGRR122 and could create additional study dependencies and timeline impacts. In addition, re-evaluation of Large Load allocation is being addressed through the ongoing stakeholder discussion associated with Batch-N/CTP. ERCOT believes that process is the more appropriate venue for establishing the applicable re-evaluation framework. Accordingly, ERCOT does not support the proposed additions to paragraphs (6) and (7).</w:t>
      </w:r>
    </w:p>
    <w:p w14:paraId="445DE5DA" w14:textId="19ABCFA0" w:rsidR="003C7328" w:rsidRPr="00F76533" w:rsidRDefault="00195084" w:rsidP="00195084">
      <w:pPr>
        <w:spacing w:before="120" w:after="120"/>
        <w:ind w:left="720" w:hanging="360"/>
        <w:rPr>
          <w:rFonts w:ascii="Arial" w:hAnsi="Arial" w:cs="Arial"/>
        </w:rPr>
      </w:pPr>
      <w:r>
        <w:rPr>
          <w:rFonts w:ascii="Arial" w:hAnsi="Arial" w:cs="Arial"/>
          <w:b/>
          <w:bCs/>
        </w:rPr>
        <w:t>5.</w:t>
      </w:r>
      <w:r>
        <w:rPr>
          <w:rFonts w:ascii="Arial" w:hAnsi="Arial" w:cs="Arial"/>
          <w:b/>
          <w:bCs/>
        </w:rPr>
        <w:tab/>
      </w:r>
      <w:r w:rsidR="003C7328" w:rsidRPr="00F76533">
        <w:rPr>
          <w:rFonts w:ascii="Arial" w:hAnsi="Arial" w:cs="Arial"/>
          <w:b/>
          <w:bCs/>
        </w:rPr>
        <w:t>Critical Load Industrial Customer exemption</w:t>
      </w:r>
      <w:r w:rsidR="00591DD9" w:rsidRPr="00195084">
        <w:rPr>
          <w:rFonts w:ascii="Arial" w:hAnsi="Arial" w:cs="Arial"/>
          <w:b/>
          <w:bCs/>
        </w:rPr>
        <w:t>:</w:t>
      </w:r>
      <w:r w:rsidR="00591DD9" w:rsidRPr="00195084">
        <w:rPr>
          <w:rFonts w:ascii="Arial" w:hAnsi="Arial" w:cs="Arial"/>
        </w:rPr>
        <w:t xml:space="preserve"> </w:t>
      </w:r>
      <w:r w:rsidR="003C7328" w:rsidRPr="00F76533">
        <w:rPr>
          <w:rFonts w:ascii="Arial" w:hAnsi="Arial" w:cs="Arial"/>
        </w:rPr>
        <w:t xml:space="preserve">The purpose of paragraph (7) is to preserve ERCOT’s ability to mitigate an identified reliability risk when total Load loss could exceed the maximum Load loss threshold. </w:t>
      </w:r>
      <w:r w:rsidR="002C3269">
        <w:rPr>
          <w:rFonts w:ascii="Arial" w:hAnsi="Arial" w:cs="Arial"/>
        </w:rPr>
        <w:t>D</w:t>
      </w:r>
      <w:r w:rsidR="003C7328" w:rsidRPr="00F76533">
        <w:rPr>
          <w:rFonts w:ascii="Arial" w:hAnsi="Arial" w:cs="Arial"/>
        </w:rPr>
        <w:t xml:space="preserve">esignation </w:t>
      </w:r>
      <w:r w:rsidR="002C3269">
        <w:rPr>
          <w:rFonts w:ascii="Arial" w:hAnsi="Arial" w:cs="Arial"/>
        </w:rPr>
        <w:t xml:space="preserve">as any category of critical load, including the Critical Load Industrial Customer category pursuant to 16 Texas Administrative Code § 25.497, </w:t>
      </w:r>
      <w:r w:rsidR="003C7328" w:rsidRPr="00F76533">
        <w:rPr>
          <w:rFonts w:ascii="Arial" w:hAnsi="Arial" w:cs="Arial"/>
        </w:rPr>
        <w:t xml:space="preserve">identifies Loads for which continuity of service has heightened importance, but </w:t>
      </w:r>
      <w:r w:rsidR="002C3269">
        <w:rPr>
          <w:rFonts w:ascii="Arial" w:hAnsi="Arial" w:cs="Arial"/>
        </w:rPr>
        <w:t>such designation is not</w:t>
      </w:r>
      <w:r w:rsidR="003C7328" w:rsidRPr="00F76533">
        <w:rPr>
          <w:rFonts w:ascii="Arial" w:hAnsi="Arial" w:cs="Arial"/>
        </w:rPr>
        <w:t xml:space="preserve"> an exemption from </w:t>
      </w:r>
      <w:r w:rsidR="00F76533">
        <w:rPr>
          <w:rFonts w:ascii="Arial" w:hAnsi="Arial" w:cs="Arial"/>
        </w:rPr>
        <w:t>L</w:t>
      </w:r>
      <w:r w:rsidR="002C3269">
        <w:rPr>
          <w:rFonts w:ascii="Arial" w:hAnsi="Arial" w:cs="Arial"/>
        </w:rPr>
        <w:t xml:space="preserve">oad shed or other </w:t>
      </w:r>
      <w:r w:rsidR="003C7328" w:rsidRPr="00F76533">
        <w:rPr>
          <w:rFonts w:ascii="Arial" w:hAnsi="Arial" w:cs="Arial"/>
        </w:rPr>
        <w:t xml:space="preserve">reliability-based operational actions. Accordingly, ERCOT </w:t>
      </w:r>
      <w:r w:rsidR="002C3269">
        <w:rPr>
          <w:rFonts w:ascii="Arial" w:hAnsi="Arial" w:cs="Arial"/>
        </w:rPr>
        <w:t>does not support</w:t>
      </w:r>
      <w:r w:rsidR="003C7328" w:rsidRPr="00F76533">
        <w:rPr>
          <w:rFonts w:ascii="Arial" w:hAnsi="Arial" w:cs="Arial"/>
        </w:rPr>
        <w:t xml:space="preserve"> TIEC’s proposed exclusion</w:t>
      </w:r>
      <w:r w:rsidR="002C3269">
        <w:rPr>
          <w:rFonts w:ascii="Arial" w:hAnsi="Arial" w:cs="Arial"/>
        </w:rPr>
        <w:t xml:space="preserve"> in paragraph (7)</w:t>
      </w:r>
      <w:r w:rsidR="003C7328" w:rsidRPr="00F76533">
        <w:rPr>
          <w:rFonts w:ascii="Arial" w:hAnsi="Arial" w:cs="Arial"/>
        </w:rPr>
        <w:t>.</w:t>
      </w:r>
    </w:p>
    <w:p w14:paraId="74C4C59E" w14:textId="42C8E72E" w:rsidR="00D45AC4" w:rsidRPr="00DC0090" w:rsidRDefault="00834690" w:rsidP="00DC0090">
      <w:pPr>
        <w:pStyle w:val="NormalArial"/>
        <w:spacing w:before="120" w:after="120"/>
        <w:rPr>
          <w:rFonts w:cs="Arial"/>
        </w:rPr>
      </w:pPr>
      <w:r w:rsidRPr="00DC0090">
        <w:rPr>
          <w:rFonts w:cs="Arial"/>
        </w:rPr>
        <w:t xml:space="preserve">Given the reliability significance of establishing a clear maximum Load loss criterion and the need to provide timely guidance for ongoing and future Large Load interconnection assessments, ERCOT believes timely approval of PGRR122 is important and recommends that ROS </w:t>
      </w:r>
      <w:r w:rsidR="002C3269">
        <w:rPr>
          <w:rFonts w:cs="Arial"/>
        </w:rPr>
        <w:t xml:space="preserve">recommend </w:t>
      </w:r>
      <w:r w:rsidRPr="00DC0090">
        <w:rPr>
          <w:rFonts w:cs="Arial"/>
        </w:rPr>
        <w:t>approv</w:t>
      </w:r>
      <w:r w:rsidR="002C3269">
        <w:rPr>
          <w:rFonts w:cs="Arial"/>
        </w:rPr>
        <w:t>al</w:t>
      </w:r>
      <w:r w:rsidRPr="00DC0090">
        <w:rPr>
          <w:rFonts w:cs="Arial"/>
        </w:rPr>
        <w:t xml:space="preserve"> </w:t>
      </w:r>
      <w:r w:rsidR="002C3269">
        <w:rPr>
          <w:rFonts w:cs="Arial"/>
        </w:rPr>
        <w:t xml:space="preserve">of PGRR 122 using </w:t>
      </w:r>
      <w:r w:rsidRPr="00DC0090">
        <w:rPr>
          <w:rFonts w:cs="Arial"/>
        </w:rPr>
        <w:t xml:space="preserve">the </w:t>
      </w:r>
      <w:r w:rsidR="002C3269">
        <w:rPr>
          <w:rFonts w:cs="Arial"/>
        </w:rPr>
        <w:t>language from the 09/04/26</w:t>
      </w:r>
      <w:r w:rsidRPr="00DC0090">
        <w:rPr>
          <w:rFonts w:cs="Arial"/>
        </w:rPr>
        <w:t xml:space="preserve"> ERCOT comments.</w:t>
      </w: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FF5E88" w14:paraId="0C289FE3" w14:textId="77777777" w:rsidTr="00366799">
        <w:trPr>
          <w:trHeight w:val="350"/>
        </w:trPr>
        <w:tc>
          <w:tcPr>
            <w:tcW w:w="10440" w:type="dxa"/>
            <w:tcBorders>
              <w:bottom w:val="single" w:sz="4" w:space="0" w:color="auto"/>
            </w:tcBorders>
            <w:shd w:val="clear" w:color="auto" w:fill="FFFFFF"/>
            <w:vAlign w:val="center"/>
          </w:tcPr>
          <w:p w14:paraId="66C77035" w14:textId="77777777" w:rsidR="00FF5E88" w:rsidRDefault="00FF5E88" w:rsidP="00366799">
            <w:pPr>
              <w:pStyle w:val="Header"/>
              <w:keepNext/>
              <w:jc w:val="center"/>
            </w:pPr>
            <w:r>
              <w:t>Revised Cover Page Language</w:t>
            </w:r>
          </w:p>
        </w:tc>
      </w:tr>
    </w:tbl>
    <w:p w14:paraId="0D8A79E5" w14:textId="77777777" w:rsidR="00CD4418" w:rsidRDefault="00CD4418" w:rsidP="009C19EA">
      <w:pPr>
        <w:pStyle w:val="BodyText"/>
        <w:keepNext/>
        <w:spacing w:before="0" w:after="0"/>
        <w:rPr>
          <w:rFonts w:ascii="Arial" w:hAnsi="Arial" w:cs="Arial"/>
          <w:b/>
          <w:color w:val="FF0000"/>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7560"/>
      </w:tblGrid>
      <w:tr w:rsidR="00CD4418" w:rsidRPr="00CD4418" w14:paraId="77ADDD48" w14:textId="77777777" w:rsidTr="002A7FE6">
        <w:trPr>
          <w:cantSplit/>
          <w:trHeight w:val="890"/>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4730309" w14:textId="77777777" w:rsidR="00CD4418" w:rsidRPr="00863EE3" w:rsidRDefault="00CD4418" w:rsidP="00CD4418">
            <w:pPr>
              <w:pStyle w:val="BodyText"/>
              <w:keepNext/>
              <w:rPr>
                <w:rFonts w:ascii="Arial" w:hAnsi="Arial" w:cs="Arial"/>
                <w:b/>
                <w:bCs/>
                <w:color w:val="000000"/>
              </w:rPr>
            </w:pPr>
            <w:r w:rsidRPr="00863EE3">
              <w:rPr>
                <w:rFonts w:ascii="Arial" w:hAnsi="Arial" w:cs="Arial"/>
                <w:b/>
                <w:bCs/>
                <w:color w:val="000000"/>
              </w:rPr>
              <w:t xml:space="preserve">Planning Guide Sections Requiring Revision </w:t>
            </w:r>
          </w:p>
        </w:tc>
        <w:tc>
          <w:tcPr>
            <w:tcW w:w="7560" w:type="dxa"/>
            <w:tcBorders>
              <w:top w:val="single" w:sz="4" w:space="0" w:color="auto"/>
              <w:left w:val="single" w:sz="4" w:space="0" w:color="auto"/>
              <w:bottom w:val="single" w:sz="4" w:space="0" w:color="auto"/>
              <w:right w:val="single" w:sz="4" w:space="0" w:color="auto"/>
            </w:tcBorders>
            <w:vAlign w:val="center"/>
            <w:hideMark/>
          </w:tcPr>
          <w:p w14:paraId="1B4836A1" w14:textId="77777777" w:rsidR="00CD4418" w:rsidRDefault="00CD4418" w:rsidP="009C19EA">
            <w:pPr>
              <w:pStyle w:val="BodyText"/>
              <w:keepNext/>
              <w:spacing w:after="0"/>
              <w:rPr>
                <w:ins w:id="0" w:author="LCRA 022125" w:date="2025-02-21T12:03:00Z"/>
                <w:rFonts w:ascii="Arial" w:hAnsi="Arial" w:cs="Arial"/>
                <w:bCs/>
                <w:color w:val="000000"/>
              </w:rPr>
            </w:pPr>
            <w:r w:rsidRPr="00CD4418">
              <w:rPr>
                <w:rFonts w:ascii="Arial" w:hAnsi="Arial" w:cs="Arial"/>
                <w:bCs/>
                <w:color w:val="000000"/>
              </w:rPr>
              <w:t>4.1.1.2, Reliability Performance Criteria</w:t>
            </w:r>
          </w:p>
          <w:p w14:paraId="3C648778" w14:textId="77777777" w:rsidR="009C19EA" w:rsidRPr="00863EE3" w:rsidRDefault="009C19EA" w:rsidP="009C19EA">
            <w:pPr>
              <w:pStyle w:val="BodyText"/>
              <w:keepNext/>
              <w:spacing w:before="0"/>
              <w:rPr>
                <w:rFonts w:ascii="Arial" w:hAnsi="Arial" w:cs="Arial"/>
                <w:bCs/>
                <w:color w:val="000000"/>
              </w:rPr>
            </w:pPr>
            <w:ins w:id="1" w:author="LCRA 022125" w:date="2025-02-21T12:03:00Z">
              <w:r w:rsidRPr="00863EE3">
                <w:rPr>
                  <w:rFonts w:ascii="Arial" w:hAnsi="Arial" w:cs="Arial"/>
                  <w:bCs/>
                  <w:color w:val="000000"/>
                </w:rPr>
                <w:t>4.1.1.9, Maximum Load Loss</w:t>
              </w:r>
              <w:r>
                <w:rPr>
                  <w:rFonts w:ascii="Arial" w:hAnsi="Arial" w:cs="Arial"/>
                  <w:bCs/>
                  <w:color w:val="000000"/>
                </w:rPr>
                <w:t xml:space="preserve"> Criteria</w:t>
              </w:r>
            </w:ins>
          </w:p>
        </w:tc>
      </w:tr>
    </w:tbl>
    <w:p w14:paraId="640F196D" w14:textId="77777777" w:rsidR="00CA4B79" w:rsidRDefault="00CA4B79" w:rsidP="00CA4B79">
      <w:pPr>
        <w:tabs>
          <w:tab w:val="num" w:pos="0"/>
        </w:tabs>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CA4B79" w14:paraId="28E12D41" w14:textId="77777777" w:rsidTr="008F5BA6">
        <w:trPr>
          <w:trHeight w:val="350"/>
        </w:trPr>
        <w:tc>
          <w:tcPr>
            <w:tcW w:w="10440" w:type="dxa"/>
            <w:tcBorders>
              <w:bottom w:val="single" w:sz="4" w:space="0" w:color="auto"/>
            </w:tcBorders>
            <w:shd w:val="clear" w:color="auto" w:fill="FFFFFF"/>
            <w:vAlign w:val="center"/>
          </w:tcPr>
          <w:p w14:paraId="324F579F" w14:textId="77777777" w:rsidR="00CA4B79" w:rsidRDefault="00CA4B79" w:rsidP="008F5BA6">
            <w:pPr>
              <w:pStyle w:val="Header"/>
              <w:jc w:val="center"/>
            </w:pPr>
            <w:r>
              <w:t>Market Rules Notes</w:t>
            </w:r>
          </w:p>
        </w:tc>
      </w:tr>
    </w:tbl>
    <w:p w14:paraId="6191DCD2" w14:textId="77777777" w:rsidR="00CA4B79" w:rsidRPr="00294A48" w:rsidRDefault="00CA4B79" w:rsidP="00CA4B79">
      <w:pPr>
        <w:tabs>
          <w:tab w:val="num" w:pos="0"/>
        </w:tabs>
        <w:spacing w:before="120" w:after="120"/>
        <w:rPr>
          <w:rFonts w:ascii="Arial" w:hAnsi="Arial" w:cs="Arial"/>
        </w:rPr>
      </w:pPr>
      <w:r w:rsidRPr="00294A48">
        <w:rPr>
          <w:rFonts w:ascii="Arial" w:hAnsi="Arial" w:cs="Arial"/>
        </w:rPr>
        <w:t xml:space="preserve">Please note the baseline </w:t>
      </w:r>
      <w:r>
        <w:rPr>
          <w:rFonts w:ascii="Arial" w:hAnsi="Arial" w:cs="Arial"/>
        </w:rPr>
        <w:t>Planning Guide</w:t>
      </w:r>
      <w:r w:rsidRPr="00294A48">
        <w:rPr>
          <w:rFonts w:ascii="Arial" w:hAnsi="Arial" w:cs="Arial"/>
        </w:rPr>
        <w:t xml:space="preserve"> language in the following sections has been updated to reflect the incorporation of the following </w:t>
      </w:r>
      <w:r>
        <w:rPr>
          <w:rFonts w:ascii="Arial" w:hAnsi="Arial" w:cs="Arial"/>
        </w:rPr>
        <w:t>PG</w:t>
      </w:r>
      <w:r w:rsidRPr="00294A48">
        <w:rPr>
          <w:rFonts w:ascii="Arial" w:hAnsi="Arial" w:cs="Arial"/>
        </w:rPr>
        <w:t>RRs into the P</w:t>
      </w:r>
      <w:r>
        <w:rPr>
          <w:rFonts w:ascii="Arial" w:hAnsi="Arial" w:cs="Arial"/>
        </w:rPr>
        <w:t>lanning Guide</w:t>
      </w:r>
      <w:r w:rsidRPr="00294A48">
        <w:rPr>
          <w:rFonts w:ascii="Arial" w:hAnsi="Arial" w:cs="Arial"/>
        </w:rPr>
        <w:t>:</w:t>
      </w:r>
    </w:p>
    <w:p w14:paraId="33D145B2" w14:textId="77777777" w:rsidR="00CA4B79" w:rsidRPr="00D9087E" w:rsidRDefault="002A7FE6" w:rsidP="00CA4B79">
      <w:pPr>
        <w:numPr>
          <w:ilvl w:val="0"/>
          <w:numId w:val="6"/>
        </w:numPr>
        <w:rPr>
          <w:rFonts w:ascii="Arial" w:eastAsia="SimSun" w:hAnsi="Arial" w:cs="Arial"/>
        </w:rPr>
      </w:pPr>
      <w:r w:rsidRPr="002A7FE6">
        <w:rPr>
          <w:rFonts w:ascii="Arial" w:eastAsia="SimSun" w:hAnsi="Arial" w:cs="Arial"/>
        </w:rPr>
        <w:t xml:space="preserve">PGRR115 – Related to NPRR1234, Interconnection Requirements for Large Loads and Modeling Standards for Loads 25 MW or Greater </w:t>
      </w:r>
      <w:r w:rsidR="00CA4B79" w:rsidRPr="00D9087E">
        <w:rPr>
          <w:rFonts w:ascii="Arial" w:eastAsia="SimSun" w:hAnsi="Arial" w:cs="Arial"/>
        </w:rPr>
        <w:t>(unboxed 12/</w:t>
      </w:r>
      <w:r w:rsidR="00CA4B79">
        <w:rPr>
          <w:rFonts w:ascii="Arial" w:eastAsia="SimSun" w:hAnsi="Arial" w:cs="Arial"/>
        </w:rPr>
        <w:t>15</w:t>
      </w:r>
      <w:r>
        <w:rPr>
          <w:rFonts w:ascii="Arial" w:eastAsia="SimSun" w:hAnsi="Arial" w:cs="Arial"/>
        </w:rPr>
        <w:t>/</w:t>
      </w:r>
      <w:r w:rsidR="00CA4B79">
        <w:rPr>
          <w:rFonts w:ascii="Arial" w:eastAsia="SimSun" w:hAnsi="Arial" w:cs="Arial"/>
        </w:rPr>
        <w:t>25</w:t>
      </w:r>
      <w:r w:rsidR="00CA4B79" w:rsidRPr="00D9087E">
        <w:rPr>
          <w:rFonts w:ascii="Arial" w:eastAsia="SimSun" w:hAnsi="Arial" w:cs="Arial"/>
        </w:rPr>
        <w:t>)</w:t>
      </w:r>
    </w:p>
    <w:p w14:paraId="7E6B9C98" w14:textId="77777777" w:rsidR="00152993" w:rsidRPr="002A7FE6" w:rsidRDefault="00CA4B79" w:rsidP="002A7FE6">
      <w:pPr>
        <w:numPr>
          <w:ilvl w:val="1"/>
          <w:numId w:val="6"/>
        </w:numPr>
        <w:spacing w:after="120"/>
        <w:rPr>
          <w:rFonts w:ascii="Arial" w:hAnsi="Arial" w:cs="Arial"/>
          <w:szCs w:val="20"/>
        </w:rPr>
      </w:pPr>
      <w:r w:rsidRPr="00294A48">
        <w:rPr>
          <w:rFonts w:ascii="Arial" w:hAnsi="Arial" w:cs="Arial"/>
        </w:rPr>
        <w:t xml:space="preserve">Section </w:t>
      </w:r>
      <w:r w:rsidR="002A7FE6">
        <w:rPr>
          <w:rFonts w:ascii="Arial" w:hAnsi="Arial" w:cs="Arial"/>
        </w:rPr>
        <w:t>4.1.1.2</w:t>
      </w: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152993" w14:paraId="601BDEB9" w14:textId="77777777">
        <w:trPr>
          <w:trHeight w:val="350"/>
        </w:trPr>
        <w:tc>
          <w:tcPr>
            <w:tcW w:w="10440" w:type="dxa"/>
            <w:tcBorders>
              <w:bottom w:val="single" w:sz="4" w:space="0" w:color="auto"/>
            </w:tcBorders>
            <w:shd w:val="clear" w:color="auto" w:fill="FFFFFF"/>
            <w:vAlign w:val="center"/>
          </w:tcPr>
          <w:p w14:paraId="016378BF" w14:textId="77777777" w:rsidR="00152993" w:rsidRDefault="00152993">
            <w:pPr>
              <w:pStyle w:val="Header"/>
              <w:jc w:val="center"/>
            </w:pPr>
            <w:r>
              <w:t xml:space="preserve">Revised Proposed </w:t>
            </w:r>
            <w:r w:rsidR="00C158EE">
              <w:t xml:space="preserve">Guide </w:t>
            </w:r>
            <w:r>
              <w:t>Language</w:t>
            </w:r>
          </w:p>
        </w:tc>
      </w:tr>
    </w:tbl>
    <w:p w14:paraId="283C46E9" w14:textId="77777777" w:rsidR="009C19EA" w:rsidRPr="009C19EA" w:rsidRDefault="009C19EA" w:rsidP="009C19EA">
      <w:pPr>
        <w:keepNext/>
        <w:widowControl w:val="0"/>
        <w:tabs>
          <w:tab w:val="left" w:pos="1260"/>
        </w:tabs>
        <w:spacing w:before="240" w:after="240"/>
        <w:ind w:left="1260" w:hanging="1260"/>
        <w:outlineLvl w:val="3"/>
        <w:rPr>
          <w:b/>
          <w:bCs/>
          <w:snapToGrid w:val="0"/>
          <w:szCs w:val="20"/>
        </w:rPr>
      </w:pPr>
      <w:bookmarkStart w:id="2" w:name="_Toc104880307"/>
      <w:r w:rsidRPr="009C19EA">
        <w:rPr>
          <w:b/>
          <w:bCs/>
          <w:snapToGrid w:val="0"/>
          <w:szCs w:val="20"/>
        </w:rPr>
        <w:lastRenderedPageBreak/>
        <w:t>4.1.1.2</w:t>
      </w:r>
      <w:r w:rsidRPr="009C19EA">
        <w:rPr>
          <w:b/>
          <w:bCs/>
          <w:snapToGrid w:val="0"/>
          <w:szCs w:val="20"/>
        </w:rPr>
        <w:tab/>
        <w:t>Reliability Performance Criteria</w:t>
      </w:r>
      <w:bookmarkEnd w:id="2"/>
    </w:p>
    <w:p w14:paraId="2B792692" w14:textId="77777777" w:rsidR="00CA4B79" w:rsidRPr="00F7690A" w:rsidRDefault="00CA4B79" w:rsidP="00CA4B79">
      <w:pPr>
        <w:pStyle w:val="BodyTextNumbered"/>
      </w:pPr>
      <w:r w:rsidRPr="00F7690A">
        <w:t>(1)</w:t>
      </w:r>
      <w:r w:rsidRPr="00F7690A">
        <w:tab/>
        <w:t xml:space="preserve">The following </w:t>
      </w:r>
      <w:r>
        <w:rPr>
          <w:lang w:val="en-US"/>
        </w:rPr>
        <w:t xml:space="preserve">reliability </w:t>
      </w:r>
      <w:r w:rsidRPr="00F7690A">
        <w:t>performance criteria (summarized in Table 1</w:t>
      </w:r>
      <w:r>
        <w:rPr>
          <w:lang w:val="en-US"/>
        </w:rPr>
        <w:t>:</w:t>
      </w:r>
      <w:r w:rsidRPr="00F7690A">
        <w:t xml:space="preserve"> ERCOT-specific Reliability Performance Criteria, below) shall be applicable to planning analyses in the ERCOT Region: </w:t>
      </w:r>
    </w:p>
    <w:p w14:paraId="61C98548" w14:textId="77777777" w:rsidR="00CA4B79" w:rsidRDefault="00CA4B79" w:rsidP="00CA4B79">
      <w:pPr>
        <w:pStyle w:val="List"/>
        <w:ind w:left="1440"/>
      </w:pPr>
      <w:r w:rsidRPr="00432A3F">
        <w:t>(a)</w:t>
      </w:r>
      <w:r w:rsidRPr="00432A3F">
        <w:tab/>
        <w:t>With all Facilities in their normal state, following a common tower outage</w:t>
      </w:r>
      <w:r>
        <w:t xml:space="preserve"> with or without a single line-to-ground fault</w:t>
      </w:r>
      <w:r w:rsidRPr="00432A3F">
        <w:t>, all Facilities shall be within their applicable Ratings, the ERCOT System shall remain stable with no cascading or uncontrolled Islanding, and there shall be no non-consequential Load loss</w:t>
      </w:r>
      <w:r>
        <w:t>;</w:t>
      </w:r>
    </w:p>
    <w:p w14:paraId="0B0AF79F" w14:textId="77777777" w:rsidR="00CA4B79" w:rsidRDefault="00CA4B79" w:rsidP="00CA4B79">
      <w:pPr>
        <w:pStyle w:val="List"/>
        <w:ind w:left="1440"/>
      </w:pPr>
      <w:r>
        <w:t>(b)</w:t>
      </w:r>
      <w:r>
        <w:tab/>
      </w:r>
      <w:r w:rsidRPr="00432A3F">
        <w:t xml:space="preserve">With all Facilities in their normal state, following </w:t>
      </w:r>
      <w:r>
        <w:t xml:space="preserve">an outage of a DC Tie Resource or DC Tie Load </w:t>
      </w:r>
      <w:r w:rsidRPr="00F7690A">
        <w:t>with or without a single line-to-ground</w:t>
      </w:r>
      <w:r>
        <w:t xml:space="preserve"> fault</w:t>
      </w:r>
      <w:r w:rsidRPr="00432A3F">
        <w:t>, all Facilities shall be within their applicable Ratings, the ERCOT System shall remain stable with no cascading or uncontrolled Islanding, and there shall be no non-consequential Load loss</w:t>
      </w:r>
      <w:r>
        <w:t>;</w:t>
      </w:r>
    </w:p>
    <w:p w14:paraId="3ECA47C8" w14:textId="77777777" w:rsidR="00CA4B79" w:rsidRPr="0039776F" w:rsidRDefault="00CA4B79" w:rsidP="00CA4B79">
      <w:pPr>
        <w:pStyle w:val="List"/>
        <w:ind w:left="1440"/>
      </w:pPr>
      <w:r>
        <w:t>(c)</w:t>
      </w:r>
      <w:r>
        <w:tab/>
      </w:r>
      <w:r w:rsidRPr="002C111D">
        <w:t>With all Facilities in their normal state, following an outage of a Large Load with or without a three-phase fault, all Facilities shall be within their applicable Ratings, the ERCOT System shall remain stable with no cascading or uncontrolled Islanding, and there shall be no non-consequential Load loss;</w:t>
      </w:r>
    </w:p>
    <w:p w14:paraId="7130A642" w14:textId="77777777" w:rsidR="00CA4B79" w:rsidRDefault="00CA4B79" w:rsidP="00CA4B79">
      <w:pPr>
        <w:pStyle w:val="List"/>
        <w:ind w:left="1440"/>
      </w:pPr>
      <w:r w:rsidRPr="00432A3F">
        <w:t>(</w:t>
      </w:r>
      <w:r>
        <w:t>d</w:t>
      </w:r>
      <w:r w:rsidRPr="00432A3F">
        <w:t>)</w:t>
      </w:r>
      <w:r w:rsidRPr="00432A3F">
        <w:tab/>
        <w:t>With any single generating unit unavailable, followed by Manual System Adjustments, followed by a common tower outage</w:t>
      </w:r>
      <w:r w:rsidRPr="002C111D">
        <w:t>, the opening of a line section without a fault,</w:t>
      </w:r>
      <w:r>
        <w:t xml:space="preserve"> or outage of a DC Tie Resource or DC Tie Load with or without a single line-to-ground fault</w:t>
      </w:r>
      <w:r w:rsidRPr="00432A3F">
        <w:t>, all Facilities shall be</w:t>
      </w:r>
      <w:r>
        <w:t xml:space="preserve"> within their applicable Ratings, the ERCOT System shall remain stable with no cascading or uncontrolled Islanding, and there shall be no non-consequential Load loss;</w:t>
      </w:r>
    </w:p>
    <w:p w14:paraId="726733AD" w14:textId="77777777" w:rsidR="00CA4B79" w:rsidRDefault="00CA4B79" w:rsidP="00CA4B79">
      <w:pPr>
        <w:pStyle w:val="List"/>
        <w:ind w:left="1440"/>
      </w:pPr>
      <w:r>
        <w:t>(e)</w:t>
      </w:r>
      <w:r>
        <w:tab/>
        <w:t xml:space="preserve">With any single transformer, with the high voltage winding operated at 300 kV or above and low voltage winding operated at 100 kV or above unavailable, followed by Manual System Adjustments, followed by a common tower outage, </w:t>
      </w:r>
      <w:r w:rsidRPr="002C111D">
        <w:t>the opening of a line section without a fault,</w:t>
      </w:r>
      <w:r>
        <w:t xml:space="preserve"> or the contingency loss of a single generating unit, transmission circuit, transformer, shunt device, FACTS device, or DC Tie Resource or DC Tie Load with or without a single line-to-ground fault, all Facilities shall be within their applicable Ratings, the ERCOT System shall remain stable with no cascading or uncontrolled Islanding, and there shall be no non-consequential Load loss.  An operational solution may be planned on a permanent basis to resolve a performance deficiency under this condition; </w:t>
      </w:r>
      <w:del w:id="3" w:author="ERCOT" w:date="2024-11-11T16:20:00Z">
        <w:r w:rsidRPr="009C19EA" w:rsidDel="00161E3D">
          <w:rPr>
            <w:lang w:eastAsia="x-none"/>
          </w:rPr>
          <w:delText>and</w:delText>
        </w:r>
      </w:del>
      <w:ins w:id="4" w:author="LCRA 022125" w:date="2025-02-21T12:06:00Z">
        <w:r>
          <w:rPr>
            <w:lang w:eastAsia="x-none"/>
          </w:rPr>
          <w:t xml:space="preserve"> and</w:t>
        </w:r>
      </w:ins>
    </w:p>
    <w:p w14:paraId="7C365DDE" w14:textId="77777777" w:rsidR="00CA4B79" w:rsidRPr="009C19EA" w:rsidRDefault="00CA4B79" w:rsidP="00CA4B79">
      <w:pPr>
        <w:spacing w:after="240"/>
        <w:ind w:left="1440" w:hanging="720"/>
        <w:rPr>
          <w:szCs w:val="20"/>
          <w:lang w:val="x-none" w:eastAsia="x-none"/>
        </w:rPr>
      </w:pPr>
      <w:r>
        <w:t>(f)</w:t>
      </w:r>
      <w:r>
        <w:tab/>
        <w:t xml:space="preserve">With any single DC Tie Resource or DC Tie Load unavailable, followed by Manual System Adjustments, followed by a common tower outage, </w:t>
      </w:r>
      <w:r w:rsidRPr="002C111D">
        <w:t>the opening of a line section without a fault,</w:t>
      </w:r>
      <w:r>
        <w:t xml:space="preserve"> or the contingency loss of a single generating unit, transmission circuit, transformer, shunt device, FACTS device, or DC Tie Resource or DC Tie Load, </w:t>
      </w:r>
      <w:r w:rsidRPr="00F7690A">
        <w:t>with or without a single line-to-ground</w:t>
      </w:r>
      <w:r>
        <w:t xml:space="preserve"> fault, all Facilities shall be within their applicable Ratings, the ERCOT System shall remain stable with no cascading or uncontrolled Islanding, and there shall be no </w:t>
      </w:r>
      <w:r>
        <w:lastRenderedPageBreak/>
        <w:t>non-consequential Load loss.  An operational solution may be planned on a permanent basis to resolve a performance deficiency under this condition</w:t>
      </w:r>
      <w:ins w:id="5" w:author="ERCOT" w:date="2024-11-11T16:20:00Z">
        <w:del w:id="6" w:author="LCRA 022125" w:date="2025-02-21T12:06:00Z">
          <w:r w:rsidRPr="009C19EA" w:rsidDel="009C19EA">
            <w:rPr>
              <w:szCs w:val="20"/>
              <w:lang w:val="x-none" w:eastAsia="x-none"/>
            </w:rPr>
            <w:delText>; and</w:delText>
          </w:r>
        </w:del>
      </w:ins>
      <w:del w:id="7" w:author="ERCOT" w:date="2024-11-11T16:20:00Z">
        <w:r w:rsidRPr="009C19EA" w:rsidDel="00161E3D">
          <w:rPr>
            <w:szCs w:val="20"/>
            <w:lang w:val="x-none" w:eastAsia="x-none"/>
          </w:rPr>
          <w:delText>.</w:delText>
        </w:r>
      </w:del>
      <w:ins w:id="8" w:author="LCRA 022125" w:date="2025-02-21T12:06:00Z">
        <w:r>
          <w:rPr>
            <w:szCs w:val="20"/>
            <w:lang w:val="x-none" w:eastAsia="x-none"/>
          </w:rPr>
          <w:t>.</w:t>
        </w:r>
      </w:ins>
    </w:p>
    <w:p w14:paraId="4CBC0EC0" w14:textId="77777777" w:rsidR="00CA4B79" w:rsidRPr="009C19EA" w:rsidRDefault="00CA4B79" w:rsidP="00CA4B79">
      <w:pPr>
        <w:spacing w:after="240"/>
        <w:ind w:left="1440" w:hanging="720"/>
        <w:rPr>
          <w:szCs w:val="20"/>
        </w:rPr>
      </w:pPr>
      <w:ins w:id="9" w:author="ERCOT" w:date="2024-07-26T10:36:00Z">
        <w:del w:id="10" w:author="LCRA 022125" w:date="2025-02-21T12:06:00Z">
          <w:r w:rsidRPr="009C19EA" w:rsidDel="009C19EA">
            <w:rPr>
              <w:szCs w:val="20"/>
            </w:rPr>
            <w:delText>(f)</w:delText>
          </w:r>
          <w:r w:rsidRPr="009C19EA" w:rsidDel="009C19EA">
            <w:rPr>
              <w:szCs w:val="20"/>
            </w:rPr>
            <w:tab/>
            <w:delText xml:space="preserve">For any contingency event described in this Section 4.1.1.2 and for all </w:delText>
          </w:r>
        </w:del>
      </w:ins>
      <w:ins w:id="11" w:author="ERCOT" w:date="2024-07-26T10:39:00Z">
        <w:del w:id="12" w:author="LCRA 022125" w:date="2025-02-21T12:06:00Z">
          <w:r w:rsidRPr="009C19EA" w:rsidDel="009C19EA">
            <w:rPr>
              <w:szCs w:val="20"/>
            </w:rPr>
            <w:delText xml:space="preserve">category </w:delText>
          </w:r>
        </w:del>
      </w:ins>
      <w:ins w:id="13" w:author="ERCOT" w:date="2024-07-26T10:36:00Z">
        <w:del w:id="14" w:author="LCRA 022125" w:date="2025-02-21T12:06:00Z">
          <w:r w:rsidRPr="009C19EA" w:rsidDel="009C19EA">
            <w:rPr>
              <w:szCs w:val="20"/>
            </w:rPr>
            <w:delText xml:space="preserve">P1, P2, P3, P4, P5, P6, or P7 events described in the NERC </w:delText>
          </w:r>
        </w:del>
      </w:ins>
      <w:ins w:id="15" w:author="ERCOT" w:date="2024-07-26T10:40:00Z">
        <w:del w:id="16" w:author="LCRA 022125" w:date="2025-02-21T12:06:00Z">
          <w:r w:rsidRPr="009C19EA" w:rsidDel="009C19EA">
            <w:rPr>
              <w:szCs w:val="20"/>
            </w:rPr>
            <w:delText>Reliability Standard addressing T</w:delText>
          </w:r>
        </w:del>
      </w:ins>
      <w:ins w:id="17" w:author="ERCOT" w:date="2024-07-26T10:36:00Z">
        <w:del w:id="18" w:author="LCRA 022125" w:date="2025-02-21T12:06:00Z">
          <w:r w:rsidRPr="009C19EA" w:rsidDel="009C19EA">
            <w:rPr>
              <w:szCs w:val="20"/>
            </w:rPr>
            <w:delText xml:space="preserve">ransmission </w:delText>
          </w:r>
        </w:del>
      </w:ins>
      <w:ins w:id="19" w:author="ERCOT" w:date="2024-07-26T10:40:00Z">
        <w:del w:id="20" w:author="LCRA 022125" w:date="2025-02-21T12:06:00Z">
          <w:r w:rsidRPr="009C19EA" w:rsidDel="009C19EA">
            <w:rPr>
              <w:szCs w:val="20"/>
            </w:rPr>
            <w:delText>P</w:delText>
          </w:r>
        </w:del>
      </w:ins>
      <w:ins w:id="21" w:author="ERCOT" w:date="2024-07-26T10:36:00Z">
        <w:del w:id="22" w:author="LCRA 022125" w:date="2025-02-21T12:06:00Z">
          <w:r w:rsidRPr="009C19EA" w:rsidDel="009C19EA">
            <w:rPr>
              <w:szCs w:val="20"/>
            </w:rPr>
            <w:delText xml:space="preserve">lanning </w:delText>
          </w:r>
        </w:del>
      </w:ins>
      <w:ins w:id="23" w:author="ERCOT" w:date="2024-07-26T10:40:00Z">
        <w:del w:id="24" w:author="LCRA 022125" w:date="2025-02-21T12:06:00Z">
          <w:r w:rsidRPr="009C19EA" w:rsidDel="009C19EA">
            <w:rPr>
              <w:szCs w:val="20"/>
            </w:rPr>
            <w:delText>Performance Requirements</w:delText>
          </w:r>
        </w:del>
      </w:ins>
      <w:ins w:id="25" w:author="ERCOT" w:date="2024-07-26T10:36:00Z">
        <w:del w:id="26" w:author="LCRA 022125" w:date="2025-02-21T12:06:00Z">
          <w:r w:rsidRPr="009C19EA" w:rsidDel="009C19EA">
            <w:rPr>
              <w:szCs w:val="20"/>
            </w:rPr>
            <w:delText>, the total Load loss shall be less than 1,000 MW.  Calculation of total Load loss shall include both consequential Load loss and all Load reducing consumption or disconnecting from the ERCOT System as a consequence of the resulting voltage excursion.</w:delText>
          </w:r>
        </w:del>
      </w:ins>
    </w:p>
    <w:tbl>
      <w:tblPr>
        <w:tblW w:w="963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330"/>
        <w:gridCol w:w="2370"/>
        <w:gridCol w:w="2970"/>
        <w:gridCol w:w="2250"/>
        <w:gridCol w:w="1710"/>
      </w:tblGrid>
      <w:tr w:rsidR="00CA4B79" w:rsidRPr="00237361" w14:paraId="3138DA13" w14:textId="77777777" w:rsidTr="008F5BA6">
        <w:trPr>
          <w:cantSplit/>
          <w:trHeight w:val="1070"/>
          <w:tblHeader/>
        </w:trPr>
        <w:tc>
          <w:tcPr>
            <w:tcW w:w="2700" w:type="dxa"/>
            <w:gridSpan w:val="2"/>
            <w:shd w:val="clear" w:color="auto" w:fill="BFBFBF"/>
            <w:vAlign w:val="center"/>
          </w:tcPr>
          <w:p w14:paraId="658EB463" w14:textId="77777777" w:rsidR="00CA4B79" w:rsidRPr="00237361" w:rsidRDefault="00CA4B79" w:rsidP="008F5BA6">
            <w:pPr>
              <w:pStyle w:val="TableHead"/>
              <w:spacing w:after="120"/>
              <w:jc w:val="center"/>
              <w:rPr>
                <w:sz w:val="24"/>
                <w:szCs w:val="24"/>
                <w:lang w:val="en-US" w:eastAsia="en-US"/>
              </w:rPr>
            </w:pPr>
            <w:r w:rsidRPr="00237361">
              <w:rPr>
                <w:sz w:val="24"/>
                <w:szCs w:val="24"/>
                <w:lang w:val="en-US" w:eastAsia="en-US"/>
              </w:rPr>
              <w:t>Initial Condition</w:t>
            </w:r>
          </w:p>
        </w:tc>
        <w:tc>
          <w:tcPr>
            <w:tcW w:w="2970" w:type="dxa"/>
            <w:shd w:val="clear" w:color="auto" w:fill="BFBFBF"/>
            <w:vAlign w:val="center"/>
          </w:tcPr>
          <w:p w14:paraId="2EAB3599" w14:textId="77777777" w:rsidR="00CA4B79" w:rsidRPr="00237361" w:rsidRDefault="00CA4B79" w:rsidP="008F5BA6">
            <w:pPr>
              <w:jc w:val="center"/>
              <w:rPr>
                <w:b/>
                <w:iCs/>
              </w:rPr>
            </w:pPr>
            <w:r w:rsidRPr="00237361">
              <w:rPr>
                <w:b/>
                <w:iCs/>
              </w:rPr>
              <w:t>Event</w:t>
            </w:r>
          </w:p>
        </w:tc>
        <w:tc>
          <w:tcPr>
            <w:tcW w:w="2250" w:type="dxa"/>
            <w:shd w:val="clear" w:color="auto" w:fill="BFBFBF"/>
          </w:tcPr>
          <w:p w14:paraId="7933FD2E" w14:textId="77777777" w:rsidR="00CA4B79" w:rsidRPr="00237361" w:rsidRDefault="00CA4B79" w:rsidP="008F5BA6">
            <w:pPr>
              <w:jc w:val="center"/>
              <w:rPr>
                <w:b/>
                <w:iCs/>
              </w:rPr>
            </w:pPr>
            <w:r w:rsidRPr="00237361">
              <w:rPr>
                <w:b/>
                <w:iCs/>
              </w:rPr>
              <w:t>Facilities within Applicable Ratings and System Stable with No Cascading or Uncontrolled Outages</w:t>
            </w:r>
          </w:p>
        </w:tc>
        <w:tc>
          <w:tcPr>
            <w:tcW w:w="1710" w:type="dxa"/>
            <w:shd w:val="clear" w:color="auto" w:fill="BFBFBF"/>
            <w:vAlign w:val="center"/>
          </w:tcPr>
          <w:p w14:paraId="5A84BC4E" w14:textId="77777777" w:rsidR="00CA4B79" w:rsidRPr="00237361" w:rsidRDefault="00CA4B79" w:rsidP="008F5BA6">
            <w:pPr>
              <w:jc w:val="center"/>
              <w:rPr>
                <w:b/>
                <w:iCs/>
              </w:rPr>
            </w:pPr>
            <w:r w:rsidRPr="00237361">
              <w:rPr>
                <w:b/>
                <w:iCs/>
              </w:rPr>
              <w:t>Non-consequential Load Loss Allowed</w:t>
            </w:r>
          </w:p>
        </w:tc>
      </w:tr>
      <w:tr w:rsidR="00CA4B79" w:rsidRPr="00237361" w14:paraId="4D48F1E1" w14:textId="77777777" w:rsidTr="008F5BA6">
        <w:trPr>
          <w:cantSplit/>
          <w:trHeight w:val="476"/>
        </w:trPr>
        <w:tc>
          <w:tcPr>
            <w:tcW w:w="330" w:type="dxa"/>
          </w:tcPr>
          <w:p w14:paraId="6D12C74B" w14:textId="77777777" w:rsidR="00CA4B79" w:rsidRPr="00237361" w:rsidRDefault="00CA4B79" w:rsidP="008F5BA6">
            <w:pPr>
              <w:pStyle w:val="TableBody"/>
              <w:rPr>
                <w:sz w:val="24"/>
                <w:szCs w:val="24"/>
                <w:lang w:val="en-US" w:eastAsia="en-US"/>
              </w:rPr>
            </w:pPr>
            <w:r w:rsidRPr="00237361">
              <w:rPr>
                <w:sz w:val="24"/>
                <w:szCs w:val="24"/>
                <w:lang w:val="en-US" w:eastAsia="en-US"/>
              </w:rPr>
              <w:t>1</w:t>
            </w:r>
          </w:p>
        </w:tc>
        <w:tc>
          <w:tcPr>
            <w:tcW w:w="2370" w:type="dxa"/>
          </w:tcPr>
          <w:p w14:paraId="04747186" w14:textId="77777777" w:rsidR="00CA4B79" w:rsidRPr="00237361" w:rsidRDefault="00CA4B79" w:rsidP="008F5BA6">
            <w:pPr>
              <w:pStyle w:val="TableBody"/>
              <w:rPr>
                <w:sz w:val="24"/>
                <w:szCs w:val="24"/>
                <w:lang w:val="en-US" w:eastAsia="en-US"/>
              </w:rPr>
            </w:pPr>
            <w:r w:rsidRPr="00237361">
              <w:rPr>
                <w:sz w:val="24"/>
                <w:szCs w:val="24"/>
                <w:lang w:val="en-US" w:eastAsia="en-US"/>
              </w:rPr>
              <w:t>Normal System</w:t>
            </w:r>
          </w:p>
        </w:tc>
        <w:tc>
          <w:tcPr>
            <w:tcW w:w="2970" w:type="dxa"/>
          </w:tcPr>
          <w:p w14:paraId="0233DD1A" w14:textId="77777777" w:rsidR="00CA4B79" w:rsidRPr="00237361" w:rsidRDefault="00CA4B79" w:rsidP="008F5BA6">
            <w:pPr>
              <w:pStyle w:val="TableBody"/>
              <w:rPr>
                <w:sz w:val="24"/>
                <w:szCs w:val="24"/>
                <w:lang w:val="en-US" w:eastAsia="en-US"/>
              </w:rPr>
            </w:pPr>
            <w:r w:rsidRPr="00237361">
              <w:rPr>
                <w:sz w:val="24"/>
                <w:szCs w:val="24"/>
                <w:lang w:val="en-US" w:eastAsia="en-US"/>
              </w:rPr>
              <w:t>Common tower outage</w:t>
            </w:r>
            <w:r>
              <w:rPr>
                <w:sz w:val="24"/>
                <w:szCs w:val="24"/>
                <w:lang w:val="en-US" w:eastAsia="en-US"/>
              </w:rPr>
              <w:t>, DC Tie Resource outage, DC Tie Load outage, or the outage of a Large Load</w:t>
            </w:r>
          </w:p>
        </w:tc>
        <w:tc>
          <w:tcPr>
            <w:tcW w:w="2250" w:type="dxa"/>
          </w:tcPr>
          <w:p w14:paraId="1AB5E37F" w14:textId="77777777" w:rsidR="00CA4B79" w:rsidRPr="00237361" w:rsidRDefault="00CA4B79" w:rsidP="008F5BA6">
            <w:pPr>
              <w:pStyle w:val="TableBody"/>
              <w:rPr>
                <w:sz w:val="24"/>
                <w:szCs w:val="24"/>
                <w:lang w:val="en-US" w:eastAsia="en-US"/>
              </w:rPr>
            </w:pPr>
            <w:r w:rsidRPr="00237361">
              <w:rPr>
                <w:sz w:val="24"/>
                <w:szCs w:val="24"/>
                <w:lang w:val="en-US" w:eastAsia="en-US"/>
              </w:rPr>
              <w:t>Yes</w:t>
            </w:r>
          </w:p>
        </w:tc>
        <w:tc>
          <w:tcPr>
            <w:tcW w:w="1710" w:type="dxa"/>
          </w:tcPr>
          <w:p w14:paraId="4EE549B1" w14:textId="77777777" w:rsidR="00CA4B79" w:rsidRPr="00237361" w:rsidRDefault="00CA4B79" w:rsidP="008F5BA6">
            <w:pPr>
              <w:pStyle w:val="TableBody"/>
              <w:rPr>
                <w:sz w:val="24"/>
                <w:szCs w:val="24"/>
                <w:lang w:val="en-US" w:eastAsia="en-US"/>
              </w:rPr>
            </w:pPr>
            <w:r w:rsidRPr="00237361">
              <w:rPr>
                <w:sz w:val="24"/>
                <w:szCs w:val="24"/>
                <w:lang w:val="en-US" w:eastAsia="en-US"/>
              </w:rPr>
              <w:t>No</w:t>
            </w:r>
          </w:p>
        </w:tc>
      </w:tr>
      <w:tr w:rsidR="00CA4B79" w:rsidRPr="00237361" w14:paraId="280B3F74" w14:textId="77777777" w:rsidTr="008F5BA6">
        <w:trPr>
          <w:cantSplit/>
        </w:trPr>
        <w:tc>
          <w:tcPr>
            <w:tcW w:w="330" w:type="dxa"/>
          </w:tcPr>
          <w:p w14:paraId="027411C5" w14:textId="77777777" w:rsidR="00CA4B79" w:rsidRPr="00237361" w:rsidRDefault="00CA4B79" w:rsidP="008F5BA6">
            <w:pPr>
              <w:pStyle w:val="TableBody"/>
              <w:rPr>
                <w:sz w:val="24"/>
                <w:szCs w:val="24"/>
                <w:lang w:val="en-US" w:eastAsia="en-US"/>
              </w:rPr>
            </w:pPr>
            <w:r w:rsidRPr="00237361">
              <w:rPr>
                <w:sz w:val="24"/>
                <w:szCs w:val="24"/>
                <w:lang w:val="en-US" w:eastAsia="en-US"/>
              </w:rPr>
              <w:t>2</w:t>
            </w:r>
          </w:p>
        </w:tc>
        <w:tc>
          <w:tcPr>
            <w:tcW w:w="2370" w:type="dxa"/>
          </w:tcPr>
          <w:p w14:paraId="39DA5B8E" w14:textId="77777777" w:rsidR="00CA4B79" w:rsidRPr="00237361" w:rsidRDefault="00CA4B79" w:rsidP="008F5BA6">
            <w:pPr>
              <w:pStyle w:val="TableBody"/>
              <w:rPr>
                <w:sz w:val="24"/>
                <w:szCs w:val="24"/>
                <w:lang w:val="en-US" w:eastAsia="en-US"/>
              </w:rPr>
            </w:pPr>
            <w:r w:rsidRPr="00237361">
              <w:rPr>
                <w:sz w:val="24"/>
                <w:szCs w:val="24"/>
                <w:lang w:val="en-US" w:eastAsia="en-US"/>
              </w:rPr>
              <w:t>Unavailability of a generating unit, followed by Manual System Adjustments</w:t>
            </w:r>
          </w:p>
        </w:tc>
        <w:tc>
          <w:tcPr>
            <w:tcW w:w="2970" w:type="dxa"/>
          </w:tcPr>
          <w:p w14:paraId="08F717C8" w14:textId="77777777" w:rsidR="00CA4B79" w:rsidRPr="000A29AC" w:rsidRDefault="00CA4B79" w:rsidP="008F5BA6">
            <w:pPr>
              <w:pStyle w:val="List"/>
              <w:spacing w:after="120"/>
              <w:ind w:left="0" w:firstLine="0"/>
              <w:rPr>
                <w:szCs w:val="24"/>
              </w:rPr>
            </w:pPr>
            <w:r w:rsidRPr="00237361">
              <w:rPr>
                <w:szCs w:val="24"/>
              </w:rPr>
              <w:t>Common tower outage</w:t>
            </w:r>
            <w:r>
              <w:rPr>
                <w:szCs w:val="24"/>
              </w:rPr>
              <w:t>, DC Tie Resource outage, DC Tie Load outage, or opening of a line section without a fault</w:t>
            </w:r>
          </w:p>
        </w:tc>
        <w:tc>
          <w:tcPr>
            <w:tcW w:w="2250" w:type="dxa"/>
          </w:tcPr>
          <w:p w14:paraId="0A57F8D3" w14:textId="77777777" w:rsidR="00CA4B79" w:rsidRPr="00237361" w:rsidRDefault="00CA4B79" w:rsidP="008F5BA6">
            <w:pPr>
              <w:pStyle w:val="TableBody"/>
              <w:rPr>
                <w:sz w:val="24"/>
                <w:szCs w:val="24"/>
                <w:lang w:val="en-US" w:eastAsia="en-US"/>
              </w:rPr>
            </w:pPr>
            <w:r w:rsidRPr="00237361">
              <w:rPr>
                <w:sz w:val="24"/>
                <w:szCs w:val="24"/>
                <w:lang w:val="en-US" w:eastAsia="en-US"/>
              </w:rPr>
              <w:t>Yes</w:t>
            </w:r>
          </w:p>
        </w:tc>
        <w:tc>
          <w:tcPr>
            <w:tcW w:w="1710" w:type="dxa"/>
          </w:tcPr>
          <w:p w14:paraId="6BF16DB9" w14:textId="77777777" w:rsidR="00CA4B79" w:rsidRPr="00237361" w:rsidRDefault="00CA4B79" w:rsidP="008F5BA6">
            <w:pPr>
              <w:pStyle w:val="TableBody"/>
              <w:rPr>
                <w:sz w:val="24"/>
                <w:szCs w:val="24"/>
                <w:lang w:val="en-US" w:eastAsia="en-US"/>
              </w:rPr>
            </w:pPr>
            <w:r w:rsidRPr="00237361">
              <w:rPr>
                <w:sz w:val="24"/>
                <w:szCs w:val="24"/>
                <w:lang w:val="en-US" w:eastAsia="en-US"/>
              </w:rPr>
              <w:t>No</w:t>
            </w:r>
          </w:p>
        </w:tc>
      </w:tr>
      <w:tr w:rsidR="00CA4B79" w:rsidRPr="00237361" w14:paraId="3AB0EB12" w14:textId="77777777" w:rsidTr="008F5BA6">
        <w:trPr>
          <w:cantSplit/>
        </w:trPr>
        <w:tc>
          <w:tcPr>
            <w:tcW w:w="330" w:type="dxa"/>
          </w:tcPr>
          <w:p w14:paraId="528E1889" w14:textId="77777777" w:rsidR="00CA4B79" w:rsidRPr="00237361" w:rsidRDefault="00CA4B79" w:rsidP="008F5BA6">
            <w:pPr>
              <w:pStyle w:val="TableBody"/>
              <w:rPr>
                <w:sz w:val="24"/>
                <w:szCs w:val="24"/>
                <w:lang w:val="en-US" w:eastAsia="en-US"/>
              </w:rPr>
            </w:pPr>
            <w:r w:rsidRPr="00237361">
              <w:rPr>
                <w:sz w:val="24"/>
                <w:szCs w:val="24"/>
                <w:lang w:val="en-US" w:eastAsia="en-US"/>
              </w:rPr>
              <w:t>3</w:t>
            </w:r>
          </w:p>
        </w:tc>
        <w:tc>
          <w:tcPr>
            <w:tcW w:w="2370" w:type="dxa"/>
          </w:tcPr>
          <w:p w14:paraId="30501FFB" w14:textId="77777777" w:rsidR="00CA4B79" w:rsidRPr="00237361" w:rsidRDefault="00CA4B79" w:rsidP="008F5BA6">
            <w:pPr>
              <w:pStyle w:val="TableBody"/>
              <w:rPr>
                <w:sz w:val="24"/>
                <w:szCs w:val="24"/>
                <w:lang w:val="en-US" w:eastAsia="en-US"/>
              </w:rPr>
            </w:pPr>
            <w:r w:rsidRPr="00237361">
              <w:rPr>
                <w:sz w:val="24"/>
                <w:szCs w:val="24"/>
              </w:rPr>
              <w:t xml:space="preserve">Unavailability </w:t>
            </w:r>
            <w:r>
              <w:rPr>
                <w:sz w:val="24"/>
                <w:szCs w:val="24"/>
                <w:lang w:val="en-US"/>
              </w:rPr>
              <w:t xml:space="preserve">of a transformer with the high voltage winding operated at 300 kV or above and low voltage winding operated at 100 kV or above, </w:t>
            </w:r>
            <w:r w:rsidRPr="00237361">
              <w:rPr>
                <w:sz w:val="24"/>
                <w:szCs w:val="24"/>
              </w:rPr>
              <w:t>followed by Manual System Adjustments</w:t>
            </w:r>
          </w:p>
        </w:tc>
        <w:tc>
          <w:tcPr>
            <w:tcW w:w="2970" w:type="dxa"/>
          </w:tcPr>
          <w:p w14:paraId="0CE79C5B" w14:textId="77777777" w:rsidR="00CA4B79" w:rsidRPr="00237361" w:rsidRDefault="00CA4B79" w:rsidP="008F5BA6">
            <w:pPr>
              <w:pStyle w:val="List"/>
              <w:spacing w:after="120"/>
              <w:ind w:left="0" w:firstLine="0"/>
              <w:rPr>
                <w:szCs w:val="24"/>
              </w:rPr>
            </w:pPr>
            <w:r w:rsidRPr="00237361">
              <w:rPr>
                <w:szCs w:val="24"/>
              </w:rPr>
              <w:t xml:space="preserve">Common tower outage; </w:t>
            </w:r>
            <w:r>
              <w:rPr>
                <w:szCs w:val="24"/>
              </w:rPr>
              <w:t xml:space="preserve">opening of a line section without a fault; </w:t>
            </w:r>
            <w:r w:rsidRPr="00237361">
              <w:rPr>
                <w:szCs w:val="24"/>
              </w:rPr>
              <w:t>or</w:t>
            </w:r>
          </w:p>
          <w:p w14:paraId="2C65FD11" w14:textId="77777777" w:rsidR="00CA4B79" w:rsidRPr="00237361" w:rsidRDefault="00CA4B79" w:rsidP="008F5BA6">
            <w:pPr>
              <w:pStyle w:val="List"/>
              <w:spacing w:after="120"/>
              <w:ind w:left="0" w:firstLine="0"/>
              <w:rPr>
                <w:szCs w:val="24"/>
              </w:rPr>
            </w:pPr>
            <w:r w:rsidRPr="00237361">
              <w:rPr>
                <w:szCs w:val="24"/>
              </w:rPr>
              <w:t>Contingency loss of one of the following:</w:t>
            </w:r>
          </w:p>
          <w:p w14:paraId="5FAA3CE1" w14:textId="77777777" w:rsidR="00CA4B79" w:rsidRPr="00237361" w:rsidRDefault="00CA4B79" w:rsidP="008F5BA6">
            <w:pPr>
              <w:pStyle w:val="List"/>
              <w:spacing w:after="120"/>
              <w:ind w:left="0" w:firstLine="0"/>
              <w:rPr>
                <w:szCs w:val="24"/>
              </w:rPr>
            </w:pPr>
            <w:r w:rsidRPr="00237361">
              <w:rPr>
                <w:szCs w:val="24"/>
              </w:rPr>
              <w:t>1</w:t>
            </w:r>
            <w:proofErr w:type="gramStart"/>
            <w:r w:rsidRPr="00237361">
              <w:rPr>
                <w:szCs w:val="24"/>
              </w:rPr>
              <w:t>.  Generating</w:t>
            </w:r>
            <w:proofErr w:type="gramEnd"/>
            <w:r w:rsidRPr="00237361">
              <w:rPr>
                <w:szCs w:val="24"/>
              </w:rPr>
              <w:t xml:space="preserve"> unit;</w:t>
            </w:r>
          </w:p>
          <w:p w14:paraId="20EE7D6D" w14:textId="77777777" w:rsidR="00CA4B79" w:rsidRPr="00237361" w:rsidRDefault="00CA4B79" w:rsidP="008F5BA6">
            <w:pPr>
              <w:pStyle w:val="List"/>
              <w:spacing w:after="120"/>
              <w:ind w:left="0" w:firstLine="0"/>
              <w:rPr>
                <w:szCs w:val="24"/>
              </w:rPr>
            </w:pPr>
            <w:r w:rsidRPr="00237361">
              <w:rPr>
                <w:szCs w:val="24"/>
              </w:rPr>
              <w:t>2</w:t>
            </w:r>
            <w:proofErr w:type="gramStart"/>
            <w:r w:rsidRPr="00237361">
              <w:rPr>
                <w:szCs w:val="24"/>
              </w:rPr>
              <w:t>.  Transmission</w:t>
            </w:r>
            <w:proofErr w:type="gramEnd"/>
            <w:r w:rsidRPr="00237361">
              <w:rPr>
                <w:szCs w:val="24"/>
              </w:rPr>
              <w:t xml:space="preserve"> circuit;</w:t>
            </w:r>
          </w:p>
          <w:p w14:paraId="784E7179" w14:textId="77777777" w:rsidR="00CA4B79" w:rsidRPr="00237361" w:rsidRDefault="00CA4B79" w:rsidP="008F5BA6">
            <w:pPr>
              <w:pStyle w:val="List"/>
              <w:spacing w:after="120"/>
              <w:ind w:left="0" w:firstLine="0"/>
              <w:rPr>
                <w:szCs w:val="24"/>
              </w:rPr>
            </w:pPr>
            <w:r w:rsidRPr="00237361">
              <w:rPr>
                <w:szCs w:val="24"/>
              </w:rPr>
              <w:t>3</w:t>
            </w:r>
            <w:proofErr w:type="gramStart"/>
            <w:r w:rsidRPr="00237361">
              <w:rPr>
                <w:szCs w:val="24"/>
              </w:rPr>
              <w:t>.  Transformer</w:t>
            </w:r>
            <w:proofErr w:type="gramEnd"/>
            <w:r w:rsidRPr="00237361">
              <w:rPr>
                <w:szCs w:val="24"/>
              </w:rPr>
              <w:t>;</w:t>
            </w:r>
          </w:p>
          <w:p w14:paraId="7464159B" w14:textId="77777777" w:rsidR="00CA4B79" w:rsidRPr="00237361" w:rsidRDefault="00CA4B79" w:rsidP="008F5BA6">
            <w:pPr>
              <w:pStyle w:val="List"/>
              <w:spacing w:after="120"/>
              <w:ind w:left="0" w:firstLine="0"/>
              <w:rPr>
                <w:szCs w:val="24"/>
              </w:rPr>
            </w:pPr>
            <w:r w:rsidRPr="00237361">
              <w:rPr>
                <w:szCs w:val="24"/>
              </w:rPr>
              <w:t>4</w:t>
            </w:r>
            <w:proofErr w:type="gramStart"/>
            <w:r w:rsidRPr="00237361">
              <w:rPr>
                <w:szCs w:val="24"/>
              </w:rPr>
              <w:t>.  Shunt</w:t>
            </w:r>
            <w:proofErr w:type="gramEnd"/>
            <w:r w:rsidRPr="00237361">
              <w:rPr>
                <w:szCs w:val="24"/>
              </w:rPr>
              <w:t xml:space="preserve"> device; </w:t>
            </w:r>
          </w:p>
          <w:p w14:paraId="3E9DD5AB" w14:textId="77777777" w:rsidR="00CA4B79" w:rsidRDefault="00CA4B79" w:rsidP="008F5BA6">
            <w:pPr>
              <w:pStyle w:val="List"/>
              <w:spacing w:after="120"/>
              <w:ind w:left="0" w:firstLine="0"/>
              <w:rPr>
                <w:szCs w:val="24"/>
              </w:rPr>
            </w:pPr>
            <w:r w:rsidRPr="00237361">
              <w:rPr>
                <w:szCs w:val="24"/>
              </w:rPr>
              <w:t>5</w:t>
            </w:r>
            <w:proofErr w:type="gramStart"/>
            <w:r w:rsidRPr="00237361">
              <w:rPr>
                <w:szCs w:val="24"/>
              </w:rPr>
              <w:t>.  FACTS</w:t>
            </w:r>
            <w:proofErr w:type="gramEnd"/>
            <w:r w:rsidRPr="00237361">
              <w:rPr>
                <w:szCs w:val="24"/>
              </w:rPr>
              <w:t xml:space="preserve"> device</w:t>
            </w:r>
            <w:r>
              <w:rPr>
                <w:szCs w:val="24"/>
              </w:rPr>
              <w:t>; or</w:t>
            </w:r>
          </w:p>
          <w:p w14:paraId="481ACC6D" w14:textId="77777777" w:rsidR="00CA4B79" w:rsidRPr="00237361" w:rsidRDefault="00CA4B79" w:rsidP="008F5BA6">
            <w:pPr>
              <w:pStyle w:val="List"/>
              <w:spacing w:after="120"/>
              <w:ind w:left="0" w:firstLine="0"/>
              <w:rPr>
                <w:szCs w:val="24"/>
              </w:rPr>
            </w:pPr>
            <w:r>
              <w:rPr>
                <w:szCs w:val="24"/>
              </w:rPr>
              <w:t>6</w:t>
            </w:r>
            <w:proofErr w:type="gramStart"/>
            <w:r>
              <w:rPr>
                <w:szCs w:val="24"/>
              </w:rPr>
              <w:t>.  DC</w:t>
            </w:r>
            <w:proofErr w:type="gramEnd"/>
            <w:r>
              <w:rPr>
                <w:szCs w:val="24"/>
              </w:rPr>
              <w:t xml:space="preserve"> Tie Resource or DC Tie Load</w:t>
            </w:r>
          </w:p>
        </w:tc>
        <w:tc>
          <w:tcPr>
            <w:tcW w:w="2250" w:type="dxa"/>
          </w:tcPr>
          <w:p w14:paraId="47213A21" w14:textId="77777777" w:rsidR="00CA4B79" w:rsidRPr="00237361" w:rsidRDefault="00CA4B79" w:rsidP="008F5BA6">
            <w:pPr>
              <w:pStyle w:val="TableBody"/>
              <w:rPr>
                <w:sz w:val="24"/>
                <w:szCs w:val="24"/>
                <w:lang w:val="en-US" w:eastAsia="en-US"/>
              </w:rPr>
            </w:pPr>
            <w:r w:rsidRPr="00237361">
              <w:rPr>
                <w:sz w:val="24"/>
                <w:szCs w:val="24"/>
              </w:rPr>
              <w:t>Yes</w:t>
            </w:r>
          </w:p>
        </w:tc>
        <w:tc>
          <w:tcPr>
            <w:tcW w:w="1710" w:type="dxa"/>
          </w:tcPr>
          <w:p w14:paraId="60BFD73B" w14:textId="77777777" w:rsidR="00CA4B79" w:rsidRPr="00237361" w:rsidRDefault="00CA4B79" w:rsidP="008F5BA6">
            <w:pPr>
              <w:pStyle w:val="TableBody"/>
              <w:rPr>
                <w:sz w:val="24"/>
                <w:szCs w:val="24"/>
                <w:lang w:val="en-US" w:eastAsia="en-US"/>
              </w:rPr>
            </w:pPr>
            <w:r w:rsidRPr="00237361">
              <w:rPr>
                <w:sz w:val="24"/>
                <w:szCs w:val="24"/>
              </w:rPr>
              <w:t>No</w:t>
            </w:r>
          </w:p>
        </w:tc>
      </w:tr>
      <w:tr w:rsidR="00CA4B79" w:rsidRPr="00237361" w14:paraId="7B69ED5A" w14:textId="77777777" w:rsidTr="008F5BA6">
        <w:trPr>
          <w:cantSplit/>
        </w:trPr>
        <w:tc>
          <w:tcPr>
            <w:tcW w:w="330" w:type="dxa"/>
          </w:tcPr>
          <w:p w14:paraId="3036D5F3" w14:textId="77777777" w:rsidR="00CA4B79" w:rsidRPr="00237361" w:rsidRDefault="00CA4B79" w:rsidP="008F5BA6">
            <w:pPr>
              <w:pStyle w:val="TableBody"/>
              <w:rPr>
                <w:sz w:val="24"/>
                <w:szCs w:val="24"/>
                <w:lang w:val="en-US" w:eastAsia="en-US"/>
              </w:rPr>
            </w:pPr>
            <w:r>
              <w:rPr>
                <w:sz w:val="24"/>
                <w:szCs w:val="24"/>
                <w:lang w:val="en-US" w:eastAsia="en-US"/>
              </w:rPr>
              <w:lastRenderedPageBreak/>
              <w:t>4</w:t>
            </w:r>
          </w:p>
        </w:tc>
        <w:tc>
          <w:tcPr>
            <w:tcW w:w="2370" w:type="dxa"/>
          </w:tcPr>
          <w:p w14:paraId="42BA9EE6" w14:textId="77777777" w:rsidR="00CA4B79" w:rsidRPr="001C75F6" w:rsidRDefault="00CA4B79" w:rsidP="008F5BA6">
            <w:pPr>
              <w:pStyle w:val="TableBody"/>
              <w:rPr>
                <w:sz w:val="24"/>
                <w:szCs w:val="24"/>
                <w:lang w:val="en-US"/>
              </w:rPr>
            </w:pPr>
            <w:r>
              <w:rPr>
                <w:sz w:val="24"/>
                <w:szCs w:val="24"/>
                <w:lang w:val="en-US"/>
              </w:rPr>
              <w:t>Unavailability of a DC Tie Resource or DC Tie Load, followed by Manual System Adjustments</w:t>
            </w:r>
          </w:p>
        </w:tc>
        <w:tc>
          <w:tcPr>
            <w:tcW w:w="2970" w:type="dxa"/>
          </w:tcPr>
          <w:p w14:paraId="0C6EAC4F" w14:textId="77777777" w:rsidR="00CA4B79" w:rsidRPr="00237361" w:rsidRDefault="00CA4B79" w:rsidP="008F5BA6">
            <w:pPr>
              <w:pStyle w:val="List"/>
              <w:spacing w:after="120"/>
              <w:ind w:left="0" w:firstLine="0"/>
              <w:rPr>
                <w:szCs w:val="24"/>
              </w:rPr>
            </w:pPr>
            <w:r w:rsidRPr="00237361">
              <w:rPr>
                <w:szCs w:val="24"/>
              </w:rPr>
              <w:t xml:space="preserve">Common tower outage; </w:t>
            </w:r>
            <w:r>
              <w:rPr>
                <w:szCs w:val="24"/>
              </w:rPr>
              <w:t xml:space="preserve">opening of a line section without a fault; </w:t>
            </w:r>
            <w:r w:rsidRPr="00237361">
              <w:rPr>
                <w:szCs w:val="24"/>
              </w:rPr>
              <w:t>or</w:t>
            </w:r>
          </w:p>
          <w:p w14:paraId="0CD50282" w14:textId="77777777" w:rsidR="00CA4B79" w:rsidRPr="00237361" w:rsidRDefault="00CA4B79" w:rsidP="008F5BA6">
            <w:pPr>
              <w:pStyle w:val="List"/>
              <w:spacing w:after="120"/>
              <w:ind w:left="0" w:firstLine="0"/>
              <w:rPr>
                <w:szCs w:val="24"/>
              </w:rPr>
            </w:pPr>
            <w:r w:rsidRPr="00237361">
              <w:rPr>
                <w:szCs w:val="24"/>
              </w:rPr>
              <w:t>Contingency loss of one of the following:</w:t>
            </w:r>
          </w:p>
          <w:p w14:paraId="62CDE45B" w14:textId="77777777" w:rsidR="00CA4B79" w:rsidRPr="00237361" w:rsidRDefault="00CA4B79" w:rsidP="008F5BA6">
            <w:pPr>
              <w:pStyle w:val="List"/>
              <w:spacing w:after="120"/>
              <w:ind w:left="0" w:firstLine="0"/>
              <w:rPr>
                <w:szCs w:val="24"/>
              </w:rPr>
            </w:pPr>
            <w:r w:rsidRPr="00237361">
              <w:rPr>
                <w:szCs w:val="24"/>
              </w:rPr>
              <w:t>1</w:t>
            </w:r>
            <w:proofErr w:type="gramStart"/>
            <w:r w:rsidRPr="00237361">
              <w:rPr>
                <w:szCs w:val="24"/>
              </w:rPr>
              <w:t>.  Generating</w:t>
            </w:r>
            <w:proofErr w:type="gramEnd"/>
            <w:r w:rsidRPr="00237361">
              <w:rPr>
                <w:szCs w:val="24"/>
              </w:rPr>
              <w:t xml:space="preserve"> unit;</w:t>
            </w:r>
          </w:p>
          <w:p w14:paraId="0FBE5A91" w14:textId="77777777" w:rsidR="00CA4B79" w:rsidRPr="00237361" w:rsidRDefault="00CA4B79" w:rsidP="008F5BA6">
            <w:pPr>
              <w:pStyle w:val="List"/>
              <w:spacing w:after="120"/>
              <w:ind w:left="0" w:firstLine="0"/>
              <w:rPr>
                <w:szCs w:val="24"/>
              </w:rPr>
            </w:pPr>
            <w:r w:rsidRPr="00237361">
              <w:rPr>
                <w:szCs w:val="24"/>
              </w:rPr>
              <w:t>2</w:t>
            </w:r>
            <w:proofErr w:type="gramStart"/>
            <w:r w:rsidRPr="00237361">
              <w:rPr>
                <w:szCs w:val="24"/>
              </w:rPr>
              <w:t>.  Transmission</w:t>
            </w:r>
            <w:proofErr w:type="gramEnd"/>
            <w:r w:rsidRPr="00237361">
              <w:rPr>
                <w:szCs w:val="24"/>
              </w:rPr>
              <w:t xml:space="preserve"> circuit;</w:t>
            </w:r>
          </w:p>
          <w:p w14:paraId="14A5288C" w14:textId="77777777" w:rsidR="00CA4B79" w:rsidRPr="00237361" w:rsidRDefault="00CA4B79" w:rsidP="008F5BA6">
            <w:pPr>
              <w:pStyle w:val="List"/>
              <w:spacing w:after="120"/>
              <w:ind w:left="0" w:firstLine="0"/>
              <w:rPr>
                <w:szCs w:val="24"/>
              </w:rPr>
            </w:pPr>
            <w:r w:rsidRPr="00237361">
              <w:rPr>
                <w:szCs w:val="24"/>
              </w:rPr>
              <w:t>3</w:t>
            </w:r>
            <w:proofErr w:type="gramStart"/>
            <w:r w:rsidRPr="00237361">
              <w:rPr>
                <w:szCs w:val="24"/>
              </w:rPr>
              <w:t>.  Transformer</w:t>
            </w:r>
            <w:proofErr w:type="gramEnd"/>
            <w:r w:rsidRPr="00237361">
              <w:rPr>
                <w:szCs w:val="24"/>
              </w:rPr>
              <w:t>;</w:t>
            </w:r>
          </w:p>
          <w:p w14:paraId="1F113B5C" w14:textId="77777777" w:rsidR="00CA4B79" w:rsidRPr="00237361" w:rsidRDefault="00CA4B79" w:rsidP="008F5BA6">
            <w:pPr>
              <w:pStyle w:val="List"/>
              <w:spacing w:after="120"/>
              <w:ind w:left="0" w:firstLine="0"/>
              <w:rPr>
                <w:szCs w:val="24"/>
              </w:rPr>
            </w:pPr>
            <w:r w:rsidRPr="00237361">
              <w:rPr>
                <w:szCs w:val="24"/>
              </w:rPr>
              <w:t>4</w:t>
            </w:r>
            <w:proofErr w:type="gramStart"/>
            <w:r w:rsidRPr="00237361">
              <w:rPr>
                <w:szCs w:val="24"/>
              </w:rPr>
              <w:t>.  Shunt</w:t>
            </w:r>
            <w:proofErr w:type="gramEnd"/>
            <w:r w:rsidRPr="00237361">
              <w:rPr>
                <w:szCs w:val="24"/>
              </w:rPr>
              <w:t xml:space="preserve"> device; </w:t>
            </w:r>
          </w:p>
          <w:p w14:paraId="731EEA3F" w14:textId="77777777" w:rsidR="00CA4B79" w:rsidRDefault="00CA4B79" w:rsidP="008F5BA6">
            <w:pPr>
              <w:pStyle w:val="List"/>
              <w:spacing w:after="120"/>
              <w:ind w:left="0" w:firstLine="0"/>
              <w:rPr>
                <w:szCs w:val="24"/>
              </w:rPr>
            </w:pPr>
            <w:r w:rsidRPr="00237361">
              <w:rPr>
                <w:szCs w:val="24"/>
              </w:rPr>
              <w:t>5</w:t>
            </w:r>
            <w:proofErr w:type="gramStart"/>
            <w:r w:rsidRPr="00237361">
              <w:rPr>
                <w:szCs w:val="24"/>
              </w:rPr>
              <w:t>.  FACTS</w:t>
            </w:r>
            <w:proofErr w:type="gramEnd"/>
            <w:r w:rsidRPr="00237361">
              <w:rPr>
                <w:szCs w:val="24"/>
              </w:rPr>
              <w:t xml:space="preserve"> device</w:t>
            </w:r>
            <w:r>
              <w:rPr>
                <w:szCs w:val="24"/>
              </w:rPr>
              <w:t>; or</w:t>
            </w:r>
          </w:p>
          <w:p w14:paraId="040D6B13" w14:textId="77777777" w:rsidR="00CA4B79" w:rsidRPr="00237361" w:rsidRDefault="00CA4B79" w:rsidP="008F5BA6">
            <w:pPr>
              <w:pStyle w:val="List"/>
              <w:spacing w:after="120"/>
              <w:ind w:left="0" w:firstLine="0"/>
              <w:rPr>
                <w:szCs w:val="24"/>
              </w:rPr>
            </w:pPr>
            <w:r>
              <w:rPr>
                <w:szCs w:val="24"/>
              </w:rPr>
              <w:t>6</w:t>
            </w:r>
            <w:proofErr w:type="gramStart"/>
            <w:r>
              <w:rPr>
                <w:szCs w:val="24"/>
              </w:rPr>
              <w:t>.  DC</w:t>
            </w:r>
            <w:proofErr w:type="gramEnd"/>
            <w:r>
              <w:rPr>
                <w:szCs w:val="24"/>
              </w:rPr>
              <w:t xml:space="preserve"> Tie Resource or DC Tie Load</w:t>
            </w:r>
          </w:p>
        </w:tc>
        <w:tc>
          <w:tcPr>
            <w:tcW w:w="2250" w:type="dxa"/>
          </w:tcPr>
          <w:p w14:paraId="11D178DE" w14:textId="77777777" w:rsidR="00CA4B79" w:rsidRPr="000E7B60" w:rsidRDefault="00CA4B79" w:rsidP="008F5BA6">
            <w:pPr>
              <w:pStyle w:val="TableBody"/>
              <w:rPr>
                <w:sz w:val="24"/>
                <w:szCs w:val="24"/>
                <w:lang w:val="en-US"/>
              </w:rPr>
            </w:pPr>
            <w:r>
              <w:rPr>
                <w:sz w:val="24"/>
                <w:szCs w:val="24"/>
                <w:lang w:val="en-US"/>
              </w:rPr>
              <w:t>Yes</w:t>
            </w:r>
          </w:p>
        </w:tc>
        <w:tc>
          <w:tcPr>
            <w:tcW w:w="1710" w:type="dxa"/>
          </w:tcPr>
          <w:p w14:paraId="2C16A2A2" w14:textId="77777777" w:rsidR="00CA4B79" w:rsidRPr="000E7B60" w:rsidRDefault="00CA4B79" w:rsidP="008F5BA6">
            <w:pPr>
              <w:pStyle w:val="TableBody"/>
              <w:rPr>
                <w:sz w:val="24"/>
                <w:szCs w:val="24"/>
                <w:lang w:val="en-US"/>
              </w:rPr>
            </w:pPr>
            <w:r>
              <w:rPr>
                <w:sz w:val="24"/>
                <w:szCs w:val="24"/>
                <w:lang w:val="en-US"/>
              </w:rPr>
              <w:t>No</w:t>
            </w:r>
          </w:p>
        </w:tc>
      </w:tr>
    </w:tbl>
    <w:p w14:paraId="29C380FF" w14:textId="77777777" w:rsidR="00CA4B79" w:rsidRPr="00237361" w:rsidRDefault="00CA4B79" w:rsidP="00CA4B79">
      <w:pPr>
        <w:pStyle w:val="List"/>
        <w:spacing w:before="120"/>
        <w:jc w:val="both"/>
        <w:rPr>
          <w:sz w:val="20"/>
        </w:rPr>
      </w:pPr>
      <w:r w:rsidRPr="00237361">
        <w:rPr>
          <w:sz w:val="20"/>
        </w:rPr>
        <w:t>Table 1: ERCOT-specific Reliability Performance Criteria</w:t>
      </w:r>
    </w:p>
    <w:p w14:paraId="4C386E4F" w14:textId="77777777" w:rsidR="00CA4B79" w:rsidRDefault="00CA4B79" w:rsidP="00CA4B79">
      <w:pPr>
        <w:pStyle w:val="BodyTextNumbered"/>
        <w:spacing w:before="240"/>
      </w:pPr>
      <w:r w:rsidRPr="00F7690A">
        <w:t>(2)</w:t>
      </w:r>
      <w:r w:rsidRPr="00F7690A">
        <w:tab/>
        <w:t xml:space="preserve">ERCOT and the TSPs shall endeavor to resolve any performance deficiencies as appropriate.  If a Transmission </w:t>
      </w:r>
      <w:r w:rsidRPr="00A47A73">
        <w:t>Facility improvement is required to meet the criteria in this Section 4.1.1.2, but the improvement cannot be implemented in time to resolve the performance deficiency, an inte</w:t>
      </w:r>
      <w:r w:rsidRPr="00F7690A">
        <w:t>rim solution may be used to resolve the deficiency until the improvement has been implemented.</w:t>
      </w:r>
    </w:p>
    <w:p w14:paraId="2BECA4F7" w14:textId="77777777" w:rsidR="00CA4B79" w:rsidRDefault="00CA4B79" w:rsidP="00CA4B79">
      <w:pPr>
        <w:spacing w:after="240"/>
        <w:ind w:left="1440" w:hanging="720"/>
      </w:pPr>
      <w:r>
        <w:t>(a)</w:t>
      </w:r>
      <w:r>
        <w:tab/>
        <w:t>A Remedial Action Scheme (RAS) shall not be planned to resolve a planning criteria performance deficiency unless it is expected that system conditions will change such that the RAS will no longer be needed within the next five years.</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5"/>
      </w:tblGrid>
      <w:tr w:rsidR="00CA4B79" w14:paraId="0A63B80A" w14:textId="77777777" w:rsidTr="008F5BA6">
        <w:tc>
          <w:tcPr>
            <w:tcW w:w="9445" w:type="dxa"/>
            <w:tcBorders>
              <w:top w:val="single" w:sz="4" w:space="0" w:color="auto"/>
              <w:left w:val="single" w:sz="4" w:space="0" w:color="auto"/>
              <w:bottom w:val="single" w:sz="4" w:space="0" w:color="auto"/>
              <w:right w:val="single" w:sz="4" w:space="0" w:color="auto"/>
            </w:tcBorders>
            <w:shd w:val="clear" w:color="auto" w:fill="D9D9D9"/>
          </w:tcPr>
          <w:p w14:paraId="30817086" w14:textId="77777777" w:rsidR="00CA4B79" w:rsidRDefault="00CA4B79" w:rsidP="008F5BA6">
            <w:pPr>
              <w:spacing w:before="120" w:after="240"/>
              <w:rPr>
                <w:b/>
                <w:i/>
              </w:rPr>
            </w:pPr>
            <w:r>
              <w:rPr>
                <w:b/>
                <w:i/>
              </w:rPr>
              <w:t>[PGRR113</w:t>
            </w:r>
            <w:proofErr w:type="gramStart"/>
            <w:r w:rsidRPr="004B0726">
              <w:rPr>
                <w:b/>
                <w:i/>
              </w:rPr>
              <w:t xml:space="preserve">: </w:t>
            </w:r>
            <w:r>
              <w:rPr>
                <w:b/>
                <w:i/>
              </w:rPr>
              <w:t xml:space="preserve"> Replace</w:t>
            </w:r>
            <w:proofErr w:type="gramEnd"/>
            <w:r>
              <w:rPr>
                <w:b/>
                <w:i/>
              </w:rPr>
              <w:t xml:space="preserve"> item (a) above with the following upon system implementation of NPRR1198:</w:t>
            </w:r>
            <w:r w:rsidRPr="004B0726">
              <w:rPr>
                <w:b/>
                <w:i/>
              </w:rPr>
              <w:t>]</w:t>
            </w:r>
          </w:p>
          <w:p w14:paraId="70C68185" w14:textId="77777777" w:rsidR="00CA4B79" w:rsidRPr="00044773" w:rsidRDefault="00CA4B79" w:rsidP="008F5BA6">
            <w:pPr>
              <w:spacing w:after="240"/>
              <w:ind w:left="1440" w:hanging="720"/>
              <w:rPr>
                <w:b/>
                <w:i/>
              </w:rPr>
            </w:pPr>
            <w:r>
              <w:t>(a)</w:t>
            </w:r>
            <w:r>
              <w:tab/>
              <w:t>A Remedial Action Scheme (RAS) or Constraint Management Plan (CMP) shall not be planned to resolve a planning criteria performance deficiency unless it is expected that system conditions will change such that the RAS or CMP will no longer be needed within the next five years.</w:t>
            </w:r>
          </w:p>
        </w:tc>
      </w:tr>
    </w:tbl>
    <w:p w14:paraId="2E9820B0" w14:textId="77777777" w:rsidR="00E9329C" w:rsidRPr="006D5A07" w:rsidRDefault="00E9329C" w:rsidP="00E9329C">
      <w:pPr>
        <w:pStyle w:val="H4"/>
        <w:rPr>
          <w:ins w:id="27" w:author="LCRA 022125" w:date="2025-02-21T12:51:00Z"/>
        </w:rPr>
      </w:pPr>
      <w:ins w:id="28" w:author="LCRA 022125" w:date="2025-02-21T12:51:00Z">
        <w:r w:rsidRPr="00975A8B">
          <w:lastRenderedPageBreak/>
          <w:t>4.1.1.</w:t>
        </w:r>
        <w:r>
          <w:t>9</w:t>
        </w:r>
        <w:r w:rsidRPr="00975A8B">
          <w:tab/>
        </w:r>
        <w:r>
          <w:t>Maximum Load Loss Criteria</w:t>
        </w:r>
      </w:ins>
    </w:p>
    <w:p w14:paraId="1D2ADD9A" w14:textId="39F3607C" w:rsidR="00223973" w:rsidRDefault="00223973" w:rsidP="00E9329C">
      <w:pPr>
        <w:pStyle w:val="BodyText"/>
        <w:ind w:left="720" w:hanging="720"/>
        <w:rPr>
          <w:ins w:id="29" w:author="ERCOT 081426" w:date="2026-08-04T13:30:00Z" w16du:dateUtc="2026-08-04T18:30:00Z"/>
          <w:iCs/>
          <w:szCs w:val="20"/>
          <w:lang w:val="x-none" w:eastAsia="x-none"/>
        </w:rPr>
      </w:pPr>
      <w:ins w:id="30" w:author="ERCOT 081426" w:date="2026-08-04T13:28:00Z" w16du:dateUtc="2026-08-04T18:28:00Z">
        <w:r>
          <w:rPr>
            <w:iCs/>
            <w:szCs w:val="20"/>
            <w:lang w:val="x-none" w:eastAsia="x-none"/>
          </w:rPr>
          <w:t>(1)</w:t>
        </w:r>
        <w:r>
          <w:rPr>
            <w:iCs/>
            <w:szCs w:val="20"/>
            <w:lang w:val="x-none" w:eastAsia="x-none"/>
          </w:rPr>
          <w:tab/>
          <w:t>For the purpose of this section, the maximum Load loss threshold is 3,200 MW</w:t>
        </w:r>
      </w:ins>
      <w:ins w:id="31" w:author="ERCOT 081426" w:date="2026-08-04T13:29:00Z" w16du:dateUtc="2026-08-04T18:29:00Z">
        <w:r>
          <w:rPr>
            <w:iCs/>
            <w:szCs w:val="20"/>
            <w:lang w:val="x-none" w:eastAsia="x-none"/>
          </w:rPr>
          <w:t xml:space="preserve"> and shall be </w:t>
        </w:r>
      </w:ins>
      <w:ins w:id="32" w:author="ERCOT 081426" w:date="2026-08-13T17:10:00Z" w16du:dateUtc="2026-08-13T22:10:00Z">
        <w:r w:rsidR="00545CAE">
          <w:rPr>
            <w:iCs/>
            <w:szCs w:val="20"/>
            <w:lang w:val="x-none" w:eastAsia="x-none"/>
          </w:rPr>
          <w:t xml:space="preserve">evaluated in </w:t>
        </w:r>
      </w:ins>
      <w:ins w:id="33" w:author="ERCOT 081426" w:date="2026-08-04T13:29:00Z" w16du:dateUtc="2026-08-04T18:29:00Z">
        <w:r>
          <w:rPr>
            <w:iCs/>
            <w:szCs w:val="20"/>
            <w:lang w:val="x-none" w:eastAsia="x-none"/>
          </w:rPr>
          <w:t>at least one</w:t>
        </w:r>
      </w:ins>
      <w:ins w:id="34" w:author="ERCOT 081426" w:date="2026-08-04T16:55:00Z" w16du:dateUtc="2026-08-04T21:55:00Z">
        <w:r w:rsidR="002F0CF8">
          <w:rPr>
            <w:iCs/>
            <w:szCs w:val="20"/>
            <w:lang w:val="x-none" w:eastAsia="x-none"/>
          </w:rPr>
          <w:t xml:space="preserve"> </w:t>
        </w:r>
      </w:ins>
      <w:ins w:id="35" w:author="ERCOT 081426" w:date="2026-08-04T13:29:00Z" w16du:dateUtc="2026-08-04T18:29:00Z">
        <w:r>
          <w:rPr>
            <w:iCs/>
            <w:szCs w:val="20"/>
            <w:lang w:val="x-none" w:eastAsia="x-none"/>
          </w:rPr>
          <w:t>off</w:t>
        </w:r>
      </w:ins>
      <w:ins w:id="36" w:author="ERCOT 081426" w:date="2026-08-04T16:55:00Z" w16du:dateUtc="2026-08-04T21:55:00Z">
        <w:r w:rsidR="002F0CF8">
          <w:rPr>
            <w:iCs/>
            <w:szCs w:val="20"/>
            <w:lang w:val="x-none" w:eastAsia="x-none"/>
          </w:rPr>
          <w:t>-peak</w:t>
        </w:r>
      </w:ins>
      <w:ins w:id="37" w:author="ERCOT 081426" w:date="2026-08-04T13:29:00Z" w16du:dateUtc="2026-08-04T18:29:00Z">
        <w:r>
          <w:rPr>
            <w:iCs/>
            <w:szCs w:val="20"/>
            <w:lang w:val="x-none" w:eastAsia="x-none"/>
          </w:rPr>
          <w:t xml:space="preserve"> system con</w:t>
        </w:r>
      </w:ins>
      <w:ins w:id="38" w:author="ERCOT 081426" w:date="2026-08-04T13:30:00Z" w16du:dateUtc="2026-08-04T18:30:00Z">
        <w:r>
          <w:rPr>
            <w:iCs/>
            <w:szCs w:val="20"/>
            <w:lang w:val="x-none" w:eastAsia="x-none"/>
          </w:rPr>
          <w:t>dition occurring outside of the Peak Load Season for assessment</w:t>
        </w:r>
      </w:ins>
      <w:r>
        <w:rPr>
          <w:iCs/>
          <w:szCs w:val="20"/>
          <w:lang w:val="x-none" w:eastAsia="x-none"/>
        </w:rPr>
        <w:t>.</w:t>
      </w:r>
      <w:r w:rsidR="002F0C49">
        <w:rPr>
          <w:iCs/>
          <w:szCs w:val="20"/>
          <w:lang w:val="x-none" w:eastAsia="x-none"/>
        </w:rPr>
        <w:t xml:space="preserve"> </w:t>
      </w:r>
    </w:p>
    <w:p w14:paraId="1084125F" w14:textId="39F37583" w:rsidR="00223973" w:rsidRDefault="00223973" w:rsidP="00E9329C">
      <w:pPr>
        <w:pStyle w:val="BodyText"/>
        <w:ind w:left="720" w:hanging="720"/>
        <w:rPr>
          <w:ins w:id="39" w:author="ERCOT 081426" w:date="2026-08-04T13:28:00Z" w16du:dateUtc="2026-08-04T18:28:00Z"/>
          <w:iCs/>
          <w:szCs w:val="20"/>
          <w:lang w:val="x-none" w:eastAsia="x-none"/>
        </w:rPr>
      </w:pPr>
      <w:ins w:id="40" w:author="ERCOT 081426" w:date="2026-08-04T13:30:00Z" w16du:dateUtc="2026-08-04T18:30:00Z">
        <w:r>
          <w:rPr>
            <w:iCs/>
            <w:szCs w:val="20"/>
            <w:lang w:val="x-none" w:eastAsia="x-none"/>
          </w:rPr>
          <w:t>(2)</w:t>
        </w:r>
        <w:r>
          <w:rPr>
            <w:iCs/>
            <w:szCs w:val="20"/>
            <w:lang w:val="x-none" w:eastAsia="x-none"/>
          </w:rPr>
          <w:tab/>
        </w:r>
      </w:ins>
      <w:ins w:id="41" w:author="ERCOT 081426" w:date="2026-08-04T13:29:00Z" w16du:dateUtc="2026-08-04T18:29:00Z">
        <w:r w:rsidRPr="000A24B9">
          <w:rPr>
            <w:iCs/>
            <w:szCs w:val="20"/>
            <w:lang w:eastAsia="x-none"/>
          </w:rPr>
          <w:t>ERCOT shall review the maximum Load loss threshold at least once every two years, or more frequently if warranted by material changes in ERCOT System conditions</w:t>
        </w:r>
        <w:r>
          <w:rPr>
            <w:iCs/>
            <w:szCs w:val="20"/>
            <w:lang w:eastAsia="x-none"/>
          </w:rPr>
          <w:t>.</w:t>
        </w:r>
      </w:ins>
      <w:ins w:id="42" w:author="HGP Storage 101226" w:date="2026-10-12T15:33:00Z" w16du:dateUtc="2026-10-12T20:33:00Z">
        <w:r w:rsidR="002F0C49">
          <w:rPr>
            <w:iCs/>
            <w:szCs w:val="20"/>
            <w:lang w:val="x-none" w:eastAsia="x-none"/>
          </w:rPr>
          <w:t xml:space="preserve">  </w:t>
        </w:r>
      </w:ins>
      <w:ins w:id="43" w:author="ERCOT 103026" w:date="2026-10-30T09:28:00Z" w16du:dateUtc="2026-10-30T14:28:00Z">
        <w:r w:rsidR="00F76533">
          <w:rPr>
            <w:iCs/>
            <w:szCs w:val="20"/>
            <w:lang w:val="x-none" w:eastAsia="x-none"/>
          </w:rPr>
          <w:t>ERCOT shall present the results to the Reliability and Operations Subcommittee (ROS)</w:t>
        </w:r>
      </w:ins>
      <w:r w:rsidR="002F0C49">
        <w:rPr>
          <w:iCs/>
          <w:szCs w:val="20"/>
          <w:lang w:val="x-none" w:eastAsia="x-none"/>
        </w:rPr>
        <w:t>.</w:t>
      </w:r>
    </w:p>
    <w:p w14:paraId="35C18D8B" w14:textId="77777777" w:rsidR="00E9329C" w:rsidRDefault="00E9329C" w:rsidP="00E9329C">
      <w:pPr>
        <w:pStyle w:val="BodyText"/>
        <w:ind w:left="720" w:hanging="720"/>
        <w:rPr>
          <w:iCs/>
          <w:szCs w:val="20"/>
          <w:lang w:eastAsia="x-none"/>
        </w:rPr>
      </w:pPr>
      <w:ins w:id="44" w:author="LCRA 022125" w:date="2025-02-21T12:51:00Z">
        <w:r>
          <w:rPr>
            <w:iCs/>
            <w:szCs w:val="20"/>
            <w:lang w:val="x-none" w:eastAsia="x-none"/>
          </w:rPr>
          <w:t>(</w:t>
        </w:r>
        <w:del w:id="45" w:author="ERCOT 081426" w:date="2026-08-04T13:30:00Z" w16du:dateUtc="2026-08-04T18:30:00Z">
          <w:r w:rsidDel="00223973">
            <w:rPr>
              <w:iCs/>
              <w:szCs w:val="20"/>
              <w:lang w:val="x-none" w:eastAsia="x-none"/>
            </w:rPr>
            <w:delText>1</w:delText>
          </w:r>
        </w:del>
      </w:ins>
      <w:ins w:id="46" w:author="ERCOT 081426" w:date="2026-08-04T13:30:00Z" w16du:dateUtc="2026-08-04T18:30:00Z">
        <w:r w:rsidR="00223973">
          <w:rPr>
            <w:iCs/>
            <w:szCs w:val="20"/>
            <w:lang w:val="x-none" w:eastAsia="x-none"/>
          </w:rPr>
          <w:t>3</w:t>
        </w:r>
      </w:ins>
      <w:ins w:id="47" w:author="LCRA 022125" w:date="2025-02-21T12:51:00Z">
        <w:r>
          <w:rPr>
            <w:iCs/>
            <w:szCs w:val="20"/>
            <w:lang w:val="x-none" w:eastAsia="x-none"/>
          </w:rPr>
          <w:t>)</w:t>
        </w:r>
        <w:r>
          <w:rPr>
            <w:iCs/>
            <w:szCs w:val="20"/>
            <w:lang w:val="x-none" w:eastAsia="x-none"/>
          </w:rPr>
          <w:tab/>
        </w:r>
        <w:del w:id="48" w:author="ERCOT 081426" w:date="2026-08-04T13:31:00Z" w16du:dateUtc="2026-08-04T18:31:00Z">
          <w:r w:rsidDel="00223973">
            <w:rPr>
              <w:iCs/>
              <w:szCs w:val="20"/>
              <w:lang w:val="x-none" w:eastAsia="x-none"/>
            </w:rPr>
            <w:delText>For the purposes of this section, t</w:delText>
          </w:r>
        </w:del>
      </w:ins>
      <w:ins w:id="49" w:author="ERCOT 081426" w:date="2026-08-04T13:31:00Z" w16du:dateUtc="2026-08-04T18:31:00Z">
        <w:r w:rsidR="00223973">
          <w:rPr>
            <w:iCs/>
            <w:szCs w:val="20"/>
            <w:lang w:val="x-none" w:eastAsia="x-none"/>
          </w:rPr>
          <w:t>T</w:t>
        </w:r>
      </w:ins>
      <w:ins w:id="50" w:author="LCRA 022125" w:date="2025-02-21T12:51:00Z">
        <w:r>
          <w:rPr>
            <w:iCs/>
            <w:szCs w:val="20"/>
            <w:lang w:val="x-none" w:eastAsia="x-none"/>
          </w:rPr>
          <w:t xml:space="preserve">he total Load loss for a contingency event </w:t>
        </w:r>
      </w:ins>
      <w:ins w:id="51" w:author="ERCOT 062326" w:date="2026-06-02T09:41:00Z">
        <w:r w:rsidR="006950EB">
          <w:rPr>
            <w:iCs/>
            <w:szCs w:val="20"/>
            <w:lang w:val="x-none" w:eastAsia="x-none"/>
          </w:rPr>
          <w:t xml:space="preserve">is the aggregate of all Load not served as a result of the event, </w:t>
        </w:r>
      </w:ins>
      <w:ins w:id="52" w:author="LCRA 022125" w:date="2025-02-21T12:51:00Z">
        <w:r>
          <w:rPr>
            <w:iCs/>
            <w:szCs w:val="20"/>
            <w:lang w:val="x-none" w:eastAsia="x-none"/>
          </w:rPr>
          <w:t>includ</w:t>
        </w:r>
      </w:ins>
      <w:ins w:id="53" w:author="ERCOT 062326" w:date="2026-06-02T09:41:00Z">
        <w:r w:rsidR="006950EB">
          <w:rPr>
            <w:iCs/>
            <w:szCs w:val="20"/>
            <w:lang w:val="x-none" w:eastAsia="x-none"/>
          </w:rPr>
          <w:t>ing</w:t>
        </w:r>
      </w:ins>
      <w:ins w:id="54" w:author="LCRA 022125" w:date="2025-02-21T12:51:00Z">
        <w:del w:id="55" w:author="ERCOT 062326" w:date="2026-06-02T09:41:00Z">
          <w:r w:rsidDel="006950EB">
            <w:rPr>
              <w:iCs/>
              <w:szCs w:val="20"/>
              <w:lang w:val="x-none" w:eastAsia="x-none"/>
            </w:rPr>
            <w:delText>es</w:delText>
          </w:r>
        </w:del>
        <w:r>
          <w:rPr>
            <w:iCs/>
            <w:szCs w:val="20"/>
            <w:lang w:val="x-none" w:eastAsia="x-none"/>
          </w:rPr>
          <w:t xml:space="preserve"> c</w:t>
        </w:r>
        <w:r w:rsidRPr="00C1029F">
          <w:rPr>
            <w:iCs/>
            <w:szCs w:val="20"/>
            <w:lang w:val="x-none" w:eastAsia="x-none"/>
          </w:rPr>
          <w:t>onsequential Load</w:t>
        </w:r>
        <w:r>
          <w:rPr>
            <w:iCs/>
            <w:szCs w:val="20"/>
            <w:lang w:val="x-none" w:eastAsia="x-none"/>
          </w:rPr>
          <w:t xml:space="preserve"> loss, </w:t>
        </w:r>
      </w:ins>
      <w:ins w:id="56" w:author="ERCOT 062326" w:date="2026-06-02T09:42:00Z">
        <w:r w:rsidR="006950EB">
          <w:rPr>
            <w:iCs/>
            <w:szCs w:val="20"/>
            <w:lang w:val="x-none" w:eastAsia="x-none"/>
          </w:rPr>
          <w:t>Load reduction due to voltage excursion</w:t>
        </w:r>
      </w:ins>
      <w:ins w:id="57" w:author="LCRA 022125" w:date="2025-02-21T12:51:00Z">
        <w:del w:id="58" w:author="ERCOT 062326" w:date="2026-06-02T09:42:00Z">
          <w:r w:rsidDel="006950EB">
            <w:rPr>
              <w:iCs/>
              <w:szCs w:val="20"/>
              <w:lang w:val="x-none" w:eastAsia="x-none"/>
            </w:rPr>
            <w:delText>t</w:delText>
          </w:r>
          <w:r w:rsidRPr="00C1029F" w:rsidDel="006950EB">
            <w:rPr>
              <w:iCs/>
              <w:szCs w:val="20"/>
              <w:lang w:val="x-none" w:eastAsia="x-none"/>
            </w:rPr>
            <w:delText>he response of voltage sensitive Load</w:delText>
          </w:r>
        </w:del>
        <w:r>
          <w:rPr>
            <w:iCs/>
            <w:szCs w:val="20"/>
            <w:lang w:val="x-none" w:eastAsia="x-none"/>
          </w:rPr>
          <w:t xml:space="preserve">, and </w:t>
        </w:r>
        <w:r w:rsidRPr="00C1029F">
          <w:rPr>
            <w:iCs/>
            <w:szCs w:val="20"/>
            <w:lang w:val="x-none" w:eastAsia="x-none"/>
          </w:rPr>
          <w:t>Load that is</w:t>
        </w:r>
        <w:r>
          <w:rPr>
            <w:iCs/>
            <w:szCs w:val="20"/>
            <w:lang w:val="x-none" w:eastAsia="x-none"/>
          </w:rPr>
          <w:t xml:space="preserve"> </w:t>
        </w:r>
        <w:r w:rsidRPr="00C1029F">
          <w:rPr>
            <w:iCs/>
            <w:szCs w:val="20"/>
            <w:lang w:val="x-none" w:eastAsia="x-none"/>
          </w:rPr>
          <w:t xml:space="preserve">disconnected from the </w:t>
        </w:r>
        <w:r>
          <w:rPr>
            <w:iCs/>
            <w:szCs w:val="20"/>
            <w:lang w:val="x-none" w:eastAsia="x-none"/>
          </w:rPr>
          <w:t xml:space="preserve">ERCOT </w:t>
        </w:r>
        <w:r w:rsidRPr="00C1029F">
          <w:rPr>
            <w:iCs/>
            <w:szCs w:val="20"/>
            <w:lang w:val="x-none" w:eastAsia="x-none"/>
          </w:rPr>
          <w:t>System by end-user equipment</w:t>
        </w:r>
      </w:ins>
      <w:ins w:id="59" w:author="Oncor 072826" w:date="2026-07-10T11:35:00Z">
        <w:r w:rsidR="00E81192">
          <w:rPr>
            <w:iCs/>
            <w:szCs w:val="20"/>
            <w:lang w:eastAsia="x-none"/>
          </w:rPr>
          <w:t>.</w:t>
        </w:r>
      </w:ins>
      <w:ins w:id="60" w:author="Oncor 072826" w:date="2026-07-09T10:22:00Z">
        <w:r w:rsidR="003E059A">
          <w:rPr>
            <w:iCs/>
            <w:szCs w:val="20"/>
            <w:lang w:eastAsia="x-none"/>
          </w:rPr>
          <w:t xml:space="preserve"> </w:t>
        </w:r>
      </w:ins>
    </w:p>
    <w:p w14:paraId="5DBD5111" w14:textId="77777777" w:rsidR="002F0C49" w:rsidRPr="00233983" w:rsidRDefault="0036125A" w:rsidP="002F0C49">
      <w:pPr>
        <w:pStyle w:val="BodyText"/>
        <w:ind w:left="1440" w:hanging="720"/>
        <w:rPr>
          <w:ins w:id="61" w:author="HGP Storage 101226" w:date="2026-10-12T15:33:00Z" w16du:dateUtc="2026-10-12T20:33:00Z"/>
          <w:iCs/>
          <w:szCs w:val="20"/>
          <w:lang w:eastAsia="x-none"/>
        </w:rPr>
      </w:pPr>
      <w:ins w:id="62" w:author="Oncor 072826" w:date="2026-07-13T14:53:00Z">
        <w:r>
          <w:rPr>
            <w:iCs/>
            <w:szCs w:val="20"/>
            <w:lang w:eastAsia="x-none"/>
          </w:rPr>
          <w:t>(a)</w:t>
        </w:r>
        <w:r>
          <w:rPr>
            <w:iCs/>
            <w:szCs w:val="20"/>
            <w:lang w:eastAsia="x-none"/>
          </w:rPr>
          <w:tab/>
          <w:t xml:space="preserve">The total </w:t>
        </w:r>
        <w:r w:rsidRPr="00CC36C2">
          <w:rPr>
            <w:iCs/>
            <w:szCs w:val="20"/>
            <w:lang w:eastAsia="x-none"/>
          </w:rPr>
          <w:t xml:space="preserve">Load loss </w:t>
        </w:r>
        <w:r w:rsidRPr="00233983">
          <w:rPr>
            <w:iCs/>
            <w:szCs w:val="20"/>
            <w:lang w:eastAsia="x-none"/>
          </w:rPr>
          <w:t xml:space="preserve">should reflect Load that remains disconnected or not served following the </w:t>
        </w:r>
        <w:del w:id="63" w:author="ERCOT 081426" w:date="2026-08-11T22:24:00Z" w16du:dateUtc="2026-08-12T03:24:00Z">
          <w:r w:rsidRPr="00233983" w:rsidDel="0006303D">
            <w:rPr>
              <w:iCs/>
              <w:szCs w:val="20"/>
              <w:lang w:eastAsia="x-none"/>
            </w:rPr>
            <w:delText>event, and</w:delText>
          </w:r>
        </w:del>
      </w:ins>
      <w:ins w:id="64" w:author="ERCOT 081426" w:date="2026-08-11T22:24:00Z" w16du:dateUtc="2026-08-12T03:24:00Z">
        <w:r w:rsidR="0006303D" w:rsidRPr="00233983">
          <w:rPr>
            <w:iCs/>
            <w:szCs w:val="20"/>
            <w:lang w:eastAsia="x-none"/>
          </w:rPr>
          <w:t>event and</w:t>
        </w:r>
      </w:ins>
      <w:ins w:id="65" w:author="Oncor 072826" w:date="2026-07-13T14:53:00Z">
        <w:r w:rsidRPr="00233983">
          <w:rPr>
            <w:iCs/>
            <w:szCs w:val="20"/>
            <w:lang w:eastAsia="x-none"/>
          </w:rPr>
          <w:t xml:space="preserve"> should not include momentary Load reductions or disconnections</w:t>
        </w:r>
        <w:r w:rsidRPr="00D26ACF">
          <w:rPr>
            <w:iCs/>
            <w:szCs w:val="20"/>
            <w:lang w:val="x-none" w:eastAsia="x-none"/>
          </w:rPr>
          <w:t>.</w:t>
        </w:r>
      </w:ins>
    </w:p>
    <w:p w14:paraId="4E970A77" w14:textId="77777777" w:rsidR="00E9329C" w:rsidRPr="000A24B9" w:rsidRDefault="00E9329C" w:rsidP="00E9329C">
      <w:pPr>
        <w:pStyle w:val="BodyText"/>
        <w:ind w:left="720" w:hanging="720"/>
        <w:rPr>
          <w:ins w:id="66" w:author="LCRA 022125" w:date="2025-02-21T12:51:00Z"/>
          <w:iCs/>
          <w:szCs w:val="20"/>
          <w:lang w:eastAsia="x-none"/>
        </w:rPr>
      </w:pPr>
      <w:ins w:id="67" w:author="LCRA 022125" w:date="2025-02-21T12:51:00Z">
        <w:r>
          <w:rPr>
            <w:iCs/>
            <w:szCs w:val="20"/>
            <w:lang w:val="x-none" w:eastAsia="x-none"/>
          </w:rPr>
          <w:t>(</w:t>
        </w:r>
      </w:ins>
      <w:ins w:id="68" w:author="ERCOT 081426" w:date="2026-08-04T13:34:00Z" w16du:dateUtc="2026-08-04T18:34:00Z">
        <w:r w:rsidR="00B07757">
          <w:rPr>
            <w:iCs/>
            <w:szCs w:val="20"/>
            <w:lang w:val="x-none" w:eastAsia="x-none"/>
          </w:rPr>
          <w:t>4</w:t>
        </w:r>
      </w:ins>
      <w:ins w:id="69" w:author="LCRA 022125" w:date="2025-02-21T12:51:00Z">
        <w:del w:id="70" w:author="ERCOT 081426" w:date="2026-08-04T13:34:00Z" w16du:dateUtc="2026-08-04T18:34:00Z">
          <w:r w:rsidDel="00B07757">
            <w:rPr>
              <w:iCs/>
              <w:szCs w:val="20"/>
              <w:lang w:val="x-none" w:eastAsia="x-none"/>
            </w:rPr>
            <w:delText>2</w:delText>
          </w:r>
        </w:del>
        <w:r>
          <w:rPr>
            <w:iCs/>
            <w:szCs w:val="20"/>
            <w:lang w:val="x-none" w:eastAsia="x-none"/>
          </w:rPr>
          <w:t>)</w:t>
        </w:r>
        <w:r>
          <w:rPr>
            <w:iCs/>
            <w:szCs w:val="20"/>
            <w:lang w:val="x-none" w:eastAsia="x-none"/>
          </w:rPr>
          <w:tab/>
        </w:r>
      </w:ins>
      <w:ins w:id="71" w:author="Oncor 072826" w:date="2026-07-28T10:17:00Z">
        <w:del w:id="72" w:author="ERCOT 081426" w:date="2026-08-04T13:26:00Z" w16du:dateUtc="2026-08-04T18:26:00Z">
          <w:r w:rsidR="00372C59" w:rsidRPr="006C58A7" w:rsidDel="00223973">
            <w:rPr>
              <w:iCs/>
              <w:szCs w:val="20"/>
              <w:lang w:eastAsia="x-none"/>
            </w:rPr>
            <w:delText>In an off-peak system condition selected in accordance with paragraph (</w:delText>
          </w:r>
        </w:del>
      </w:ins>
      <w:ins w:id="73" w:author="Oncor 072826" w:date="2026-07-28T10:20:00Z">
        <w:del w:id="74" w:author="ERCOT 081426" w:date="2026-08-04T13:25:00Z" w16du:dateUtc="2026-08-04T18:25:00Z">
          <w:r w:rsidR="00372C59" w:rsidRPr="006C58A7" w:rsidDel="00223973">
            <w:rPr>
              <w:iCs/>
              <w:szCs w:val="20"/>
              <w:lang w:eastAsia="x-none"/>
            </w:rPr>
            <w:delText>5</w:delText>
          </w:r>
        </w:del>
      </w:ins>
      <w:ins w:id="75" w:author="Oncor 072826" w:date="2026-07-28T10:17:00Z">
        <w:del w:id="76" w:author="ERCOT 081426" w:date="2026-08-04T13:26:00Z" w16du:dateUtc="2026-08-04T18:26:00Z">
          <w:r w:rsidR="00372C59" w:rsidRPr="006C58A7" w:rsidDel="00223973">
            <w:rPr>
              <w:iCs/>
              <w:szCs w:val="20"/>
              <w:lang w:eastAsia="x-none"/>
            </w:rPr>
            <w:delText>) below</w:delText>
          </w:r>
        </w:del>
        <w:del w:id="77" w:author="ERCOT 081426" w:date="2026-08-04T13:31:00Z" w16du:dateUtc="2026-08-04T18:31:00Z">
          <w:r w:rsidR="00372C59" w:rsidRPr="006C58A7" w:rsidDel="00223973">
            <w:rPr>
              <w:iCs/>
              <w:szCs w:val="20"/>
              <w:lang w:eastAsia="x-none"/>
            </w:rPr>
            <w:delText>, w</w:delText>
          </w:r>
        </w:del>
      </w:ins>
      <w:ins w:id="78" w:author="ERCOT 062326" w:date="2026-06-02T09:31:00Z">
        <w:r w:rsidR="0033346A" w:rsidRPr="006C58A7">
          <w:rPr>
            <w:iCs/>
            <w:szCs w:val="20"/>
            <w:lang w:val="x-none" w:eastAsia="x-none"/>
          </w:rPr>
          <w:t>With</w:t>
        </w:r>
        <w:r w:rsidR="0033346A">
          <w:rPr>
            <w:iCs/>
            <w:szCs w:val="20"/>
            <w:lang w:val="x-none" w:eastAsia="x-none"/>
          </w:rPr>
          <w:t xml:space="preserve"> all Facilities in their normal state, </w:t>
        </w:r>
      </w:ins>
      <w:ins w:id="79" w:author="LCRA 022125" w:date="2025-02-21T12:51:00Z">
        <w:del w:id="80" w:author="ERCOT 062326" w:date="2026-06-02T09:31:00Z">
          <w:r w:rsidDel="0033346A">
            <w:rPr>
              <w:iCs/>
              <w:szCs w:val="20"/>
              <w:lang w:val="x-none" w:eastAsia="x-none"/>
            </w:rPr>
            <w:delText>F</w:delText>
          </w:r>
        </w:del>
      </w:ins>
      <w:ins w:id="81" w:author="ERCOT 062326" w:date="2026-06-02T09:31:00Z">
        <w:r w:rsidR="0033346A">
          <w:rPr>
            <w:iCs/>
            <w:szCs w:val="20"/>
            <w:lang w:val="x-none" w:eastAsia="x-none"/>
          </w:rPr>
          <w:t>f</w:t>
        </w:r>
      </w:ins>
      <w:ins w:id="82" w:author="LCRA 022125" w:date="2025-02-21T12:51:00Z">
        <w:r>
          <w:rPr>
            <w:iCs/>
            <w:szCs w:val="20"/>
            <w:lang w:val="x-none" w:eastAsia="x-none"/>
          </w:rPr>
          <w:t xml:space="preserve">or any </w:t>
        </w:r>
      </w:ins>
      <w:ins w:id="83" w:author="ERCOT 062326" w:date="2026-06-02T09:24:00Z">
        <w:r w:rsidR="0033346A">
          <w:rPr>
            <w:iCs/>
            <w:szCs w:val="20"/>
            <w:lang w:val="x-none" w:eastAsia="x-none"/>
          </w:rPr>
          <w:t xml:space="preserve">contingency event </w:t>
        </w:r>
      </w:ins>
      <w:ins w:id="84" w:author="LCRA 022125" w:date="2025-02-21T12:51:00Z">
        <w:del w:id="85" w:author="ERCOT 062326" w:date="2026-06-02T09:24:00Z">
          <w:r w:rsidDel="0033346A">
            <w:rPr>
              <w:iCs/>
              <w:szCs w:val="20"/>
              <w:lang w:val="x-none" w:eastAsia="x-none"/>
            </w:rPr>
            <w:delText xml:space="preserve">operating condition </w:delText>
          </w:r>
        </w:del>
        <w:r>
          <w:rPr>
            <w:iCs/>
            <w:szCs w:val="20"/>
            <w:lang w:val="x-none" w:eastAsia="x-none"/>
          </w:rPr>
          <w:t xml:space="preserve">in category P1, P2, P4, P5, or P7 of the NERC Reliability Standard addressing Transmission System Planning Performance Requirements, or following a common tower outage, the total Load loss shall be less than </w:t>
        </w:r>
      </w:ins>
      <w:ins w:id="86" w:author="ERCOT 081426" w:date="2026-08-14T15:26:00Z" w16du:dateUtc="2026-08-14T20:26:00Z">
        <w:r w:rsidR="00124C86">
          <w:rPr>
            <w:iCs/>
            <w:szCs w:val="20"/>
            <w:lang w:val="x-none" w:eastAsia="x-none"/>
          </w:rPr>
          <w:t xml:space="preserve">the </w:t>
        </w:r>
      </w:ins>
      <w:ins w:id="87" w:author="ERCOT 081426" w:date="2026-08-04T13:32:00Z" w16du:dateUtc="2026-08-04T18:32:00Z">
        <w:r w:rsidR="00223973">
          <w:rPr>
            <w:iCs/>
            <w:szCs w:val="20"/>
            <w:lang w:val="x-none" w:eastAsia="x-none"/>
          </w:rPr>
          <w:t xml:space="preserve">maximum Load loss threshold </w:t>
        </w:r>
      </w:ins>
      <w:ins w:id="88" w:author="LCRA 022125" w:date="2025-02-21T12:51:00Z">
        <w:del w:id="89" w:author="ERCOT 062326" w:date="2026-06-02T09:26:00Z">
          <w:r w:rsidDel="0033346A">
            <w:rPr>
              <w:iCs/>
              <w:szCs w:val="20"/>
              <w:lang w:val="x-none" w:eastAsia="x-none"/>
            </w:rPr>
            <w:delText>1,000</w:delText>
          </w:r>
        </w:del>
      </w:ins>
      <w:ins w:id="90" w:author="ERCOT 062326" w:date="2026-06-02T09:26:00Z">
        <w:del w:id="91" w:author="ERCOT 081426" w:date="2026-08-04T13:32:00Z" w16du:dateUtc="2026-08-04T18:32:00Z">
          <w:r w:rsidR="0033346A" w:rsidDel="00223973">
            <w:rPr>
              <w:iCs/>
              <w:szCs w:val="20"/>
              <w:lang w:val="x-none" w:eastAsia="x-none"/>
            </w:rPr>
            <w:delText>3,200</w:delText>
          </w:r>
        </w:del>
      </w:ins>
      <w:ins w:id="92" w:author="LCRA 022125" w:date="2025-02-21T12:51:00Z">
        <w:del w:id="93" w:author="ERCOT 081426" w:date="2026-08-04T13:32:00Z" w16du:dateUtc="2026-08-04T18:32:00Z">
          <w:r w:rsidDel="00223973">
            <w:rPr>
              <w:iCs/>
              <w:szCs w:val="20"/>
              <w:lang w:val="x-none" w:eastAsia="x-none"/>
            </w:rPr>
            <w:delText xml:space="preserve"> MW</w:delText>
          </w:r>
        </w:del>
        <w:r>
          <w:rPr>
            <w:iCs/>
            <w:szCs w:val="20"/>
            <w:lang w:val="x-none" w:eastAsia="x-none"/>
          </w:rPr>
          <w:t>.</w:t>
        </w:r>
      </w:ins>
      <w:ins w:id="94" w:author="Oncor 072826" w:date="2026-07-09T16:28:00Z">
        <w:r w:rsidR="00D554C9">
          <w:rPr>
            <w:iCs/>
            <w:szCs w:val="20"/>
            <w:lang w:eastAsia="x-none"/>
          </w:rPr>
          <w:t xml:space="preserve">  </w:t>
        </w:r>
        <w:del w:id="95" w:author="ERCOT 081426" w:date="2026-08-04T13:29:00Z" w16du:dateUtc="2026-08-04T18:29:00Z">
          <w:r w:rsidR="00D554C9" w:rsidRPr="000A24B9" w:rsidDel="00223973">
            <w:rPr>
              <w:iCs/>
              <w:szCs w:val="20"/>
              <w:lang w:eastAsia="x-none"/>
            </w:rPr>
            <w:delText>ERCOT shall review the maximum Load loss threshold at least once every two years, or more frequently if warranted by material changes in ERCOT System conditions</w:delText>
          </w:r>
        </w:del>
        <w:del w:id="96" w:author="ERCOT 081426" w:date="2026-08-04T10:56:00Z" w16du:dateUtc="2026-08-04T15:56:00Z">
          <w:r w:rsidR="00D554C9" w:rsidRPr="000A24B9" w:rsidDel="004E60F0">
            <w:rPr>
              <w:iCs/>
              <w:szCs w:val="20"/>
              <w:lang w:eastAsia="x-none"/>
            </w:rPr>
            <w:delText>, and shall provide the technical basis for retaining or revising the threshold</w:delText>
          </w:r>
        </w:del>
        <w:del w:id="97" w:author="ERCOT 081426" w:date="2026-08-04T13:29:00Z" w16du:dateUtc="2026-08-04T18:29:00Z">
          <w:r w:rsidR="00D554C9" w:rsidRPr="000A24B9" w:rsidDel="00223973">
            <w:rPr>
              <w:iCs/>
              <w:szCs w:val="20"/>
              <w:lang w:eastAsia="x-none"/>
            </w:rPr>
            <w:delText>.</w:delText>
          </w:r>
        </w:del>
      </w:ins>
    </w:p>
    <w:p w14:paraId="1379448F" w14:textId="77777777" w:rsidR="00E9329C" w:rsidRDefault="00E9329C" w:rsidP="00E9329C">
      <w:pPr>
        <w:pStyle w:val="BodyText"/>
        <w:ind w:left="720" w:hanging="720"/>
        <w:rPr>
          <w:ins w:id="98" w:author="ERCOT 090426" w:date="2026-08-25T11:35:00Z" w16du:dateUtc="2026-08-25T16:35:00Z"/>
          <w:iCs/>
          <w:szCs w:val="20"/>
          <w:lang w:val="x-none" w:eastAsia="x-none"/>
        </w:rPr>
      </w:pPr>
      <w:ins w:id="99" w:author="LCRA 022125" w:date="2025-02-21T12:51:00Z">
        <w:r>
          <w:rPr>
            <w:iCs/>
            <w:szCs w:val="20"/>
            <w:lang w:val="x-none" w:eastAsia="x-none"/>
          </w:rPr>
          <w:t>(</w:t>
        </w:r>
      </w:ins>
      <w:ins w:id="100" w:author="ERCOT 081426" w:date="2026-08-04T13:34:00Z" w16du:dateUtc="2026-08-04T18:34:00Z">
        <w:r w:rsidR="00B07757">
          <w:rPr>
            <w:iCs/>
            <w:szCs w:val="20"/>
            <w:lang w:val="x-none" w:eastAsia="x-none"/>
          </w:rPr>
          <w:t>5</w:t>
        </w:r>
      </w:ins>
      <w:ins w:id="101" w:author="LCRA 022125" w:date="2025-02-21T12:51:00Z">
        <w:del w:id="102" w:author="ERCOT 081426" w:date="2026-08-04T13:34:00Z" w16du:dateUtc="2026-08-04T18:34:00Z">
          <w:r w:rsidDel="00B07757">
            <w:rPr>
              <w:iCs/>
              <w:szCs w:val="20"/>
              <w:lang w:val="x-none" w:eastAsia="x-none"/>
            </w:rPr>
            <w:delText>3</w:delText>
          </w:r>
        </w:del>
        <w:r>
          <w:rPr>
            <w:iCs/>
            <w:szCs w:val="20"/>
            <w:lang w:val="x-none" w:eastAsia="x-none"/>
          </w:rPr>
          <w:t>)</w:t>
        </w:r>
        <w:r>
          <w:rPr>
            <w:iCs/>
            <w:szCs w:val="20"/>
            <w:lang w:val="x-none" w:eastAsia="x-none"/>
          </w:rPr>
          <w:tab/>
        </w:r>
      </w:ins>
      <w:ins w:id="103" w:author="Oncor 072826" w:date="2026-07-28T10:18:00Z">
        <w:del w:id="104" w:author="ERCOT 081426" w:date="2026-08-04T13:31:00Z" w16du:dateUtc="2026-08-04T18:31:00Z">
          <w:r w:rsidR="00372C59" w:rsidRPr="006C58A7" w:rsidDel="00223973">
            <w:rPr>
              <w:iCs/>
              <w:szCs w:val="20"/>
              <w:lang w:eastAsia="x-none"/>
            </w:rPr>
            <w:delText>In an off-peak system condition selected in accordance with paragraph (</w:delText>
          </w:r>
        </w:del>
      </w:ins>
      <w:ins w:id="105" w:author="Oncor 072826" w:date="2026-07-28T10:20:00Z">
        <w:del w:id="106" w:author="ERCOT 081426" w:date="2026-08-04T13:25:00Z" w16du:dateUtc="2026-08-04T18:25:00Z">
          <w:r w:rsidR="00372C59" w:rsidRPr="006C58A7" w:rsidDel="00223973">
            <w:rPr>
              <w:iCs/>
              <w:szCs w:val="20"/>
              <w:lang w:eastAsia="x-none"/>
            </w:rPr>
            <w:delText>5</w:delText>
          </w:r>
        </w:del>
      </w:ins>
      <w:ins w:id="107" w:author="Oncor 072826" w:date="2026-07-28T10:18:00Z">
        <w:del w:id="108" w:author="ERCOT 081426" w:date="2026-08-04T13:31:00Z" w16du:dateUtc="2026-08-04T18:31:00Z">
          <w:r w:rsidR="00372C59" w:rsidRPr="006C58A7" w:rsidDel="00223973">
            <w:rPr>
              <w:iCs/>
              <w:szCs w:val="20"/>
              <w:lang w:eastAsia="x-none"/>
            </w:rPr>
            <w:delText>) below,</w:delText>
          </w:r>
          <w:r w:rsidR="00372C59" w:rsidRPr="006C58A7" w:rsidDel="00223973">
            <w:rPr>
              <w:iCs/>
              <w:szCs w:val="20"/>
              <w:lang w:val="x-none" w:eastAsia="x-none"/>
            </w:rPr>
            <w:delText xml:space="preserve"> </w:delText>
          </w:r>
        </w:del>
      </w:ins>
      <w:ins w:id="109" w:author="Oncor 072826" w:date="2026-07-28T10:20:00Z">
        <w:del w:id="110" w:author="ERCOT 081426" w:date="2026-08-04T13:31:00Z" w16du:dateUtc="2026-08-04T18:31:00Z">
          <w:r w:rsidR="00780AF4" w:rsidRPr="006C58A7" w:rsidDel="00223973">
            <w:rPr>
              <w:iCs/>
              <w:szCs w:val="20"/>
              <w:lang w:eastAsia="x-none"/>
            </w:rPr>
            <w:delText>w</w:delText>
          </w:r>
        </w:del>
      </w:ins>
      <w:ins w:id="111" w:author="LCRA 022125" w:date="2025-02-21T12:51:00Z">
        <w:r w:rsidRPr="006C58A7">
          <w:rPr>
            <w:iCs/>
            <w:szCs w:val="20"/>
            <w:lang w:val="x-none" w:eastAsia="x-none"/>
          </w:rPr>
          <w:t>With</w:t>
        </w:r>
        <w:r w:rsidRPr="00402060">
          <w:rPr>
            <w:iCs/>
            <w:szCs w:val="20"/>
            <w:lang w:val="x-none" w:eastAsia="x-none"/>
          </w:rPr>
          <w:t xml:space="preserve"> any </w:t>
        </w:r>
        <w:r>
          <w:rPr>
            <w:iCs/>
            <w:szCs w:val="20"/>
            <w:lang w:val="x-none" w:eastAsia="x-none"/>
          </w:rPr>
          <w:t>of the following Facilities</w:t>
        </w:r>
        <w:r w:rsidRPr="00402060">
          <w:rPr>
            <w:iCs/>
            <w:szCs w:val="20"/>
            <w:lang w:val="x-none" w:eastAsia="x-none"/>
          </w:rPr>
          <w:t xml:space="preserve"> unavailable</w:t>
        </w:r>
        <w:r>
          <w:rPr>
            <w:iCs/>
            <w:szCs w:val="20"/>
            <w:lang w:val="x-none" w:eastAsia="x-none"/>
          </w:rPr>
          <w:t>,</w:t>
        </w:r>
        <w:r w:rsidRPr="00402060">
          <w:rPr>
            <w:iCs/>
            <w:szCs w:val="20"/>
            <w:lang w:val="x-none" w:eastAsia="x-none"/>
          </w:rPr>
          <w:t xml:space="preserve"> followed by Manual System Adjustments, followed by a common tower outage or the contingency loss of a </w:t>
        </w:r>
      </w:ins>
      <w:ins w:id="112" w:author="ERCOT 081426" w:date="2026-08-04T13:39:00Z" w16du:dateUtc="2026-08-04T18:39:00Z">
        <w:del w:id="113" w:author="ERCOT 090426" w:date="2026-08-25T14:05:00Z" w16du:dateUtc="2026-08-25T19:05:00Z">
          <w:r w:rsidR="00B07757" w:rsidDel="00156C3E">
            <w:rPr>
              <w:iCs/>
              <w:szCs w:val="20"/>
              <w:lang w:val="x-none" w:eastAsia="x-none"/>
            </w:rPr>
            <w:delText>single generating u</w:delText>
          </w:r>
        </w:del>
      </w:ins>
      <w:ins w:id="114" w:author="ERCOT 081426" w:date="2026-08-04T13:40:00Z" w16du:dateUtc="2026-08-04T18:40:00Z">
        <w:del w:id="115" w:author="ERCOT 090426" w:date="2026-08-25T14:05:00Z" w16du:dateUtc="2026-08-25T19:05:00Z">
          <w:r w:rsidR="00B07757" w:rsidDel="00156C3E">
            <w:rPr>
              <w:iCs/>
              <w:szCs w:val="20"/>
              <w:lang w:val="x-none" w:eastAsia="x-none"/>
            </w:rPr>
            <w:delText xml:space="preserve">nit, </w:delText>
          </w:r>
        </w:del>
      </w:ins>
      <w:ins w:id="116" w:author="LCRA 022125" w:date="2025-02-21T12:51:00Z">
        <w:r w:rsidRPr="00402060">
          <w:rPr>
            <w:iCs/>
            <w:szCs w:val="20"/>
            <w:lang w:val="x-none" w:eastAsia="x-none"/>
          </w:rPr>
          <w:t xml:space="preserve">transmission circuit, transformer, shunt device, or FACTS device, </w:t>
        </w:r>
        <w:r>
          <w:rPr>
            <w:iCs/>
            <w:szCs w:val="20"/>
            <w:lang w:val="x-none" w:eastAsia="x-none"/>
          </w:rPr>
          <w:t>the total Load loss shall be less than</w:t>
        </w:r>
      </w:ins>
      <w:ins w:id="117" w:author="ERCOT 081426" w:date="2026-08-04T13:32:00Z" w16du:dateUtc="2026-08-04T18:32:00Z">
        <w:r w:rsidR="00223973">
          <w:rPr>
            <w:iCs/>
            <w:szCs w:val="20"/>
            <w:lang w:val="x-none" w:eastAsia="x-none"/>
          </w:rPr>
          <w:t xml:space="preserve"> </w:t>
        </w:r>
      </w:ins>
      <w:ins w:id="118" w:author="ERCOT 081426" w:date="2026-08-14T15:27:00Z" w16du:dateUtc="2026-08-14T20:27:00Z">
        <w:r w:rsidR="00124C86">
          <w:rPr>
            <w:iCs/>
            <w:szCs w:val="20"/>
            <w:lang w:val="x-none" w:eastAsia="x-none"/>
          </w:rPr>
          <w:t xml:space="preserve">the </w:t>
        </w:r>
      </w:ins>
      <w:ins w:id="119" w:author="ERCOT 081426" w:date="2026-08-04T13:32:00Z" w16du:dateUtc="2026-08-04T18:32:00Z">
        <w:r w:rsidR="00223973">
          <w:rPr>
            <w:iCs/>
            <w:szCs w:val="20"/>
            <w:lang w:val="x-none" w:eastAsia="x-none"/>
          </w:rPr>
          <w:t>maximum Load loss threshold</w:t>
        </w:r>
      </w:ins>
      <w:ins w:id="120" w:author="LCRA 022125" w:date="2025-02-21T12:51:00Z">
        <w:del w:id="121" w:author="ERCOT 081426" w:date="2026-08-04T13:32:00Z" w16du:dateUtc="2026-08-04T18:32:00Z">
          <w:r w:rsidDel="00223973">
            <w:rPr>
              <w:iCs/>
              <w:szCs w:val="20"/>
              <w:lang w:val="x-none" w:eastAsia="x-none"/>
            </w:rPr>
            <w:delText xml:space="preserve"> 1,000</w:delText>
          </w:r>
        </w:del>
      </w:ins>
      <w:ins w:id="122" w:author="ERCOT 062326" w:date="2026-06-02T09:33:00Z">
        <w:del w:id="123" w:author="ERCOT 081426" w:date="2026-08-04T13:32:00Z" w16du:dateUtc="2026-08-04T18:32:00Z">
          <w:r w:rsidR="0033346A" w:rsidDel="00223973">
            <w:rPr>
              <w:iCs/>
              <w:szCs w:val="20"/>
              <w:lang w:val="x-none" w:eastAsia="x-none"/>
            </w:rPr>
            <w:delText>3,200</w:delText>
          </w:r>
        </w:del>
      </w:ins>
      <w:ins w:id="124" w:author="LCRA 022125" w:date="2025-02-21T12:51:00Z">
        <w:del w:id="125" w:author="ERCOT 081426" w:date="2026-08-04T13:32:00Z" w16du:dateUtc="2026-08-04T18:32:00Z">
          <w:r w:rsidDel="00223973">
            <w:rPr>
              <w:iCs/>
              <w:szCs w:val="20"/>
              <w:lang w:val="x-none" w:eastAsia="x-none"/>
            </w:rPr>
            <w:delText xml:space="preserve"> MW</w:delText>
          </w:r>
        </w:del>
        <w:del w:id="126" w:author="ERCOT 081426" w:date="2026-08-11T14:53:00Z" w16du:dateUtc="2026-08-11T19:53:00Z">
          <w:r w:rsidDel="00D07515">
            <w:rPr>
              <w:iCs/>
              <w:szCs w:val="20"/>
              <w:lang w:val="x-none" w:eastAsia="x-none"/>
            </w:rPr>
            <w:delText>:</w:delText>
          </w:r>
        </w:del>
      </w:ins>
      <w:ins w:id="127" w:author="ERCOT 081426" w:date="2026-08-11T14:53:00Z" w16du:dateUtc="2026-08-11T19:53:00Z">
        <w:r w:rsidR="00D07515">
          <w:rPr>
            <w:iCs/>
            <w:szCs w:val="20"/>
            <w:lang w:val="x-none" w:eastAsia="x-none"/>
          </w:rPr>
          <w:t>.</w:t>
        </w:r>
      </w:ins>
      <w:ins w:id="128" w:author="ERCOT 090426" w:date="2026-08-25T11:36:00Z" w16du:dateUtc="2026-08-25T16:36:00Z">
        <w:r w:rsidR="00D179E8">
          <w:rPr>
            <w:iCs/>
            <w:szCs w:val="20"/>
            <w:lang w:val="x-none" w:eastAsia="x-none"/>
          </w:rPr>
          <w:t xml:space="preserve">  The total Load loss does not include the total Load loss resulting from the unavailability </w:t>
        </w:r>
        <w:r w:rsidR="00D179E8" w:rsidRPr="00EA4274">
          <w:rPr>
            <w:iCs/>
            <w:szCs w:val="20"/>
            <w:lang w:eastAsia="x-none"/>
          </w:rPr>
          <w:t>of</w:t>
        </w:r>
        <w:r w:rsidR="00D179E8">
          <w:rPr>
            <w:iCs/>
            <w:szCs w:val="20"/>
            <w:lang w:val="x-none" w:eastAsia="x-none"/>
          </w:rPr>
          <w:t xml:space="preserve"> </w:t>
        </w:r>
        <w:r w:rsidR="00D179E8" w:rsidRPr="00402060">
          <w:rPr>
            <w:iCs/>
            <w:szCs w:val="20"/>
            <w:lang w:val="x-none" w:eastAsia="x-none"/>
          </w:rPr>
          <w:t xml:space="preserve">any </w:t>
        </w:r>
        <w:r w:rsidR="00D179E8">
          <w:rPr>
            <w:iCs/>
            <w:szCs w:val="20"/>
            <w:lang w:val="x-none" w:eastAsia="x-none"/>
          </w:rPr>
          <w:t>Facility</w:t>
        </w:r>
        <w:r w:rsidR="00D179E8" w:rsidRPr="00402060">
          <w:rPr>
            <w:iCs/>
            <w:szCs w:val="20"/>
            <w:lang w:val="x-none" w:eastAsia="x-none"/>
          </w:rPr>
          <w:t xml:space="preserve"> </w:t>
        </w:r>
        <w:r w:rsidR="00D179E8">
          <w:rPr>
            <w:iCs/>
            <w:szCs w:val="20"/>
            <w:lang w:val="x-none" w:eastAsia="x-none"/>
          </w:rPr>
          <w:t>and Manual System Adjustment.</w:t>
        </w:r>
      </w:ins>
    </w:p>
    <w:p w14:paraId="2E47E6CF" w14:textId="77777777" w:rsidR="00D179E8" w:rsidRPr="00402060" w:rsidRDefault="00D179E8" w:rsidP="00D179E8">
      <w:pPr>
        <w:pStyle w:val="BodyText"/>
        <w:ind w:left="1440" w:hanging="720"/>
        <w:rPr>
          <w:ins w:id="129" w:author="ERCOT 090426" w:date="2026-08-25T11:36:00Z" w16du:dateUtc="2026-08-25T16:36:00Z"/>
          <w:iCs/>
          <w:szCs w:val="20"/>
          <w:lang w:val="x-none" w:eastAsia="x-none"/>
        </w:rPr>
      </w:pPr>
      <w:ins w:id="130" w:author="ERCOT 090426" w:date="2026-08-25T11:36:00Z" w16du:dateUtc="2026-08-25T16:36:00Z">
        <w:r>
          <w:rPr>
            <w:iCs/>
            <w:szCs w:val="20"/>
            <w:lang w:val="x-none" w:eastAsia="x-none"/>
          </w:rPr>
          <w:t>(a)</w:t>
        </w:r>
        <w:r>
          <w:rPr>
            <w:iCs/>
            <w:szCs w:val="20"/>
            <w:lang w:val="x-none" w:eastAsia="x-none"/>
          </w:rPr>
          <w:tab/>
        </w:r>
        <w:r w:rsidRPr="00F9409C">
          <w:rPr>
            <w:iCs/>
            <w:szCs w:val="20"/>
            <w:lang w:val="x-none" w:eastAsia="x-none"/>
          </w:rPr>
          <w:t>Any transmission circuit, transformer, shunt device, or FACTS device</w:t>
        </w:r>
        <w:r>
          <w:rPr>
            <w:iCs/>
            <w:szCs w:val="20"/>
            <w:lang w:val="x-none" w:eastAsia="x-none"/>
          </w:rPr>
          <w:t>;</w:t>
        </w:r>
      </w:ins>
    </w:p>
    <w:p w14:paraId="176E6A45" w14:textId="77777777" w:rsidR="00D179E8" w:rsidRDefault="00D179E8" w:rsidP="00D179E8">
      <w:pPr>
        <w:pStyle w:val="BodyText"/>
        <w:ind w:left="1440" w:hanging="720"/>
        <w:rPr>
          <w:ins w:id="131" w:author="ERCOT 090426" w:date="2026-08-25T11:36:00Z" w16du:dateUtc="2026-08-25T16:36:00Z"/>
          <w:iCs/>
          <w:szCs w:val="20"/>
          <w:lang w:val="x-none" w:eastAsia="x-none"/>
        </w:rPr>
      </w:pPr>
      <w:ins w:id="132" w:author="ERCOT 090426" w:date="2026-08-25T11:36:00Z" w16du:dateUtc="2026-08-25T16:36:00Z">
        <w:r>
          <w:rPr>
            <w:iCs/>
            <w:szCs w:val="20"/>
            <w:lang w:val="x-none" w:eastAsia="x-none"/>
          </w:rPr>
          <w:t>(b)</w:t>
        </w:r>
        <w:r>
          <w:rPr>
            <w:iCs/>
            <w:szCs w:val="20"/>
            <w:lang w:val="x-none" w:eastAsia="x-none"/>
          </w:rPr>
          <w:tab/>
        </w:r>
        <w:r w:rsidRPr="00F9409C">
          <w:rPr>
            <w:iCs/>
            <w:szCs w:val="20"/>
            <w:lang w:val="x-none" w:eastAsia="x-none"/>
          </w:rPr>
          <w:t>Any double-circuit transmission line consisting of two circuits sharing a tower of 0.5 miles or greater;</w:t>
        </w:r>
        <w:r>
          <w:rPr>
            <w:iCs/>
            <w:szCs w:val="20"/>
            <w:lang w:val="x-none" w:eastAsia="x-none"/>
          </w:rPr>
          <w:t xml:space="preserve"> or</w:t>
        </w:r>
      </w:ins>
    </w:p>
    <w:p w14:paraId="01EF8F18" w14:textId="77777777" w:rsidR="00D179E8" w:rsidRPr="00F9409C" w:rsidRDefault="00D179E8" w:rsidP="00D179E8">
      <w:pPr>
        <w:pStyle w:val="BodyText"/>
        <w:ind w:left="1440" w:hanging="720"/>
        <w:rPr>
          <w:ins w:id="133" w:author="ERCOT 090426" w:date="2026-08-25T11:36:00Z" w16du:dateUtc="2026-08-25T16:36:00Z"/>
          <w:iCs/>
          <w:szCs w:val="20"/>
          <w:lang w:val="x-none" w:eastAsia="x-none"/>
        </w:rPr>
      </w:pPr>
      <w:ins w:id="134" w:author="ERCOT 090426" w:date="2026-08-25T11:36:00Z" w16du:dateUtc="2026-08-25T16:36:00Z">
        <w:r>
          <w:rPr>
            <w:iCs/>
            <w:szCs w:val="20"/>
            <w:lang w:val="x-none" w:eastAsia="x-none"/>
          </w:rPr>
          <w:t>(c)</w:t>
        </w:r>
        <w:r>
          <w:rPr>
            <w:iCs/>
            <w:szCs w:val="20"/>
            <w:lang w:val="x-none" w:eastAsia="x-none"/>
          </w:rPr>
          <w:tab/>
          <w:t>Any single generating unit.</w:t>
        </w:r>
      </w:ins>
    </w:p>
    <w:p w14:paraId="5E513DC5" w14:textId="77777777" w:rsidR="00E9329C" w:rsidRPr="00402060" w:rsidDel="00D179E8" w:rsidRDefault="00E9329C" w:rsidP="00E9329C">
      <w:pPr>
        <w:pStyle w:val="BodyText"/>
        <w:ind w:left="1440" w:hanging="720"/>
        <w:rPr>
          <w:ins w:id="135" w:author="LCRA 022125" w:date="2025-02-21T12:51:00Z"/>
          <w:del w:id="136" w:author="ERCOT 090426" w:date="2026-08-25T11:37:00Z" w16du:dateUtc="2026-08-25T16:37:00Z"/>
          <w:iCs/>
          <w:szCs w:val="20"/>
          <w:lang w:val="x-none" w:eastAsia="x-none"/>
        </w:rPr>
      </w:pPr>
      <w:ins w:id="137" w:author="LCRA 022125" w:date="2025-02-21T12:51:00Z">
        <w:del w:id="138" w:author="ERCOT 090426" w:date="2026-08-25T11:37:00Z" w16du:dateUtc="2026-08-25T16:37:00Z">
          <w:r w:rsidDel="00D179E8">
            <w:rPr>
              <w:iCs/>
              <w:szCs w:val="20"/>
              <w:lang w:val="x-none" w:eastAsia="x-none"/>
            </w:rPr>
            <w:delText>(a)</w:delText>
          </w:r>
          <w:r w:rsidDel="00D179E8">
            <w:rPr>
              <w:iCs/>
              <w:szCs w:val="20"/>
              <w:lang w:val="x-none" w:eastAsia="x-none"/>
            </w:rPr>
            <w:tab/>
          </w:r>
          <w:r w:rsidRPr="00F9409C" w:rsidDel="00D179E8">
            <w:rPr>
              <w:iCs/>
              <w:szCs w:val="20"/>
              <w:lang w:val="x-none" w:eastAsia="x-none"/>
            </w:rPr>
            <w:delText>Any transmission circuit, transformer, shunt device, or FACTS device</w:delText>
          </w:r>
          <w:r w:rsidDel="00D179E8">
            <w:rPr>
              <w:iCs/>
              <w:szCs w:val="20"/>
              <w:lang w:val="x-none" w:eastAsia="x-none"/>
            </w:rPr>
            <w:delText>;</w:delText>
          </w:r>
        </w:del>
      </w:ins>
    </w:p>
    <w:p w14:paraId="6DBB954B" w14:textId="77777777" w:rsidR="00E9329C" w:rsidDel="00D179E8" w:rsidRDefault="00E9329C" w:rsidP="00E9329C">
      <w:pPr>
        <w:pStyle w:val="BodyText"/>
        <w:ind w:left="1440" w:hanging="720"/>
        <w:rPr>
          <w:ins w:id="139" w:author="LCRA 022125" w:date="2025-02-21T12:51:00Z"/>
          <w:del w:id="140" w:author="ERCOT 090426" w:date="2026-08-25T11:37:00Z" w16du:dateUtc="2026-08-25T16:37:00Z"/>
          <w:iCs/>
          <w:szCs w:val="20"/>
          <w:lang w:val="x-none" w:eastAsia="x-none"/>
        </w:rPr>
      </w:pPr>
      <w:ins w:id="141" w:author="LCRA 022125" w:date="2025-02-21T12:51:00Z">
        <w:del w:id="142" w:author="ERCOT 090426" w:date="2026-08-25T11:37:00Z" w16du:dateUtc="2026-08-25T16:37:00Z">
          <w:r w:rsidDel="00D179E8">
            <w:rPr>
              <w:iCs/>
              <w:szCs w:val="20"/>
              <w:lang w:val="x-none" w:eastAsia="x-none"/>
            </w:rPr>
            <w:delText>(b)</w:delText>
          </w:r>
          <w:r w:rsidDel="00D179E8">
            <w:rPr>
              <w:iCs/>
              <w:szCs w:val="20"/>
              <w:lang w:val="x-none" w:eastAsia="x-none"/>
            </w:rPr>
            <w:tab/>
          </w:r>
          <w:r w:rsidRPr="00F9409C" w:rsidDel="00D179E8">
            <w:rPr>
              <w:iCs/>
              <w:szCs w:val="20"/>
              <w:lang w:val="x-none" w:eastAsia="x-none"/>
            </w:rPr>
            <w:delText>Any double-circuit transmission line consisting of two circuits sharing a tower of 0.5 miles or greater;</w:delText>
          </w:r>
          <w:r w:rsidDel="00D179E8">
            <w:rPr>
              <w:iCs/>
              <w:szCs w:val="20"/>
              <w:lang w:val="x-none" w:eastAsia="x-none"/>
            </w:rPr>
            <w:delText xml:space="preserve"> or</w:delText>
          </w:r>
        </w:del>
      </w:ins>
    </w:p>
    <w:p w14:paraId="505B5036" w14:textId="77777777" w:rsidR="00E9329C" w:rsidRPr="00F9409C" w:rsidDel="00D179E8" w:rsidRDefault="00E9329C" w:rsidP="00E9329C">
      <w:pPr>
        <w:pStyle w:val="BodyText"/>
        <w:ind w:left="1440" w:hanging="720"/>
        <w:rPr>
          <w:ins w:id="143" w:author="LCRA 022125" w:date="2025-02-21T12:51:00Z"/>
          <w:del w:id="144" w:author="ERCOT 090426" w:date="2026-08-25T11:37:00Z" w16du:dateUtc="2026-08-25T16:37:00Z"/>
          <w:iCs/>
          <w:szCs w:val="20"/>
          <w:lang w:val="x-none" w:eastAsia="x-none"/>
        </w:rPr>
      </w:pPr>
      <w:ins w:id="145" w:author="LCRA 022125" w:date="2025-02-21T12:51:00Z">
        <w:del w:id="146" w:author="ERCOT 090426" w:date="2026-08-25T11:37:00Z" w16du:dateUtc="2026-08-25T16:37:00Z">
          <w:r w:rsidDel="00D179E8">
            <w:rPr>
              <w:iCs/>
              <w:szCs w:val="20"/>
              <w:lang w:val="x-none" w:eastAsia="x-none"/>
            </w:rPr>
            <w:lastRenderedPageBreak/>
            <w:delText>(c)</w:delText>
          </w:r>
          <w:r w:rsidDel="00D179E8">
            <w:rPr>
              <w:iCs/>
              <w:szCs w:val="20"/>
              <w:lang w:val="x-none" w:eastAsia="x-none"/>
            </w:rPr>
            <w:tab/>
            <w:delText>Any single generating unit.</w:delText>
          </w:r>
        </w:del>
      </w:ins>
    </w:p>
    <w:p w14:paraId="5A210C18" w14:textId="77777777" w:rsidR="00E9329C" w:rsidDel="00D179E8" w:rsidRDefault="00E9329C" w:rsidP="00645B9F">
      <w:pPr>
        <w:pStyle w:val="BodyText"/>
        <w:ind w:left="720" w:hanging="720"/>
        <w:rPr>
          <w:ins w:id="147" w:author="Oncor 072826" w:date="2026-07-28T10:19:00Z"/>
          <w:del w:id="148" w:author="ERCOT 090426" w:date="2026-08-25T11:37:00Z" w16du:dateUtc="2026-08-25T16:37:00Z"/>
          <w:iCs/>
          <w:szCs w:val="20"/>
          <w:lang w:val="x-none" w:eastAsia="x-none"/>
        </w:rPr>
      </w:pPr>
      <w:ins w:id="149" w:author="LCRA 022125" w:date="2025-02-21T12:51:00Z">
        <w:del w:id="150" w:author="ERCOT 090426" w:date="2026-08-25T11:36:00Z" w16du:dateUtc="2026-08-25T16:36:00Z">
          <w:r w:rsidDel="00D179E8">
            <w:rPr>
              <w:iCs/>
              <w:szCs w:val="20"/>
              <w:lang w:val="x-none" w:eastAsia="x-none"/>
            </w:rPr>
            <w:delText>(</w:delText>
          </w:r>
        </w:del>
      </w:ins>
      <w:ins w:id="151" w:author="ERCOT 081426" w:date="2026-08-04T13:40:00Z" w16du:dateUtc="2026-08-04T18:40:00Z">
        <w:del w:id="152" w:author="ERCOT 090426" w:date="2026-08-25T11:36:00Z" w16du:dateUtc="2026-08-25T16:36:00Z">
          <w:r w:rsidR="00B07757" w:rsidDel="00D179E8">
            <w:rPr>
              <w:iCs/>
              <w:szCs w:val="20"/>
              <w:lang w:val="x-none" w:eastAsia="x-none"/>
            </w:rPr>
            <w:delText>a</w:delText>
          </w:r>
        </w:del>
      </w:ins>
      <w:ins w:id="153" w:author="LCRA 022125" w:date="2025-02-21T12:51:00Z">
        <w:del w:id="154" w:author="ERCOT 090426" w:date="2026-08-25T11:37:00Z" w16du:dateUtc="2026-08-25T16:37:00Z">
          <w:r w:rsidDel="00D179E8">
            <w:rPr>
              <w:iCs/>
              <w:szCs w:val="20"/>
              <w:lang w:val="x-none" w:eastAsia="x-none"/>
            </w:rPr>
            <w:delText>4</w:delText>
          </w:r>
        </w:del>
        <w:del w:id="155" w:author="ERCOT 090426" w:date="2026-08-25T11:36:00Z" w16du:dateUtc="2026-08-25T16:36:00Z">
          <w:r w:rsidDel="00D179E8">
            <w:rPr>
              <w:iCs/>
              <w:szCs w:val="20"/>
              <w:lang w:val="x-none" w:eastAsia="x-none"/>
            </w:rPr>
            <w:delText>)</w:delText>
          </w:r>
          <w:r w:rsidDel="00D179E8">
            <w:rPr>
              <w:iCs/>
              <w:szCs w:val="20"/>
              <w:lang w:val="x-none" w:eastAsia="x-none"/>
            </w:rPr>
            <w:tab/>
            <w:delText xml:space="preserve">The total Load loss in paragraph (3) above does not include the total Load loss resulting from the unavailability </w:delText>
          </w:r>
          <w:r w:rsidRPr="00124C86" w:rsidDel="00D179E8">
            <w:rPr>
              <w:iCs/>
              <w:szCs w:val="20"/>
              <w:lang w:eastAsia="x-none"/>
              <w:rPrChange w:id="156" w:author="ERCOT 081426" w:date="2026-08-14T15:26:00Z" w16du:dateUtc="2026-08-14T20:26:00Z">
                <w:rPr>
                  <w:iCs/>
                  <w:szCs w:val="20"/>
                  <w:lang w:val="x-none" w:eastAsia="x-none"/>
                </w:rPr>
              </w:rPrChange>
            </w:rPr>
            <w:delText>of</w:delText>
          </w:r>
          <w:r w:rsidDel="00D179E8">
            <w:rPr>
              <w:iCs/>
              <w:szCs w:val="20"/>
              <w:lang w:val="x-none" w:eastAsia="x-none"/>
            </w:rPr>
            <w:delText xml:space="preserve"> </w:delText>
          </w:r>
          <w:r w:rsidRPr="00402060" w:rsidDel="00D179E8">
            <w:rPr>
              <w:iCs/>
              <w:szCs w:val="20"/>
              <w:lang w:val="x-none" w:eastAsia="x-none"/>
            </w:rPr>
            <w:delText xml:space="preserve">any </w:delText>
          </w:r>
          <w:r w:rsidDel="00D179E8">
            <w:rPr>
              <w:iCs/>
              <w:szCs w:val="20"/>
              <w:lang w:val="x-none" w:eastAsia="x-none"/>
            </w:rPr>
            <w:delText>Facility</w:delText>
          </w:r>
          <w:r w:rsidRPr="00402060" w:rsidDel="00D179E8">
            <w:rPr>
              <w:iCs/>
              <w:szCs w:val="20"/>
              <w:lang w:val="x-none" w:eastAsia="x-none"/>
            </w:rPr>
            <w:delText xml:space="preserve"> </w:delText>
          </w:r>
        </w:del>
      </w:ins>
      <w:ins w:id="157" w:author="ERCOT 081426" w:date="2026-08-01T23:08:00Z" w16du:dateUtc="2026-08-02T04:08:00Z">
        <w:del w:id="158" w:author="ERCOT 090426" w:date="2026-08-25T11:36:00Z" w16du:dateUtc="2026-08-25T16:36:00Z">
          <w:r w:rsidR="00EC599E" w:rsidDel="00D179E8">
            <w:rPr>
              <w:iCs/>
              <w:szCs w:val="20"/>
              <w:lang w:val="x-none" w:eastAsia="x-none"/>
            </w:rPr>
            <w:delText>and Manual System Adjustment</w:delText>
          </w:r>
        </w:del>
      </w:ins>
      <w:ins w:id="159" w:author="LCRA 022125" w:date="2025-02-21T12:51:00Z">
        <w:del w:id="160" w:author="ERCOT 090426" w:date="2026-08-25T11:36:00Z" w16du:dateUtc="2026-08-25T16:36:00Z">
          <w:r w:rsidRPr="00402060" w:rsidDel="00D179E8">
            <w:rPr>
              <w:iCs/>
              <w:szCs w:val="20"/>
              <w:lang w:val="x-none" w:eastAsia="x-none"/>
            </w:rPr>
            <w:delText>included in paragraph (</w:delText>
          </w:r>
          <w:r w:rsidDel="00D179E8">
            <w:rPr>
              <w:iCs/>
              <w:szCs w:val="20"/>
              <w:lang w:val="x-none" w:eastAsia="x-none"/>
            </w:rPr>
            <w:delText>3</w:delText>
          </w:r>
          <w:r w:rsidRPr="00402060" w:rsidDel="00D179E8">
            <w:rPr>
              <w:iCs/>
              <w:szCs w:val="20"/>
              <w:lang w:val="x-none" w:eastAsia="x-none"/>
            </w:rPr>
            <w:delText>)</w:delText>
          </w:r>
          <w:r w:rsidDel="00D179E8">
            <w:rPr>
              <w:iCs/>
              <w:szCs w:val="20"/>
              <w:lang w:val="x-none" w:eastAsia="x-none"/>
            </w:rPr>
            <w:delText xml:space="preserve"> above, prior to</w:delText>
          </w:r>
        </w:del>
      </w:ins>
      <w:ins w:id="161" w:author="Oncor 072826" w:date="2026-07-09T16:28:00Z">
        <w:del w:id="162" w:author="ERCOT 090426" w:date="2026-08-25T11:36:00Z" w16du:dateUtc="2026-08-25T16:36:00Z">
          <w:r w:rsidR="00EF321C" w:rsidDel="00D179E8">
            <w:rPr>
              <w:iCs/>
              <w:szCs w:val="20"/>
              <w:lang w:eastAsia="x-none"/>
            </w:rPr>
            <w:delText xml:space="preserve"> after</w:delText>
          </w:r>
        </w:del>
      </w:ins>
      <w:ins w:id="163" w:author="Oncor 072826" w:date="2026-07-10T11:37:00Z">
        <w:del w:id="164" w:author="ERCOT 090426" w:date="2026-08-25T11:36:00Z" w16du:dateUtc="2026-08-25T16:36:00Z">
          <w:r w:rsidR="00E81192" w:rsidDel="00D179E8">
            <w:rPr>
              <w:iCs/>
              <w:szCs w:val="20"/>
              <w:lang w:eastAsia="x-none"/>
            </w:rPr>
            <w:delText xml:space="preserve"> </w:delText>
          </w:r>
        </w:del>
      </w:ins>
      <w:ins w:id="165" w:author="LCRA 022125" w:date="2025-02-21T12:51:00Z">
        <w:del w:id="166" w:author="ERCOT 090426" w:date="2026-08-25T11:36:00Z" w16du:dateUtc="2026-08-25T16:36:00Z">
          <w:r w:rsidDel="00D179E8">
            <w:rPr>
              <w:iCs/>
              <w:szCs w:val="20"/>
              <w:lang w:val="x-none" w:eastAsia="x-none"/>
            </w:rPr>
            <w:delText xml:space="preserve"> Manual System Adjustments</w:delText>
          </w:r>
        </w:del>
      </w:ins>
      <w:ins w:id="167" w:author="Oncor 072826" w:date="2026-07-09T10:19:00Z">
        <w:del w:id="168" w:author="ERCOT 090426" w:date="2026-08-25T11:36:00Z" w16du:dateUtc="2026-08-25T16:36:00Z">
          <w:r w:rsidR="003E059A" w:rsidDel="00D179E8">
            <w:rPr>
              <w:iCs/>
              <w:szCs w:val="20"/>
              <w:lang w:eastAsia="x-none"/>
            </w:rPr>
            <w:delText xml:space="preserve"> </w:delText>
          </w:r>
        </w:del>
      </w:ins>
      <w:ins w:id="169" w:author="Oncor 072826" w:date="2026-07-09T16:28:00Z">
        <w:del w:id="170" w:author="ERCOT 090426" w:date="2026-08-25T11:36:00Z" w16du:dateUtc="2026-08-25T16:36:00Z">
          <w:r w:rsidR="0058582B" w:rsidDel="00D179E8">
            <w:rPr>
              <w:iCs/>
              <w:szCs w:val="20"/>
              <w:lang w:eastAsia="x-none"/>
            </w:rPr>
            <w:delText xml:space="preserve">but prior to </w:delText>
          </w:r>
          <w:r w:rsidR="0058582B" w:rsidRPr="00402060" w:rsidDel="00D179E8">
            <w:rPr>
              <w:iCs/>
              <w:szCs w:val="20"/>
              <w:lang w:val="x-none" w:eastAsia="x-none"/>
            </w:rPr>
            <w:delText>a common tower outage or the contingency loss of a transmission circuit, transformer, shunt device, or FACTS device</w:delText>
          </w:r>
        </w:del>
      </w:ins>
      <w:ins w:id="171" w:author="LCRA 022125" w:date="2025-02-21T12:51:00Z">
        <w:del w:id="172" w:author="ERCOT 090426" w:date="2026-08-25T11:36:00Z" w16du:dateUtc="2026-08-25T16:36:00Z">
          <w:r w:rsidDel="00D179E8">
            <w:rPr>
              <w:iCs/>
              <w:szCs w:val="20"/>
              <w:lang w:val="x-none" w:eastAsia="x-none"/>
            </w:rPr>
            <w:delText>.</w:delText>
          </w:r>
        </w:del>
      </w:ins>
    </w:p>
    <w:p w14:paraId="40D9E4D0" w14:textId="77777777" w:rsidR="00372C59" w:rsidRPr="00780AF4" w:rsidDel="00D179E8" w:rsidRDefault="00372C59" w:rsidP="00E9329C">
      <w:pPr>
        <w:pStyle w:val="BodyText"/>
        <w:ind w:left="720" w:hanging="720"/>
        <w:rPr>
          <w:del w:id="173" w:author="ERCOT 090426" w:date="2026-08-25T11:37:00Z" w16du:dateUtc="2026-08-25T16:37:00Z"/>
          <w:iCs/>
          <w:szCs w:val="20"/>
          <w:lang w:eastAsia="x-none"/>
        </w:rPr>
      </w:pPr>
      <w:ins w:id="174" w:author="Oncor 072826" w:date="2026-07-28T10:19:00Z">
        <w:del w:id="175" w:author="ERCOT 081426" w:date="2026-08-04T13:40:00Z" w16du:dateUtc="2026-08-04T18:40:00Z">
          <w:r w:rsidRPr="006C58A7" w:rsidDel="00B07757">
            <w:rPr>
              <w:iCs/>
              <w:szCs w:val="20"/>
              <w:lang w:eastAsia="x-none"/>
            </w:rPr>
            <w:delText>(5)</w:delText>
          </w:r>
          <w:r w:rsidRPr="006C58A7" w:rsidDel="00B07757">
            <w:rPr>
              <w:iCs/>
              <w:szCs w:val="20"/>
              <w:lang w:eastAsia="x-none"/>
            </w:rPr>
            <w:tab/>
          </w:r>
        </w:del>
        <w:del w:id="176" w:author="ERCOT 081426" w:date="2026-08-04T13:23:00Z" w16du:dateUtc="2026-08-04T18:23:00Z">
          <w:r w:rsidRPr="006C58A7" w:rsidDel="00223973">
            <w:rPr>
              <w:iCs/>
              <w:szCs w:val="20"/>
              <w:lang w:eastAsia="x-none"/>
            </w:rPr>
            <w:delText>At least one off-peak system condition occurring outside of the Peak Load Season shall be selected for assessment.</w:delText>
          </w:r>
        </w:del>
      </w:ins>
    </w:p>
    <w:p w14:paraId="022BCF37" w14:textId="77777777" w:rsidR="0057388F" w:rsidDel="00D179E8" w:rsidRDefault="006950EB" w:rsidP="00BE72D8">
      <w:pPr>
        <w:pStyle w:val="BodyText"/>
        <w:ind w:left="720" w:hanging="720"/>
        <w:rPr>
          <w:ins w:id="177" w:author="ERCOT 062326" w:date="2026-06-09T11:32:00Z"/>
          <w:del w:id="178" w:author="ERCOT 090426" w:date="2026-08-25T11:37:00Z" w16du:dateUtc="2026-08-25T16:37:00Z"/>
          <w:iCs/>
          <w:szCs w:val="20"/>
          <w:lang w:val="x-none" w:eastAsia="x-none"/>
        </w:rPr>
      </w:pPr>
      <w:ins w:id="179" w:author="ERCOT 062326" w:date="2026-06-02T09:34:00Z">
        <w:del w:id="180" w:author="ERCOT 090426" w:date="2026-08-25T11:37:00Z" w16du:dateUtc="2026-08-25T16:37:00Z">
          <w:r w:rsidDel="00D179E8">
            <w:rPr>
              <w:iCs/>
              <w:szCs w:val="20"/>
              <w:lang w:val="x-none" w:eastAsia="x-none"/>
            </w:rPr>
            <w:delText>(</w:delText>
          </w:r>
        </w:del>
      </w:ins>
      <w:ins w:id="181" w:author="Oncor 072826" w:date="2026-07-28T10:19:00Z">
        <w:del w:id="182" w:author="ERCOT 090426" w:date="2026-08-25T11:37:00Z" w16du:dateUtc="2026-08-25T16:37:00Z">
          <w:r w:rsidR="00372C59" w:rsidDel="00D179E8">
            <w:rPr>
              <w:iCs/>
              <w:szCs w:val="20"/>
              <w:lang w:eastAsia="x-none"/>
            </w:rPr>
            <w:delText>6</w:delText>
          </w:r>
        </w:del>
      </w:ins>
      <w:ins w:id="183" w:author="ERCOT 062326" w:date="2026-06-02T09:34:00Z">
        <w:del w:id="184" w:author="ERCOT 090426" w:date="2026-08-25T11:37:00Z" w16du:dateUtc="2026-08-25T16:37:00Z">
          <w:r w:rsidDel="00D179E8">
            <w:rPr>
              <w:iCs/>
              <w:szCs w:val="20"/>
              <w:lang w:val="x-none" w:eastAsia="x-none"/>
            </w:rPr>
            <w:delText>5)</w:delText>
          </w:r>
          <w:r w:rsidDel="00D179E8">
            <w:rPr>
              <w:iCs/>
              <w:szCs w:val="20"/>
              <w:lang w:val="x-none" w:eastAsia="x-none"/>
            </w:rPr>
            <w:tab/>
          </w:r>
        </w:del>
      </w:ins>
      <w:ins w:id="185" w:author="ERCOT 062326" w:date="2026-06-09T11:34:00Z">
        <w:del w:id="186" w:author="ERCOT 090426" w:date="2026-08-25T11:37:00Z" w16du:dateUtc="2026-08-25T16:37:00Z">
          <w:r w:rsidR="0057388F" w:rsidDel="00D179E8">
            <w:rPr>
              <w:iCs/>
              <w:szCs w:val="20"/>
              <w:lang w:val="x-none" w:eastAsia="x-none"/>
            </w:rPr>
            <w:delText xml:space="preserve">Any Transmission Facility improvements </w:delText>
          </w:r>
        </w:del>
      </w:ins>
      <w:ins w:id="187" w:author="ERCOT 062326" w:date="2026-06-09T11:35:00Z">
        <w:del w:id="188" w:author="ERCOT 090426" w:date="2026-08-25T11:37:00Z" w16du:dateUtc="2026-08-25T16:37:00Z">
          <w:r w:rsidR="0057388F" w:rsidDel="00D179E8">
            <w:rPr>
              <w:iCs/>
              <w:szCs w:val="20"/>
              <w:lang w:val="x-none" w:eastAsia="x-none"/>
            </w:rPr>
            <w:delText>planned</w:delText>
          </w:r>
        </w:del>
      </w:ins>
      <w:ins w:id="189" w:author="ERCOT 062326" w:date="2026-06-09T11:34:00Z">
        <w:del w:id="190" w:author="ERCOT 090426" w:date="2026-08-25T11:37:00Z" w16du:dateUtc="2026-08-25T16:37:00Z">
          <w:r w:rsidR="0057388F" w:rsidDel="00D179E8">
            <w:rPr>
              <w:iCs/>
              <w:szCs w:val="20"/>
              <w:lang w:val="x-none" w:eastAsia="x-none"/>
            </w:rPr>
            <w:delText xml:space="preserve"> to </w:delText>
          </w:r>
        </w:del>
      </w:ins>
      <w:ins w:id="191" w:author="ERCOT 062326" w:date="2026-06-09T11:35:00Z">
        <w:del w:id="192" w:author="ERCOT 090426" w:date="2026-08-25T11:37:00Z" w16du:dateUtc="2026-08-25T16:37:00Z">
          <w:r w:rsidR="0057388F" w:rsidDel="00D179E8">
            <w:rPr>
              <w:iCs/>
              <w:szCs w:val="20"/>
              <w:lang w:val="x-none" w:eastAsia="x-none"/>
            </w:rPr>
            <w:delText>address a</w:delText>
          </w:r>
        </w:del>
      </w:ins>
      <w:ins w:id="193" w:author="ERCOT 062326" w:date="2026-06-09T11:32:00Z">
        <w:del w:id="194" w:author="ERCOT 090426" w:date="2026-08-25T11:37:00Z" w16du:dateUtc="2026-08-25T16:37:00Z">
          <w:r w:rsidR="0057388F" w:rsidRPr="009C19EA" w:rsidDel="00D179E8">
            <w:rPr>
              <w:iCs/>
              <w:szCs w:val="20"/>
              <w:lang w:val="x-none" w:eastAsia="x-none"/>
            </w:rPr>
            <w:delText xml:space="preserve"> performance deficienc</w:delText>
          </w:r>
        </w:del>
      </w:ins>
      <w:ins w:id="195" w:author="ERCOT 062326" w:date="2026-06-09T11:35:00Z">
        <w:del w:id="196" w:author="ERCOT 090426" w:date="2026-08-25T11:37:00Z" w16du:dateUtc="2026-08-25T16:37:00Z">
          <w:r w:rsidR="0057388F" w:rsidDel="00D179E8">
            <w:rPr>
              <w:iCs/>
              <w:szCs w:val="20"/>
              <w:lang w:val="x-none" w:eastAsia="x-none"/>
            </w:rPr>
            <w:delText xml:space="preserve">y identified in accordance with this </w:delText>
          </w:r>
        </w:del>
      </w:ins>
      <w:ins w:id="197" w:author="ERCOT 062326" w:date="2026-06-13T11:16:00Z">
        <w:del w:id="198" w:author="ERCOT 090426" w:date="2026-08-25T11:37:00Z" w16du:dateUtc="2026-08-25T16:37:00Z">
          <w:r w:rsidR="008D7C13" w:rsidDel="00D179E8">
            <w:rPr>
              <w:iCs/>
              <w:szCs w:val="20"/>
              <w:lang w:val="x-none" w:eastAsia="x-none"/>
            </w:rPr>
            <w:delText>S</w:delText>
          </w:r>
        </w:del>
      </w:ins>
      <w:ins w:id="199" w:author="ERCOT 062326" w:date="2026-06-09T11:35:00Z">
        <w:del w:id="200" w:author="ERCOT 090426" w:date="2026-08-25T11:37:00Z" w16du:dateUtc="2026-08-25T16:37:00Z">
          <w:r w:rsidR="0057388F" w:rsidDel="00D179E8">
            <w:rPr>
              <w:iCs/>
              <w:szCs w:val="20"/>
              <w:lang w:val="x-none" w:eastAsia="x-none"/>
            </w:rPr>
            <w:delText xml:space="preserve">ection must have an estimated </w:delText>
          </w:r>
        </w:del>
      </w:ins>
      <w:ins w:id="201" w:author="ERCOT 062326" w:date="2026-06-09T11:36:00Z">
        <w:del w:id="202" w:author="ERCOT 090426" w:date="2026-08-25T11:37:00Z" w16du:dateUtc="2026-08-25T16:37:00Z">
          <w:r w:rsidR="0057388F" w:rsidDel="00D179E8">
            <w:rPr>
              <w:iCs/>
              <w:szCs w:val="20"/>
              <w:lang w:val="x-none" w:eastAsia="x-none"/>
            </w:rPr>
            <w:delText>capital cost less than $200,000,000.</w:delText>
          </w:r>
        </w:del>
      </w:ins>
    </w:p>
    <w:p w14:paraId="65B927AD" w14:textId="77777777" w:rsidR="006950EB" w:rsidDel="00D179E8" w:rsidRDefault="0057388F" w:rsidP="003072C1">
      <w:pPr>
        <w:pStyle w:val="BodyText"/>
        <w:ind w:left="1440" w:hanging="720"/>
        <w:rPr>
          <w:ins w:id="203" w:author="ERCOT 062326" w:date="2026-06-02T09:34:00Z"/>
          <w:del w:id="204" w:author="ERCOT 090426" w:date="2026-08-25T11:37:00Z" w16du:dateUtc="2026-08-25T16:37:00Z"/>
          <w:iCs/>
          <w:szCs w:val="20"/>
          <w:lang w:val="x-none" w:eastAsia="x-none"/>
        </w:rPr>
      </w:pPr>
      <w:ins w:id="205" w:author="ERCOT 062326" w:date="2026-06-09T11:36:00Z">
        <w:del w:id="206" w:author="ERCOT 090426" w:date="2026-08-25T11:37:00Z" w16du:dateUtc="2026-08-25T16:37:00Z">
          <w:r w:rsidDel="00D179E8">
            <w:rPr>
              <w:iCs/>
              <w:szCs w:val="20"/>
              <w:lang w:val="x-none" w:eastAsia="x-none"/>
            </w:rPr>
            <w:delText>(a)</w:delText>
          </w:r>
          <w:r w:rsidDel="00D179E8">
            <w:rPr>
              <w:iCs/>
              <w:szCs w:val="20"/>
              <w:lang w:val="x-none" w:eastAsia="x-none"/>
            </w:rPr>
            <w:tab/>
          </w:r>
        </w:del>
      </w:ins>
      <w:ins w:id="207" w:author="ERCOT 062326" w:date="2026-06-02T09:34:00Z">
        <w:del w:id="208" w:author="ERCOT 090426" w:date="2026-08-25T11:37:00Z" w16du:dateUtc="2026-08-25T16:37:00Z">
          <w:r w:rsidR="006950EB" w:rsidDel="00D179E8">
            <w:rPr>
              <w:iCs/>
              <w:szCs w:val="20"/>
              <w:lang w:val="x-none" w:eastAsia="x-none"/>
            </w:rPr>
            <w:delText xml:space="preserve">If </w:delText>
          </w:r>
        </w:del>
      </w:ins>
      <w:ins w:id="209" w:author="ERCOT 062326" w:date="2026-06-09T11:24:00Z">
        <w:del w:id="210" w:author="ERCOT 090426" w:date="2026-08-25T11:37:00Z" w16du:dateUtc="2026-08-25T16:37:00Z">
          <w:r w:rsidR="00433F37" w:rsidDel="00D179E8">
            <w:rPr>
              <w:iCs/>
              <w:szCs w:val="20"/>
              <w:lang w:val="x-none" w:eastAsia="x-none"/>
            </w:rPr>
            <w:delText xml:space="preserve">a Transmission Facility </w:delText>
          </w:r>
        </w:del>
      </w:ins>
      <w:ins w:id="211" w:author="ERCOT 062326" w:date="2026-06-02T09:34:00Z">
        <w:del w:id="212" w:author="ERCOT 090426" w:date="2026-08-25T11:37:00Z" w16du:dateUtc="2026-08-25T16:37:00Z">
          <w:r w:rsidR="006950EB" w:rsidDel="00D179E8">
            <w:rPr>
              <w:iCs/>
              <w:szCs w:val="20"/>
              <w:lang w:val="x-none" w:eastAsia="x-none"/>
            </w:rPr>
            <w:delText>improvement can enhance performance but still does not fully satisfy</w:delText>
          </w:r>
        </w:del>
      </w:ins>
      <w:ins w:id="213" w:author="ERCOT 062326" w:date="2026-06-02T09:39:00Z">
        <w:del w:id="214" w:author="ERCOT 090426" w:date="2026-08-25T11:37:00Z" w16du:dateUtc="2026-08-25T16:37:00Z">
          <w:r w:rsidR="006950EB" w:rsidDel="00D179E8">
            <w:rPr>
              <w:iCs/>
              <w:szCs w:val="20"/>
              <w:lang w:val="x-none" w:eastAsia="x-none"/>
            </w:rPr>
            <w:delText xml:space="preserve"> the maximum Load loss criteria</w:delText>
          </w:r>
        </w:del>
      </w:ins>
      <w:ins w:id="215" w:author="ERCOT 062326" w:date="2026-06-02T09:34:00Z">
        <w:del w:id="216" w:author="ERCOT 090426" w:date="2026-08-25T11:37:00Z" w16du:dateUtc="2026-08-25T16:37:00Z">
          <w:r w:rsidR="006950EB" w:rsidDel="00D179E8">
            <w:rPr>
              <w:iCs/>
              <w:szCs w:val="20"/>
              <w:lang w:val="x-none" w:eastAsia="x-none"/>
            </w:rPr>
            <w:delText xml:space="preserve">, the </w:delText>
          </w:r>
        </w:del>
      </w:ins>
      <w:ins w:id="217" w:author="ERCOT 062326" w:date="2026-06-09T11:24:00Z">
        <w:del w:id="218" w:author="ERCOT 090426" w:date="2026-08-25T11:37:00Z" w16du:dateUtc="2026-08-25T16:37:00Z">
          <w:r w:rsidR="00433F37" w:rsidDel="00D179E8">
            <w:rPr>
              <w:iCs/>
              <w:szCs w:val="20"/>
              <w:lang w:val="x-none" w:eastAsia="x-none"/>
            </w:rPr>
            <w:delText>improvement</w:delText>
          </w:r>
        </w:del>
      </w:ins>
      <w:ins w:id="219" w:author="ERCOT 062326" w:date="2026-06-02T09:34:00Z">
        <w:del w:id="220" w:author="ERCOT 090426" w:date="2026-08-25T11:37:00Z" w16du:dateUtc="2026-08-25T16:37:00Z">
          <w:r w:rsidR="006950EB" w:rsidDel="00D179E8">
            <w:rPr>
              <w:iCs/>
              <w:szCs w:val="20"/>
              <w:lang w:val="x-none" w:eastAsia="x-none"/>
            </w:rPr>
            <w:delText xml:space="preserve"> </w:delText>
          </w:r>
        </w:del>
      </w:ins>
      <w:ins w:id="221" w:author="ERCOT 062326" w:date="2026-06-09T11:25:00Z">
        <w:del w:id="222" w:author="ERCOT 090426" w:date="2026-08-25T11:37:00Z" w16du:dateUtc="2026-08-25T16:37:00Z">
          <w:r w:rsidR="00433F37" w:rsidDel="00D179E8">
            <w:rPr>
              <w:iCs/>
              <w:szCs w:val="20"/>
              <w:lang w:val="x-none" w:eastAsia="x-none"/>
            </w:rPr>
            <w:delText>may</w:delText>
          </w:r>
        </w:del>
      </w:ins>
      <w:ins w:id="223" w:author="ERCOT 062326" w:date="2026-06-02T09:34:00Z">
        <w:del w:id="224" w:author="ERCOT 090426" w:date="2026-08-25T11:37:00Z" w16du:dateUtc="2026-08-25T16:37:00Z">
          <w:r w:rsidR="006950EB" w:rsidDel="00D179E8">
            <w:rPr>
              <w:iCs/>
              <w:szCs w:val="20"/>
              <w:lang w:val="x-none" w:eastAsia="x-none"/>
            </w:rPr>
            <w:delText xml:space="preserve"> be considered for implementation when the estimated capital cost </w:delText>
          </w:r>
        </w:del>
      </w:ins>
      <w:ins w:id="225" w:author="ERCOT 062326" w:date="2026-06-02T09:36:00Z">
        <w:del w:id="226" w:author="ERCOT 090426" w:date="2026-08-25T11:37:00Z" w16du:dateUtc="2026-08-25T16:37:00Z">
          <w:r w:rsidR="006950EB" w:rsidDel="00D179E8">
            <w:rPr>
              <w:iCs/>
              <w:szCs w:val="20"/>
              <w:lang w:val="x-none" w:eastAsia="x-none"/>
            </w:rPr>
            <w:delText>is less than $200,000,000</w:delText>
          </w:r>
        </w:del>
      </w:ins>
      <w:ins w:id="227" w:author="ERCOT 062326" w:date="2026-06-02T09:34:00Z">
        <w:del w:id="228" w:author="ERCOT 090426" w:date="2026-08-25T11:37:00Z" w16du:dateUtc="2026-08-25T16:37:00Z">
          <w:r w:rsidR="006950EB" w:rsidDel="00D179E8">
            <w:rPr>
              <w:iCs/>
              <w:szCs w:val="20"/>
              <w:lang w:val="x-none" w:eastAsia="x-none"/>
            </w:rPr>
            <w:delText>.</w:delText>
          </w:r>
        </w:del>
      </w:ins>
    </w:p>
    <w:p w14:paraId="0B34089F" w14:textId="1797A0FE" w:rsidR="0026439F" w:rsidRPr="0085185F" w:rsidRDefault="006950EB" w:rsidP="0085185F">
      <w:pPr>
        <w:pStyle w:val="BodyText"/>
        <w:ind w:left="720" w:hanging="720"/>
        <w:rPr>
          <w:ins w:id="229" w:author="ERCOT 062326" w:date="2026-06-02T09:34:00Z"/>
          <w:iCs/>
          <w:szCs w:val="20"/>
          <w:lang w:val="x-none" w:eastAsia="x-none"/>
        </w:rPr>
      </w:pPr>
      <w:ins w:id="230" w:author="ERCOT 062326" w:date="2026-06-02T09:34:00Z">
        <w:r>
          <w:rPr>
            <w:iCs/>
            <w:szCs w:val="20"/>
            <w:lang w:val="x-none" w:eastAsia="x-none"/>
          </w:rPr>
          <w:t>(</w:t>
        </w:r>
      </w:ins>
      <w:ins w:id="231" w:author="ERCOT 090426" w:date="2026-08-25T11:37:00Z" w16du:dateUtc="2026-08-25T16:37:00Z">
        <w:r w:rsidR="00D179E8">
          <w:rPr>
            <w:iCs/>
            <w:szCs w:val="20"/>
            <w:lang w:eastAsia="x-none"/>
          </w:rPr>
          <w:t>6</w:t>
        </w:r>
      </w:ins>
      <w:ins w:id="232" w:author="Oncor 072826" w:date="2026-07-28T10:19:00Z">
        <w:del w:id="233" w:author="ERCOT 090426" w:date="2026-08-25T11:37:00Z" w16du:dateUtc="2026-08-25T16:37:00Z">
          <w:r w:rsidR="00372C59" w:rsidDel="00D179E8">
            <w:rPr>
              <w:iCs/>
              <w:szCs w:val="20"/>
              <w:lang w:eastAsia="x-none"/>
            </w:rPr>
            <w:delText>7</w:delText>
          </w:r>
        </w:del>
      </w:ins>
      <w:ins w:id="234" w:author="ERCOT 062326" w:date="2026-06-02T09:34:00Z">
        <w:del w:id="235" w:author="Oncor 072826" w:date="2026-07-28T10:19:00Z">
          <w:r w:rsidDel="00372C59">
            <w:rPr>
              <w:iCs/>
              <w:szCs w:val="20"/>
              <w:lang w:val="x-none" w:eastAsia="x-none"/>
            </w:rPr>
            <w:delText>6</w:delText>
          </w:r>
        </w:del>
        <w:r>
          <w:rPr>
            <w:iCs/>
            <w:szCs w:val="20"/>
            <w:lang w:val="x-none" w:eastAsia="x-none"/>
          </w:rPr>
          <w:t>)</w:t>
        </w:r>
        <w:r>
          <w:rPr>
            <w:iCs/>
            <w:szCs w:val="20"/>
            <w:lang w:val="x-none" w:eastAsia="x-none"/>
          </w:rPr>
          <w:tab/>
        </w:r>
        <w:del w:id="236" w:author="ERCOT 090426" w:date="2026-08-25T11:38:00Z" w16du:dateUtc="2026-08-25T16:38:00Z">
          <w:r w:rsidDel="00D179E8">
            <w:rPr>
              <w:iCs/>
              <w:szCs w:val="20"/>
              <w:lang w:val="x-none" w:eastAsia="x-none"/>
            </w:rPr>
            <w:delText xml:space="preserve">If ERCOT or the TSP does not identify </w:delText>
          </w:r>
        </w:del>
      </w:ins>
      <w:ins w:id="237" w:author="ERCOT 062326" w:date="2026-06-09T11:37:00Z">
        <w:del w:id="238" w:author="ERCOT 090426" w:date="2026-08-25T11:38:00Z" w16du:dateUtc="2026-08-25T16:38:00Z">
          <w:r w:rsidR="0057388F" w:rsidDel="00D179E8">
            <w:rPr>
              <w:iCs/>
              <w:szCs w:val="20"/>
              <w:lang w:val="x-none" w:eastAsia="x-none"/>
            </w:rPr>
            <w:delText xml:space="preserve">a Transmission Facility </w:delText>
          </w:r>
        </w:del>
      </w:ins>
      <w:ins w:id="239" w:author="ERCOT 062326" w:date="2026-06-02T09:34:00Z">
        <w:del w:id="240" w:author="ERCOT 090426" w:date="2026-08-25T11:38:00Z" w16du:dateUtc="2026-08-25T16:38:00Z">
          <w:r w:rsidDel="00D179E8">
            <w:rPr>
              <w:iCs/>
              <w:szCs w:val="20"/>
              <w:lang w:val="x-none" w:eastAsia="x-none"/>
            </w:rPr>
            <w:delText xml:space="preserve">improvement </w:delText>
          </w:r>
        </w:del>
      </w:ins>
      <w:ins w:id="241" w:author="ERCOT 062326" w:date="2026-06-09T11:38:00Z">
        <w:del w:id="242" w:author="ERCOT 090426" w:date="2026-08-25T11:38:00Z" w16du:dateUtc="2026-08-25T16:38:00Z">
          <w:r w:rsidR="0057388F" w:rsidDel="00D179E8">
            <w:rPr>
              <w:iCs/>
              <w:szCs w:val="20"/>
              <w:lang w:val="x-none" w:eastAsia="x-none"/>
            </w:rPr>
            <w:delText xml:space="preserve">to </w:delText>
          </w:r>
        </w:del>
      </w:ins>
      <w:ins w:id="243" w:author="Oncor 072826" w:date="2026-07-13T16:35:00Z">
        <w:del w:id="244" w:author="ERCOT 090426" w:date="2026-08-25T11:38:00Z" w16du:dateUtc="2026-08-25T16:38:00Z">
          <w:r w:rsidR="00F03CF6" w:rsidRPr="00D65EAA" w:rsidDel="00D179E8">
            <w:rPr>
              <w:iCs/>
              <w:szCs w:val="20"/>
              <w:lang w:eastAsia="x-none"/>
            </w:rPr>
            <w:delText>partially</w:delText>
          </w:r>
          <w:r w:rsidR="00F03CF6" w:rsidDel="00D179E8">
            <w:rPr>
              <w:iCs/>
              <w:szCs w:val="20"/>
              <w:lang w:eastAsia="x-none"/>
            </w:rPr>
            <w:delText xml:space="preserve"> or </w:delText>
          </w:r>
        </w:del>
      </w:ins>
      <w:ins w:id="245" w:author="ERCOT 062326" w:date="2026-06-19T11:01:00Z">
        <w:del w:id="246" w:author="ERCOT 090426" w:date="2026-08-25T11:38:00Z" w16du:dateUtc="2026-08-25T16:38:00Z">
          <w:r w:rsidR="00334F18" w:rsidDel="00D179E8">
            <w:rPr>
              <w:iCs/>
              <w:szCs w:val="20"/>
              <w:lang w:val="x-none" w:eastAsia="x-none"/>
            </w:rPr>
            <w:delText>fully resolve</w:delText>
          </w:r>
        </w:del>
      </w:ins>
      <w:ins w:id="247" w:author="ERCOT 062326" w:date="2026-06-09T11:38:00Z">
        <w:del w:id="248" w:author="ERCOT 090426" w:date="2026-08-25T11:38:00Z" w16du:dateUtc="2026-08-25T16:38:00Z">
          <w:r w:rsidR="0057388F" w:rsidRPr="009C19EA" w:rsidDel="00D179E8">
            <w:rPr>
              <w:iCs/>
              <w:szCs w:val="20"/>
              <w:lang w:val="x-none" w:eastAsia="x-none"/>
            </w:rPr>
            <w:delText xml:space="preserve"> </w:delText>
          </w:r>
        </w:del>
      </w:ins>
      <w:ins w:id="249" w:author="Oncor 072826" w:date="2026-07-13T16:35:00Z">
        <w:del w:id="250" w:author="ERCOT 090426" w:date="2026-08-25T11:38:00Z" w16du:dateUtc="2026-08-25T16:38:00Z">
          <w:r w:rsidR="00F03CF6" w:rsidRPr="00D65EAA" w:rsidDel="00D179E8">
            <w:rPr>
              <w:iCs/>
              <w:szCs w:val="20"/>
              <w:lang w:eastAsia="x-none"/>
            </w:rPr>
            <w:delText>the</w:delText>
          </w:r>
        </w:del>
      </w:ins>
      <w:ins w:id="251" w:author="ERCOT 062326" w:date="2026-06-19T11:01:00Z">
        <w:del w:id="252" w:author="ERCOT 090426" w:date="2026-08-25T11:38:00Z" w16du:dateUtc="2026-08-25T16:38:00Z">
          <w:r w:rsidR="00C83179" w:rsidRPr="00D65EAA" w:rsidDel="00D179E8">
            <w:rPr>
              <w:iCs/>
              <w:szCs w:val="20"/>
              <w:lang w:val="x-none" w:eastAsia="x-none"/>
            </w:rPr>
            <w:delText>a</w:delText>
          </w:r>
          <w:r w:rsidR="00334F18" w:rsidRPr="00D65EAA" w:rsidDel="00D179E8">
            <w:rPr>
              <w:iCs/>
              <w:szCs w:val="20"/>
              <w:lang w:val="x-none" w:eastAsia="x-none"/>
            </w:rPr>
            <w:delText>ll</w:delText>
          </w:r>
        </w:del>
      </w:ins>
      <w:ins w:id="253" w:author="ERCOT 081426" w:date="2026-08-13T17:11:00Z" w16du:dateUtc="2026-08-13T22:11:00Z">
        <w:del w:id="254" w:author="ERCOT 090426" w:date="2026-08-25T11:38:00Z" w16du:dateUtc="2026-08-25T16:38:00Z">
          <w:r w:rsidR="00545CAE" w:rsidDel="00D179E8">
            <w:rPr>
              <w:iCs/>
              <w:szCs w:val="20"/>
              <w:lang w:val="x-none" w:eastAsia="x-none"/>
            </w:rPr>
            <w:delText>all</w:delText>
          </w:r>
        </w:del>
      </w:ins>
      <w:ins w:id="255" w:author="ERCOT 062326" w:date="2026-06-19T11:01:00Z">
        <w:del w:id="256" w:author="ERCOT 090426" w:date="2026-08-25T11:38:00Z" w16du:dateUtc="2026-08-25T16:38:00Z">
          <w:r w:rsidR="00C83179" w:rsidDel="00D179E8">
            <w:rPr>
              <w:iCs/>
              <w:szCs w:val="20"/>
              <w:lang w:val="x-none" w:eastAsia="x-none"/>
            </w:rPr>
            <w:delText xml:space="preserve"> </w:delText>
          </w:r>
        </w:del>
      </w:ins>
      <w:ins w:id="257" w:author="ERCOT 062326" w:date="2026-06-09T11:38:00Z">
        <w:del w:id="258" w:author="ERCOT 090426" w:date="2026-08-25T11:38:00Z" w16du:dateUtc="2026-08-25T16:38:00Z">
          <w:r w:rsidR="0057388F" w:rsidRPr="009C19EA" w:rsidDel="00D179E8">
            <w:rPr>
              <w:iCs/>
              <w:szCs w:val="20"/>
              <w:lang w:val="x-none" w:eastAsia="x-none"/>
            </w:rPr>
            <w:delText>performance deficienc</w:delText>
          </w:r>
        </w:del>
      </w:ins>
      <w:ins w:id="259" w:author="ERCOT 062326" w:date="2026-06-19T11:01:00Z">
        <w:del w:id="260" w:author="ERCOT 090426" w:date="2026-08-25T11:38:00Z" w16du:dateUtc="2026-08-25T16:38:00Z">
          <w:r w:rsidR="00C83179" w:rsidDel="00D179E8">
            <w:rPr>
              <w:iCs/>
              <w:szCs w:val="20"/>
              <w:lang w:val="x-none" w:eastAsia="x-none"/>
            </w:rPr>
            <w:delText>ies</w:delText>
          </w:r>
        </w:del>
      </w:ins>
      <w:ins w:id="261" w:author="ERCOT 062326" w:date="2026-06-09T11:38:00Z">
        <w:del w:id="262" w:author="ERCOT 090426" w:date="2026-08-25T11:38:00Z" w16du:dateUtc="2026-08-25T16:38:00Z">
          <w:r w:rsidR="0057388F" w:rsidDel="00D179E8">
            <w:rPr>
              <w:iCs/>
              <w:szCs w:val="20"/>
              <w:lang w:val="x-none" w:eastAsia="x-none"/>
            </w:rPr>
            <w:delText xml:space="preserve"> identified in accordance with this </w:delText>
          </w:r>
        </w:del>
      </w:ins>
      <w:ins w:id="263" w:author="ERCOT 062326" w:date="2026-06-13T11:15:00Z">
        <w:del w:id="264" w:author="ERCOT 090426" w:date="2026-08-25T11:38:00Z" w16du:dateUtc="2026-08-25T16:38:00Z">
          <w:r w:rsidR="008D7C13" w:rsidDel="00D179E8">
            <w:rPr>
              <w:iCs/>
              <w:szCs w:val="20"/>
              <w:lang w:val="x-none" w:eastAsia="x-none"/>
            </w:rPr>
            <w:delText>S</w:delText>
          </w:r>
        </w:del>
      </w:ins>
      <w:ins w:id="265" w:author="ERCOT 062326" w:date="2026-06-09T11:38:00Z">
        <w:del w:id="266" w:author="ERCOT 090426" w:date="2026-08-25T11:38:00Z" w16du:dateUtc="2026-08-25T16:38:00Z">
          <w:r w:rsidR="0057388F" w:rsidDel="00D179E8">
            <w:rPr>
              <w:iCs/>
              <w:szCs w:val="20"/>
              <w:lang w:val="x-none" w:eastAsia="x-none"/>
            </w:rPr>
            <w:delText xml:space="preserve">ection </w:delText>
          </w:r>
        </w:del>
      </w:ins>
      <w:ins w:id="267" w:author="ERCOT 062326" w:date="2026-06-02T09:34:00Z">
        <w:del w:id="268" w:author="ERCOT 090426" w:date="2026-08-25T11:38:00Z" w16du:dateUtc="2026-08-25T16:38:00Z">
          <w:r w:rsidDel="00D179E8">
            <w:rPr>
              <w:iCs/>
              <w:szCs w:val="20"/>
              <w:lang w:val="x-none" w:eastAsia="x-none"/>
            </w:rPr>
            <w:delText>that meet</w:delText>
          </w:r>
        </w:del>
      </w:ins>
      <w:ins w:id="269" w:author="ERCOT 062326" w:date="2026-06-09T11:38:00Z">
        <w:del w:id="270" w:author="ERCOT 090426" w:date="2026-08-25T11:38:00Z" w16du:dateUtc="2026-08-25T16:38:00Z">
          <w:r w:rsidR="0057388F" w:rsidDel="00D179E8">
            <w:rPr>
              <w:iCs/>
              <w:szCs w:val="20"/>
              <w:lang w:val="x-none" w:eastAsia="x-none"/>
            </w:rPr>
            <w:delText>s</w:delText>
          </w:r>
        </w:del>
      </w:ins>
      <w:ins w:id="271" w:author="ERCOT 062326" w:date="2026-06-02T09:34:00Z">
        <w:del w:id="272" w:author="ERCOT 090426" w:date="2026-08-25T11:38:00Z" w16du:dateUtc="2026-08-25T16:38:00Z">
          <w:r w:rsidDel="00D179E8">
            <w:rPr>
              <w:iCs/>
              <w:szCs w:val="20"/>
              <w:lang w:val="x-none" w:eastAsia="x-none"/>
            </w:rPr>
            <w:delText xml:space="preserve"> the criteria in paragraph (5</w:delText>
          </w:r>
        </w:del>
      </w:ins>
      <w:ins w:id="273" w:author="ERCOT 081426" w:date="2026-08-01T23:13:00Z" w16du:dateUtc="2026-08-02T04:13:00Z">
        <w:del w:id="274" w:author="ERCOT 090426" w:date="2026-08-25T11:38:00Z" w16du:dateUtc="2026-08-25T16:38:00Z">
          <w:r w:rsidR="00EC599E" w:rsidDel="00D179E8">
            <w:rPr>
              <w:iCs/>
              <w:szCs w:val="20"/>
              <w:lang w:val="x-none" w:eastAsia="x-none"/>
            </w:rPr>
            <w:delText>6</w:delText>
          </w:r>
        </w:del>
      </w:ins>
      <w:ins w:id="275" w:author="ERCOT 062326" w:date="2026-06-02T09:34:00Z">
        <w:del w:id="276" w:author="ERCOT 090426" w:date="2026-08-25T11:38:00Z" w16du:dateUtc="2026-08-25T16:38:00Z">
          <w:r w:rsidDel="00D179E8">
            <w:rPr>
              <w:iCs/>
              <w:szCs w:val="20"/>
              <w:lang w:val="x-none" w:eastAsia="x-none"/>
            </w:rPr>
            <w:delText>) above</w:delText>
          </w:r>
        </w:del>
      </w:ins>
      <w:ins w:id="277" w:author="ERCOT 090426" w:date="2026-08-25T11:38:00Z" w16du:dateUtc="2026-08-25T16:38:00Z">
        <w:r w:rsidR="00D179E8">
          <w:rPr>
            <w:iCs/>
            <w:szCs w:val="20"/>
            <w:lang w:val="x-none" w:eastAsia="x-none"/>
          </w:rPr>
          <w:t>If ERCOT identifies an exceedance of the maximum Load loss threshold</w:t>
        </w:r>
      </w:ins>
      <w:ins w:id="278" w:author="ERCOT 090426" w:date="2026-08-25T11:39:00Z" w16du:dateUtc="2026-08-25T16:39:00Z">
        <w:r w:rsidR="00D179E8">
          <w:rPr>
            <w:iCs/>
            <w:szCs w:val="20"/>
            <w:lang w:val="x-none" w:eastAsia="x-none"/>
          </w:rPr>
          <w:t xml:space="preserve"> in a Large Load interconnection study</w:t>
        </w:r>
      </w:ins>
      <w:ins w:id="279" w:author="ERCOT 062326" w:date="2026-06-02T09:34:00Z">
        <w:r>
          <w:rPr>
            <w:iCs/>
            <w:szCs w:val="20"/>
            <w:lang w:val="x-none" w:eastAsia="x-none"/>
          </w:rPr>
          <w:t xml:space="preserve">, ERCOT may limit the amount of Large Load allocated in the </w:t>
        </w:r>
      </w:ins>
      <w:ins w:id="280" w:author="ERCOT 090426" w:date="2026-08-25T11:39:00Z" w16du:dateUtc="2026-08-25T16:39:00Z">
        <w:r w:rsidR="00D179E8">
          <w:rPr>
            <w:iCs/>
            <w:szCs w:val="20"/>
            <w:lang w:val="x-none" w:eastAsia="x-none"/>
          </w:rPr>
          <w:t>study for each studied Large Load t</w:t>
        </w:r>
      </w:ins>
      <w:ins w:id="281" w:author="ERCOT 090426" w:date="2026-08-25T11:40:00Z" w16du:dateUtc="2026-08-25T16:40:00Z">
        <w:r w:rsidR="00D179E8">
          <w:rPr>
            <w:iCs/>
            <w:szCs w:val="20"/>
            <w:lang w:val="x-none" w:eastAsia="x-none"/>
          </w:rPr>
          <w:t xml:space="preserve">hat contributes to </w:t>
        </w:r>
      </w:ins>
      <w:ins w:id="282" w:author="ERCOT 062326" w:date="2026-06-02T09:34:00Z">
        <w:del w:id="283" w:author="ERCOT 090426" w:date="2026-08-25T11:40:00Z" w16du:dateUtc="2026-08-25T16:40:00Z">
          <w:r w:rsidDel="00D179E8">
            <w:rPr>
              <w:iCs/>
              <w:szCs w:val="20"/>
              <w:lang w:val="x-none" w:eastAsia="x-none"/>
            </w:rPr>
            <w:delText xml:space="preserve">interconnection study for the Large Loads included in </w:delText>
          </w:r>
        </w:del>
        <w:r>
          <w:rPr>
            <w:iCs/>
            <w:szCs w:val="20"/>
            <w:lang w:val="x-none" w:eastAsia="x-none"/>
          </w:rPr>
          <w:t>the total Load loss.</w:t>
        </w:r>
      </w:ins>
      <w:ins w:id="284" w:author="HGP Storage 101226" w:date="2026-10-12T15:31:00Z" w16du:dateUtc="2026-10-12T20:31:00Z">
        <w:r w:rsidR="002F0C49" w:rsidRPr="002F0C49">
          <w:rPr>
            <w:iCs/>
            <w:szCs w:val="20"/>
            <w:lang w:val="x-none" w:eastAsia="x-none"/>
          </w:rPr>
          <w:t xml:space="preserve"> </w:t>
        </w:r>
      </w:ins>
    </w:p>
    <w:p w14:paraId="663B6E09" w14:textId="2C5EC3FC" w:rsidR="00FA3105" w:rsidRPr="00F9409C" w:rsidRDefault="006950EB" w:rsidP="006950EB">
      <w:pPr>
        <w:pStyle w:val="BodyText"/>
        <w:ind w:left="720" w:hanging="720"/>
        <w:rPr>
          <w:iCs/>
          <w:szCs w:val="20"/>
          <w:lang w:val="x-none" w:eastAsia="x-none"/>
        </w:rPr>
      </w:pPr>
      <w:ins w:id="285" w:author="ERCOT 062326" w:date="2026-06-02T09:34:00Z">
        <w:r>
          <w:rPr>
            <w:iCs/>
            <w:szCs w:val="20"/>
            <w:lang w:val="x-none" w:eastAsia="x-none"/>
          </w:rPr>
          <w:t>(</w:t>
        </w:r>
      </w:ins>
      <w:ins w:id="286" w:author="ERCOT 090426" w:date="2026-08-25T11:37:00Z" w16du:dateUtc="2026-08-25T16:37:00Z">
        <w:r w:rsidR="00D179E8">
          <w:rPr>
            <w:iCs/>
            <w:szCs w:val="20"/>
            <w:lang w:eastAsia="x-none"/>
          </w:rPr>
          <w:t>7</w:t>
        </w:r>
      </w:ins>
      <w:ins w:id="287" w:author="Oncor 072826" w:date="2026-07-28T10:19:00Z">
        <w:del w:id="288" w:author="ERCOT 090426" w:date="2026-08-25T11:37:00Z" w16du:dateUtc="2026-08-25T16:37:00Z">
          <w:r w:rsidR="00372C59" w:rsidDel="00D179E8">
            <w:rPr>
              <w:iCs/>
              <w:szCs w:val="20"/>
              <w:lang w:eastAsia="x-none"/>
            </w:rPr>
            <w:delText>8</w:delText>
          </w:r>
        </w:del>
      </w:ins>
      <w:ins w:id="289" w:author="ERCOT 062326" w:date="2026-06-02T09:34:00Z">
        <w:del w:id="290" w:author="Oncor 072826" w:date="2026-07-28T10:19:00Z">
          <w:r w:rsidDel="00372C59">
            <w:rPr>
              <w:iCs/>
              <w:szCs w:val="20"/>
              <w:lang w:val="x-none" w:eastAsia="x-none"/>
            </w:rPr>
            <w:delText>7</w:delText>
          </w:r>
        </w:del>
        <w:r>
          <w:rPr>
            <w:iCs/>
            <w:szCs w:val="20"/>
            <w:lang w:val="x-none" w:eastAsia="x-none"/>
          </w:rPr>
          <w:t>)</w:t>
        </w:r>
        <w:r>
          <w:rPr>
            <w:iCs/>
            <w:szCs w:val="20"/>
            <w:lang w:val="x-none" w:eastAsia="x-none"/>
          </w:rPr>
          <w:tab/>
        </w:r>
        <w:r w:rsidRPr="00C92DCF">
          <w:rPr>
            <w:iCs/>
            <w:szCs w:val="20"/>
            <w:lang w:val="x-none" w:eastAsia="x-none"/>
          </w:rPr>
          <w:t xml:space="preserve">If ERCOT </w:t>
        </w:r>
        <w:del w:id="291" w:author="ERCOT 090426" w:date="2026-08-25T11:40:00Z" w16du:dateUtc="2026-08-25T16:40:00Z">
          <w:r w:rsidRPr="00C92DCF" w:rsidDel="00D179E8">
            <w:rPr>
              <w:iCs/>
              <w:szCs w:val="20"/>
              <w:lang w:val="x-none" w:eastAsia="x-none"/>
            </w:rPr>
            <w:delText xml:space="preserve">or the TSP </w:delText>
          </w:r>
        </w:del>
        <w:r w:rsidRPr="00C92DCF">
          <w:rPr>
            <w:iCs/>
            <w:szCs w:val="20"/>
            <w:lang w:val="x-none" w:eastAsia="x-none"/>
          </w:rPr>
          <w:t xml:space="preserve">identifies the performance deficiency in the course of performing any system analysis other than a Large Load </w:t>
        </w:r>
      </w:ins>
      <w:ins w:id="292" w:author="ERCOT 090426" w:date="2026-08-26T09:49:00Z" w16du:dateUtc="2026-08-26T14:49:00Z">
        <w:r w:rsidR="00505629">
          <w:rPr>
            <w:iCs/>
            <w:szCs w:val="20"/>
            <w:lang w:val="x-none" w:eastAsia="x-none"/>
          </w:rPr>
          <w:t>i</w:t>
        </w:r>
      </w:ins>
      <w:ins w:id="293" w:author="ERCOT 062326" w:date="2026-06-13T11:17:00Z">
        <w:del w:id="294" w:author="ERCOT 090426" w:date="2026-08-26T09:49:00Z" w16du:dateUtc="2026-08-26T14:49:00Z">
          <w:r w:rsidR="008D7C13" w:rsidDel="00505629">
            <w:rPr>
              <w:iCs/>
              <w:szCs w:val="20"/>
              <w:lang w:val="x-none" w:eastAsia="x-none"/>
            </w:rPr>
            <w:delText>I</w:delText>
          </w:r>
        </w:del>
      </w:ins>
      <w:ins w:id="295" w:author="ERCOT 062326" w:date="2026-06-02T09:34:00Z">
        <w:r w:rsidRPr="00C92DCF">
          <w:rPr>
            <w:iCs/>
            <w:szCs w:val="20"/>
            <w:lang w:val="x-none" w:eastAsia="x-none"/>
          </w:rPr>
          <w:t xml:space="preserve">nterconnection </w:t>
        </w:r>
      </w:ins>
      <w:ins w:id="296" w:author="ERCOT 062326" w:date="2026-06-13T11:17:00Z">
        <w:del w:id="297" w:author="ERCOT 090426" w:date="2026-08-26T09:49:00Z" w16du:dateUtc="2026-08-26T14:49:00Z">
          <w:r w:rsidR="008D7C13" w:rsidDel="00505629">
            <w:rPr>
              <w:iCs/>
              <w:szCs w:val="20"/>
              <w:lang w:val="x-none" w:eastAsia="x-none"/>
            </w:rPr>
            <w:delText>S</w:delText>
          </w:r>
        </w:del>
      </w:ins>
      <w:ins w:id="298" w:author="ERCOT 090426" w:date="2026-08-26T09:49:00Z" w16du:dateUtc="2026-08-26T14:49:00Z">
        <w:r w:rsidR="00505629">
          <w:rPr>
            <w:iCs/>
            <w:szCs w:val="20"/>
            <w:lang w:val="x-none" w:eastAsia="x-none"/>
          </w:rPr>
          <w:t>s</w:t>
        </w:r>
      </w:ins>
      <w:ins w:id="299" w:author="ERCOT 062326" w:date="2026-06-02T09:34:00Z">
        <w:r w:rsidRPr="00C92DCF">
          <w:rPr>
            <w:iCs/>
            <w:szCs w:val="20"/>
            <w:lang w:val="x-none" w:eastAsia="x-none"/>
          </w:rPr>
          <w:t xml:space="preserve">tudy </w:t>
        </w:r>
      </w:ins>
      <w:ins w:id="300" w:author="ERCOT 062326" w:date="2026-06-13T11:17:00Z">
        <w:del w:id="301" w:author="ERCOT 090426" w:date="2026-08-26T09:49:00Z" w16du:dateUtc="2026-08-26T14:49:00Z">
          <w:r w:rsidR="008D7C13" w:rsidDel="00505629">
            <w:rPr>
              <w:iCs/>
              <w:szCs w:val="20"/>
              <w:lang w:val="x-none" w:eastAsia="x-none"/>
            </w:rPr>
            <w:delText>(LLIS)</w:delText>
          </w:r>
        </w:del>
        <w:del w:id="302" w:author="ERCOT 090426" w:date="2026-08-25T11:41:00Z" w16du:dateUtc="2026-08-25T16:41:00Z">
          <w:r w:rsidR="008D7C13" w:rsidDel="00D179E8">
            <w:rPr>
              <w:iCs/>
              <w:szCs w:val="20"/>
              <w:lang w:val="x-none" w:eastAsia="x-none"/>
            </w:rPr>
            <w:delText xml:space="preserve"> </w:delText>
          </w:r>
        </w:del>
      </w:ins>
      <w:ins w:id="303" w:author="ERCOT 062326" w:date="2026-06-02T09:34:00Z">
        <w:del w:id="304" w:author="ERCOT 090426" w:date="2026-08-25T11:41:00Z" w16du:dateUtc="2026-08-25T16:41:00Z">
          <w:r w:rsidRPr="00C92DCF" w:rsidDel="00D179E8">
            <w:rPr>
              <w:iCs/>
              <w:szCs w:val="20"/>
              <w:lang w:val="x-none" w:eastAsia="x-none"/>
            </w:rPr>
            <w:delText xml:space="preserve">as described in Section 9 and does not identify </w:delText>
          </w:r>
          <w:r w:rsidDel="00D179E8">
            <w:rPr>
              <w:iCs/>
              <w:szCs w:val="20"/>
              <w:lang w:val="x-none" w:eastAsia="x-none"/>
            </w:rPr>
            <w:delText xml:space="preserve">an improvement to a </w:delText>
          </w:r>
          <w:r w:rsidRPr="00C92DCF" w:rsidDel="00D179E8">
            <w:rPr>
              <w:iCs/>
              <w:szCs w:val="20"/>
              <w:lang w:val="x-none" w:eastAsia="x-none"/>
            </w:rPr>
            <w:delText xml:space="preserve">Transmission Facility </w:delText>
          </w:r>
          <w:r w:rsidDel="00D179E8">
            <w:rPr>
              <w:iCs/>
              <w:szCs w:val="20"/>
              <w:lang w:val="x-none" w:eastAsia="x-none"/>
            </w:rPr>
            <w:delText>that meet the criteria in paragraph (5</w:delText>
          </w:r>
        </w:del>
      </w:ins>
      <w:ins w:id="305" w:author="ERCOT 081426" w:date="2026-08-01T23:14:00Z" w16du:dateUtc="2026-08-02T04:14:00Z">
        <w:del w:id="306" w:author="ERCOT 090426" w:date="2026-08-25T11:41:00Z" w16du:dateUtc="2026-08-25T16:41:00Z">
          <w:r w:rsidR="00EC599E" w:rsidDel="00D179E8">
            <w:rPr>
              <w:iCs/>
              <w:szCs w:val="20"/>
              <w:lang w:val="x-none" w:eastAsia="x-none"/>
            </w:rPr>
            <w:delText>6</w:delText>
          </w:r>
        </w:del>
      </w:ins>
      <w:ins w:id="307" w:author="ERCOT 062326" w:date="2026-06-02T09:34:00Z">
        <w:del w:id="308" w:author="ERCOT 090426" w:date="2026-08-25T11:41:00Z" w16du:dateUtc="2026-08-25T16:41:00Z">
          <w:r w:rsidDel="00D179E8">
            <w:rPr>
              <w:iCs/>
              <w:szCs w:val="20"/>
              <w:lang w:val="x-none" w:eastAsia="x-none"/>
            </w:rPr>
            <w:delText>) above</w:delText>
          </w:r>
        </w:del>
      </w:ins>
      <w:ins w:id="309" w:author="ERCOT 062326" w:date="2026-06-19T11:00:00Z">
        <w:del w:id="310" w:author="ERCOT 090426" w:date="2026-08-25T11:41:00Z" w16du:dateUtc="2026-08-25T16:41:00Z">
          <w:r w:rsidR="006E04F2" w:rsidDel="00D179E8">
            <w:rPr>
              <w:iCs/>
              <w:szCs w:val="20"/>
              <w:lang w:val="x-none" w:eastAsia="x-none"/>
            </w:rPr>
            <w:delText xml:space="preserve"> that </w:delText>
          </w:r>
        </w:del>
      </w:ins>
      <w:ins w:id="311" w:author="Oncor 072826" w:date="2026-07-13T16:36:00Z">
        <w:del w:id="312" w:author="ERCOT 090426" w:date="2026-08-25T11:41:00Z" w16du:dateUtc="2026-08-25T16:41:00Z">
          <w:r w:rsidR="00F03CF6" w:rsidRPr="00D65EAA" w:rsidDel="00D179E8">
            <w:rPr>
              <w:iCs/>
              <w:szCs w:val="20"/>
              <w:lang w:eastAsia="x-none"/>
            </w:rPr>
            <w:delText>partially or</w:delText>
          </w:r>
          <w:r w:rsidR="00F03CF6" w:rsidDel="00D179E8">
            <w:rPr>
              <w:iCs/>
              <w:szCs w:val="20"/>
              <w:lang w:eastAsia="x-none"/>
            </w:rPr>
            <w:delText xml:space="preserve"> </w:delText>
          </w:r>
        </w:del>
      </w:ins>
      <w:ins w:id="313" w:author="ERCOT 062326" w:date="2026-06-19T11:00:00Z">
        <w:del w:id="314" w:author="ERCOT 090426" w:date="2026-08-25T11:41:00Z" w16du:dateUtc="2026-08-25T16:41:00Z">
          <w:r w:rsidR="006E04F2" w:rsidDel="00D179E8">
            <w:rPr>
              <w:iCs/>
              <w:szCs w:val="20"/>
              <w:lang w:val="x-none" w:eastAsia="x-none"/>
            </w:rPr>
            <w:delText xml:space="preserve">fully resolves </w:delText>
          </w:r>
        </w:del>
      </w:ins>
      <w:ins w:id="315" w:author="Oncor 072826" w:date="2026-07-13T16:43:00Z">
        <w:del w:id="316" w:author="ERCOT 090426" w:date="2026-08-25T11:41:00Z" w16du:dateUtc="2026-08-25T16:41:00Z">
          <w:r w:rsidR="007B5D14" w:rsidDel="00D179E8">
            <w:rPr>
              <w:iCs/>
              <w:szCs w:val="20"/>
              <w:lang w:eastAsia="x-none"/>
            </w:rPr>
            <w:delText>the</w:delText>
          </w:r>
        </w:del>
      </w:ins>
      <w:ins w:id="317" w:author="ERCOT 062326" w:date="2026-06-19T11:00:00Z">
        <w:del w:id="318" w:author="ERCOT 090426" w:date="2026-08-25T11:41:00Z" w16du:dateUtc="2026-08-25T16:41:00Z">
          <w:r w:rsidR="006E04F2" w:rsidDel="00D179E8">
            <w:rPr>
              <w:iCs/>
              <w:szCs w:val="20"/>
              <w:lang w:val="x-none" w:eastAsia="x-none"/>
            </w:rPr>
            <w:delText>a</w:delText>
          </w:r>
        </w:del>
      </w:ins>
      <w:ins w:id="319" w:author="ERCOT 062326" w:date="2026-06-19T11:02:00Z">
        <w:del w:id="320" w:author="ERCOT 090426" w:date="2026-08-25T11:41:00Z" w16du:dateUtc="2026-08-25T16:41:00Z">
          <w:r w:rsidR="009004DC" w:rsidDel="00D179E8">
            <w:rPr>
              <w:iCs/>
              <w:szCs w:val="20"/>
              <w:lang w:val="x-none" w:eastAsia="x-none"/>
            </w:rPr>
            <w:delText>ll</w:delText>
          </w:r>
        </w:del>
      </w:ins>
      <w:ins w:id="321" w:author="ERCOT 081426" w:date="2026-08-13T17:11:00Z" w16du:dateUtc="2026-08-13T22:11:00Z">
        <w:del w:id="322" w:author="ERCOT 090426" w:date="2026-08-25T11:41:00Z" w16du:dateUtc="2026-08-25T16:41:00Z">
          <w:r w:rsidR="00545CAE" w:rsidDel="00D179E8">
            <w:rPr>
              <w:iCs/>
              <w:szCs w:val="20"/>
              <w:lang w:val="x-none" w:eastAsia="x-none"/>
            </w:rPr>
            <w:delText>all</w:delText>
          </w:r>
        </w:del>
      </w:ins>
      <w:ins w:id="323" w:author="ERCOT 062326" w:date="2026-06-19T11:00:00Z">
        <w:del w:id="324" w:author="ERCOT 090426" w:date="2026-08-25T11:41:00Z" w16du:dateUtc="2026-08-25T16:41:00Z">
          <w:r w:rsidR="006E04F2" w:rsidDel="00D179E8">
            <w:rPr>
              <w:iCs/>
              <w:szCs w:val="20"/>
              <w:lang w:val="x-none" w:eastAsia="x-none"/>
            </w:rPr>
            <w:delText xml:space="preserve"> defi</w:delText>
          </w:r>
          <w:r w:rsidR="005E0F19" w:rsidDel="00D179E8">
            <w:rPr>
              <w:iCs/>
              <w:szCs w:val="20"/>
              <w:lang w:val="x-none" w:eastAsia="x-none"/>
            </w:rPr>
            <w:delText>ciencies</w:delText>
          </w:r>
        </w:del>
      </w:ins>
      <w:ins w:id="325" w:author="ERCOT 062326" w:date="2026-06-02T09:34:00Z">
        <w:r>
          <w:rPr>
            <w:iCs/>
            <w:szCs w:val="20"/>
            <w:lang w:val="x-none" w:eastAsia="x-none"/>
          </w:rPr>
          <w:t xml:space="preserve">, </w:t>
        </w:r>
        <w:r w:rsidRPr="00C92DCF">
          <w:rPr>
            <w:iCs/>
            <w:szCs w:val="20"/>
            <w:lang w:val="x-none" w:eastAsia="x-none"/>
          </w:rPr>
          <w:t xml:space="preserve">ERCOT shall use operational mechanisms to mitigate the </w:t>
        </w:r>
        <w:del w:id="326" w:author="ERCOT 090426" w:date="2026-08-25T11:41:00Z" w16du:dateUtc="2026-08-25T16:41:00Z">
          <w:r w:rsidRPr="00C92DCF" w:rsidDel="00CB5FDC">
            <w:rPr>
              <w:iCs/>
              <w:szCs w:val="20"/>
              <w:lang w:val="x-none" w:eastAsia="x-none"/>
            </w:rPr>
            <w:delText xml:space="preserve">reliability </w:delText>
          </w:r>
        </w:del>
        <w:r w:rsidRPr="00C92DCF">
          <w:rPr>
            <w:iCs/>
            <w:szCs w:val="20"/>
            <w:lang w:val="x-none" w:eastAsia="x-none"/>
          </w:rPr>
          <w:t>risk</w:t>
        </w:r>
      </w:ins>
      <w:ins w:id="327" w:author="ERCOT 090426" w:date="2026-08-25T11:41:00Z" w16du:dateUtc="2026-08-25T16:41:00Z">
        <w:r w:rsidR="00CB5FDC">
          <w:rPr>
            <w:iCs/>
            <w:szCs w:val="20"/>
            <w:lang w:val="x-none" w:eastAsia="x-none"/>
          </w:rPr>
          <w:t xml:space="preserve"> in planning studies and in system operations</w:t>
        </w:r>
      </w:ins>
      <w:ins w:id="328" w:author="ERCOT 062326" w:date="2026-06-02T09:34:00Z">
        <w:r w:rsidRPr="00C92DCF">
          <w:rPr>
            <w:iCs/>
            <w:szCs w:val="20"/>
            <w:lang w:val="x-none" w:eastAsia="x-none"/>
          </w:rPr>
          <w:t>.</w:t>
        </w:r>
      </w:ins>
      <w:ins w:id="329" w:author="ERCOT 062326" w:date="2026-06-13T11:17:00Z">
        <w:r w:rsidR="008D7C13">
          <w:rPr>
            <w:iCs/>
            <w:szCs w:val="20"/>
            <w:lang w:val="x-none" w:eastAsia="x-none"/>
          </w:rPr>
          <w:t xml:space="preserve"> </w:t>
        </w:r>
      </w:ins>
      <w:ins w:id="330" w:author="ERCOT 062326" w:date="2026-06-02T09:34:00Z">
        <w:r w:rsidRPr="00C92DCF">
          <w:rPr>
            <w:iCs/>
            <w:szCs w:val="20"/>
            <w:lang w:val="x-none" w:eastAsia="x-none"/>
          </w:rPr>
          <w:t xml:space="preserve"> Operational mechanisms may include, but are not limited to, </w:t>
        </w:r>
      </w:ins>
      <w:ins w:id="331" w:author="ERCOT 062326" w:date="2026-06-13T11:15:00Z">
        <w:del w:id="332" w:author="ERCOT 090426" w:date="2026-08-25T11:41:00Z" w16du:dateUtc="2026-08-25T16:41:00Z">
          <w:r w:rsidR="008D7C13" w:rsidDel="00CB5FDC">
            <w:rPr>
              <w:iCs/>
              <w:szCs w:val="20"/>
              <w:lang w:val="x-none" w:eastAsia="x-none"/>
            </w:rPr>
            <w:delText>R</w:delText>
          </w:r>
        </w:del>
      </w:ins>
      <w:ins w:id="333" w:author="ERCOT 062326" w:date="2026-06-02T09:34:00Z">
        <w:del w:id="334" w:author="ERCOT 090426" w:date="2026-08-25T11:41:00Z" w16du:dateUtc="2026-08-25T16:41:00Z">
          <w:r w:rsidRPr="00C92DCF" w:rsidDel="00CB5FDC">
            <w:rPr>
              <w:iCs/>
              <w:szCs w:val="20"/>
              <w:lang w:val="x-none" w:eastAsia="x-none"/>
            </w:rPr>
            <w:delText>eal-</w:delText>
          </w:r>
        </w:del>
      </w:ins>
      <w:ins w:id="335" w:author="ERCOT 062326" w:date="2026-06-13T11:15:00Z">
        <w:del w:id="336" w:author="ERCOT 090426" w:date="2026-08-25T11:41:00Z" w16du:dateUtc="2026-08-25T16:41:00Z">
          <w:r w:rsidR="008D7C13" w:rsidDel="00CB5FDC">
            <w:rPr>
              <w:iCs/>
              <w:szCs w:val="20"/>
              <w:lang w:val="x-none" w:eastAsia="x-none"/>
            </w:rPr>
            <w:delText>T</w:delText>
          </w:r>
        </w:del>
      </w:ins>
      <w:ins w:id="337" w:author="ERCOT 062326" w:date="2026-06-02T09:34:00Z">
        <w:del w:id="338" w:author="ERCOT 090426" w:date="2026-08-25T11:41:00Z" w16du:dateUtc="2026-08-25T16:41:00Z">
          <w:r w:rsidRPr="00C92DCF" w:rsidDel="00CB5FDC">
            <w:rPr>
              <w:iCs/>
              <w:szCs w:val="20"/>
              <w:lang w:val="x-none" w:eastAsia="x-none"/>
            </w:rPr>
            <w:delText xml:space="preserve">ime </w:delText>
          </w:r>
        </w:del>
        <w:r w:rsidRPr="00C92DCF">
          <w:rPr>
            <w:iCs/>
            <w:szCs w:val="20"/>
            <w:lang w:val="x-none" w:eastAsia="x-none"/>
          </w:rPr>
          <w:t xml:space="preserve">curtailment of </w:t>
        </w:r>
      </w:ins>
      <w:ins w:id="339" w:author="ERCOT 090426" w:date="2026-08-25T11:41:00Z" w16du:dateUtc="2026-08-25T16:41:00Z">
        <w:r w:rsidR="00CB5FDC">
          <w:rPr>
            <w:iCs/>
            <w:szCs w:val="20"/>
            <w:lang w:val="x-none" w:eastAsia="x-none"/>
          </w:rPr>
          <w:t xml:space="preserve">any of </w:t>
        </w:r>
      </w:ins>
      <w:ins w:id="340" w:author="ERCOT 062326" w:date="2026-06-02T09:34:00Z">
        <w:r w:rsidRPr="00C92DCF">
          <w:rPr>
            <w:iCs/>
            <w:szCs w:val="20"/>
            <w:lang w:val="x-none" w:eastAsia="x-none"/>
          </w:rPr>
          <w:t xml:space="preserve">the </w:t>
        </w:r>
      </w:ins>
      <w:ins w:id="341" w:author="Oncor 072826" w:date="2026-07-13T16:36:00Z">
        <w:r w:rsidR="00F03CF6">
          <w:rPr>
            <w:iCs/>
            <w:szCs w:val="20"/>
            <w:lang w:eastAsia="x-none"/>
          </w:rPr>
          <w:t>Large</w:t>
        </w:r>
      </w:ins>
      <w:ins w:id="342" w:author="Oncor 072826" w:date="2026-07-14T10:06:00Z">
        <w:r w:rsidR="000E7C45">
          <w:rPr>
            <w:iCs/>
            <w:szCs w:val="20"/>
            <w:lang w:eastAsia="x-none"/>
          </w:rPr>
          <w:t xml:space="preserve"> </w:t>
        </w:r>
        <w:del w:id="343" w:author="ERCOT 081426" w:date="2026-08-02T16:59:00Z" w16du:dateUtc="2026-08-02T21:59:00Z">
          <w:r w:rsidR="000E7C45" w:rsidDel="00AC0532">
            <w:rPr>
              <w:iCs/>
              <w:szCs w:val="20"/>
              <w:lang w:eastAsia="x-none"/>
            </w:rPr>
            <w:delText>Computational</w:delText>
          </w:r>
        </w:del>
        <w:r w:rsidR="0089321F">
          <w:rPr>
            <w:iCs/>
            <w:szCs w:val="20"/>
            <w:lang w:eastAsia="x-none"/>
          </w:rPr>
          <w:t xml:space="preserve"> </w:t>
        </w:r>
      </w:ins>
      <w:ins w:id="344" w:author="ERCOT 062326" w:date="2026-06-02T09:34:00Z">
        <w:r w:rsidRPr="00C92DCF">
          <w:rPr>
            <w:iCs/>
            <w:szCs w:val="20"/>
            <w:lang w:val="x-none" w:eastAsia="x-none"/>
          </w:rPr>
          <w:t>Load</w:t>
        </w:r>
        <w:del w:id="345" w:author="ERCOT 081426" w:date="2026-08-02T17:00:00Z" w16du:dateUtc="2026-08-02T22:00:00Z">
          <w:r w:rsidRPr="00C92DCF" w:rsidDel="00AC0532">
            <w:rPr>
              <w:iCs/>
              <w:szCs w:val="20"/>
              <w:lang w:val="x-none" w:eastAsia="x-none"/>
            </w:rPr>
            <w:delText xml:space="preserve"> </w:delText>
          </w:r>
        </w:del>
      </w:ins>
      <w:ins w:id="346" w:author="Oncor 072826" w:date="2026-07-28T15:14:00Z" w16du:dateUtc="2026-07-28T20:14:00Z">
        <w:del w:id="347" w:author="ERCOT 081426" w:date="2026-08-02T17:00:00Z" w16du:dateUtc="2026-08-02T22:00:00Z">
          <w:r w:rsidR="001254F8" w:rsidDel="00AC0532">
            <w:rPr>
              <w:iCs/>
              <w:szCs w:val="20"/>
              <w:lang w:val="x-none" w:eastAsia="x-none"/>
            </w:rPr>
            <w:delText>(LCL)</w:delText>
          </w:r>
        </w:del>
        <w:r w:rsidR="001254F8">
          <w:rPr>
            <w:iCs/>
            <w:szCs w:val="20"/>
            <w:lang w:val="x-none" w:eastAsia="x-none"/>
          </w:rPr>
          <w:t xml:space="preserve"> </w:t>
        </w:r>
      </w:ins>
      <w:ins w:id="348" w:author="ERCOT 062326" w:date="2026-06-02T09:34:00Z">
        <w:r w:rsidRPr="00C92DCF">
          <w:rPr>
            <w:iCs/>
            <w:szCs w:val="20"/>
            <w:lang w:val="x-none" w:eastAsia="x-none"/>
          </w:rPr>
          <w:t>contributing to the</w:t>
        </w:r>
      </w:ins>
      <w:ins w:id="349" w:author="Oncor 072826" w:date="2026-07-09T15:07:00Z">
        <w:r w:rsidR="0085185F">
          <w:rPr>
            <w:iCs/>
            <w:szCs w:val="20"/>
            <w:lang w:eastAsia="x-none"/>
          </w:rPr>
          <w:t xml:space="preserve"> </w:t>
        </w:r>
      </w:ins>
      <w:ins w:id="350" w:author="Oncor 072826" w:date="2026-07-13T16:36:00Z">
        <w:r w:rsidR="00F03CF6" w:rsidRPr="00D65EAA">
          <w:rPr>
            <w:iCs/>
            <w:szCs w:val="20"/>
            <w:lang w:eastAsia="x-none"/>
          </w:rPr>
          <w:t>total</w:t>
        </w:r>
      </w:ins>
      <w:ins w:id="351" w:author="ERCOT 062326" w:date="2026-06-02T09:34:00Z">
        <w:r w:rsidRPr="00C92DCF">
          <w:rPr>
            <w:iCs/>
            <w:szCs w:val="20"/>
            <w:lang w:val="x-none" w:eastAsia="x-none"/>
          </w:rPr>
          <w:t xml:space="preserve"> Load loss</w:t>
        </w:r>
        <w:r>
          <w:rPr>
            <w:iCs/>
            <w:szCs w:val="20"/>
            <w:lang w:val="x-none" w:eastAsia="x-none"/>
          </w:rPr>
          <w:t>.</w:t>
        </w:r>
      </w:ins>
      <w:ins w:id="352" w:author="HGP Storage 101226" w:date="2026-10-12T15:32:00Z" w16du:dateUtc="2026-10-12T20:32:00Z">
        <w:r w:rsidR="002F0C49">
          <w:rPr>
            <w:iCs/>
            <w:szCs w:val="20"/>
            <w:lang w:val="x-none" w:eastAsia="x-none"/>
          </w:rPr>
          <w:t xml:space="preserve">  </w:t>
        </w:r>
      </w:ins>
    </w:p>
    <w:sectPr w:rsidR="00FA3105" w:rsidRPr="00F9409C" w:rsidSect="0074209E">
      <w:headerReference w:type="default" r:id="rId9"/>
      <w:footerReference w:type="default" r:id="rId10"/>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D0C355" w14:textId="77777777" w:rsidR="00CA3644" w:rsidRDefault="00CA3644">
      <w:r>
        <w:separator/>
      </w:r>
    </w:p>
  </w:endnote>
  <w:endnote w:type="continuationSeparator" w:id="0">
    <w:p w14:paraId="2ABFE4B0" w14:textId="77777777" w:rsidR="00CA3644" w:rsidRDefault="00CA36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AFA5B" w14:textId="2FE0BD74" w:rsidR="003D0994" w:rsidRDefault="009E4C2C" w:rsidP="0074209E">
    <w:pPr>
      <w:pStyle w:val="Footer"/>
      <w:tabs>
        <w:tab w:val="clear" w:pos="4320"/>
        <w:tab w:val="clear" w:pos="8640"/>
        <w:tab w:val="right" w:pos="9360"/>
      </w:tabs>
      <w:rPr>
        <w:rFonts w:ascii="Arial" w:hAnsi="Arial"/>
        <w:sz w:val="18"/>
      </w:rPr>
    </w:pPr>
    <w:r>
      <w:rPr>
        <w:rFonts w:ascii="Arial" w:hAnsi="Arial"/>
        <w:sz w:val="18"/>
      </w:rPr>
      <w:t>122PGRR</w:t>
    </w:r>
    <w:r w:rsidR="00593B78">
      <w:rPr>
        <w:rFonts w:ascii="Arial" w:hAnsi="Arial"/>
        <w:sz w:val="18"/>
      </w:rPr>
      <w:t>-1</w:t>
    </w:r>
    <w:r w:rsidR="00DC0090">
      <w:rPr>
        <w:rFonts w:ascii="Arial" w:hAnsi="Arial"/>
        <w:sz w:val="18"/>
      </w:rPr>
      <w:t>7</w:t>
    </w:r>
    <w:r>
      <w:rPr>
        <w:rFonts w:ascii="Arial" w:hAnsi="Arial"/>
        <w:sz w:val="18"/>
      </w:rPr>
      <w:t xml:space="preserve"> </w:t>
    </w:r>
    <w:r w:rsidR="00DC0090">
      <w:rPr>
        <w:rFonts w:ascii="Arial" w:hAnsi="Arial"/>
        <w:sz w:val="18"/>
      </w:rPr>
      <w:t>ERCOT Comments 10</w:t>
    </w:r>
    <w:r w:rsidR="00F76533">
      <w:rPr>
        <w:rFonts w:ascii="Arial" w:hAnsi="Arial"/>
        <w:sz w:val="18"/>
      </w:rPr>
      <w:t>30</w:t>
    </w:r>
    <w:r w:rsidR="00DC0090">
      <w:rPr>
        <w:rFonts w:ascii="Arial" w:hAnsi="Arial"/>
        <w:sz w:val="18"/>
      </w:rPr>
      <w:t>26</w:t>
    </w:r>
    <w:r w:rsidR="003D0994">
      <w:rPr>
        <w:rFonts w:ascii="Arial" w:hAnsi="Arial"/>
        <w:sz w:val="18"/>
      </w:rPr>
      <w:tab/>
      <w:t xml:space="preserve">Page </w:t>
    </w:r>
    <w:r w:rsidR="003D0994">
      <w:rPr>
        <w:rFonts w:ascii="Arial" w:hAnsi="Arial"/>
        <w:sz w:val="18"/>
      </w:rPr>
      <w:fldChar w:fldCharType="begin"/>
    </w:r>
    <w:r w:rsidR="003D0994">
      <w:rPr>
        <w:rFonts w:ascii="Arial" w:hAnsi="Arial"/>
        <w:sz w:val="18"/>
      </w:rPr>
      <w:instrText xml:space="preserve"> PAGE </w:instrText>
    </w:r>
    <w:r w:rsidR="003D0994">
      <w:rPr>
        <w:rFonts w:ascii="Arial" w:hAnsi="Arial"/>
        <w:sz w:val="18"/>
      </w:rPr>
      <w:fldChar w:fldCharType="separate"/>
    </w:r>
    <w:r w:rsidR="00823E4A">
      <w:rPr>
        <w:rFonts w:ascii="Arial" w:hAnsi="Arial"/>
        <w:noProof/>
        <w:sz w:val="18"/>
      </w:rPr>
      <w:t>1</w:t>
    </w:r>
    <w:r w:rsidR="003D0994">
      <w:rPr>
        <w:rFonts w:ascii="Arial" w:hAnsi="Arial"/>
        <w:sz w:val="18"/>
      </w:rPr>
      <w:fldChar w:fldCharType="end"/>
    </w:r>
    <w:r w:rsidR="003D0994">
      <w:rPr>
        <w:rFonts w:ascii="Arial" w:hAnsi="Arial"/>
        <w:sz w:val="18"/>
      </w:rPr>
      <w:t xml:space="preserve"> of </w:t>
    </w:r>
    <w:r w:rsidR="003D0994">
      <w:rPr>
        <w:rFonts w:ascii="Arial" w:hAnsi="Arial"/>
        <w:sz w:val="18"/>
      </w:rPr>
      <w:fldChar w:fldCharType="begin"/>
    </w:r>
    <w:r w:rsidR="003D0994">
      <w:rPr>
        <w:rFonts w:ascii="Arial" w:hAnsi="Arial"/>
        <w:sz w:val="18"/>
      </w:rPr>
      <w:instrText xml:space="preserve"> NUMPAGES </w:instrText>
    </w:r>
    <w:r w:rsidR="003D0994">
      <w:rPr>
        <w:rFonts w:ascii="Arial" w:hAnsi="Arial"/>
        <w:sz w:val="18"/>
      </w:rPr>
      <w:fldChar w:fldCharType="separate"/>
    </w:r>
    <w:r w:rsidR="00823E4A">
      <w:rPr>
        <w:rFonts w:ascii="Arial" w:hAnsi="Arial"/>
        <w:noProof/>
        <w:sz w:val="18"/>
      </w:rPr>
      <w:t>1</w:t>
    </w:r>
    <w:r w:rsidR="003D0994">
      <w:rPr>
        <w:rFonts w:ascii="Arial" w:hAnsi="Arial"/>
        <w:sz w:val="18"/>
      </w:rPr>
      <w:fldChar w:fldCharType="end"/>
    </w:r>
  </w:p>
  <w:p w14:paraId="23F356B1" w14:textId="77777777" w:rsidR="00FD08E8" w:rsidRDefault="00FD08E8" w:rsidP="003C405A">
    <w:pPr>
      <w:pStyle w:val="Footer"/>
      <w:tabs>
        <w:tab w:val="clear" w:pos="4320"/>
        <w:tab w:val="clear" w:pos="8640"/>
        <w:tab w:val="right" w:pos="9360"/>
      </w:tabs>
      <w:jc w:val="center"/>
      <w:rPr>
        <w:rFonts w:ascii="Arial" w:hAnsi="Arial"/>
        <w:sz w:val="18"/>
      </w:rPr>
    </w:pPr>
    <w:r>
      <w:rPr>
        <w:rFonts w:ascii="Arial" w:hAnsi="Arial"/>
        <w:sz w:val="18"/>
      </w:rPr>
      <w:t>PUBLIC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E864B" w14:textId="77777777" w:rsidR="00CA3644" w:rsidRDefault="00CA3644">
      <w:r>
        <w:separator/>
      </w:r>
    </w:p>
  </w:footnote>
  <w:footnote w:type="continuationSeparator" w:id="0">
    <w:p w14:paraId="053C5892" w14:textId="77777777" w:rsidR="00CA3644" w:rsidRDefault="00CA36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D41C1" w14:textId="77777777" w:rsidR="003D0994" w:rsidRDefault="00170E84" w:rsidP="000B073E">
    <w:pPr>
      <w:pStyle w:val="Header"/>
      <w:jc w:val="center"/>
    </w:pPr>
    <w:r>
      <w:rPr>
        <w:sz w:val="32"/>
      </w:rPr>
      <w:t>P</w:t>
    </w:r>
    <w:r w:rsidR="00C158EE">
      <w:rPr>
        <w:sz w:val="32"/>
      </w:rPr>
      <w:t xml:space="preserve">GRR </w:t>
    </w:r>
    <w:r w:rsidR="003D0994">
      <w:rPr>
        <w:sz w:val="32"/>
      </w:rPr>
      <w:t>Comments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5C26B7FC"/>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191E3C80"/>
    <w:multiLevelType w:val="hybridMultilevel"/>
    <w:tmpl w:val="90AA7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0447AF"/>
    <w:multiLevelType w:val="hybridMultilevel"/>
    <w:tmpl w:val="A7D656A8"/>
    <w:lvl w:ilvl="0" w:tplc="DC9AB6EA">
      <w:start w:val="1"/>
      <w:numFmt w:val="decimal"/>
      <w:lvlText w:val="%1."/>
      <w:lvlJc w:val="left"/>
      <w:pPr>
        <w:ind w:left="144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716D36"/>
    <w:multiLevelType w:val="hybridMultilevel"/>
    <w:tmpl w:val="8A2ADB28"/>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1B4E36"/>
    <w:multiLevelType w:val="hybridMultilevel"/>
    <w:tmpl w:val="3BEC3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59092B"/>
    <w:multiLevelType w:val="hybridMultilevel"/>
    <w:tmpl w:val="D7A8DED6"/>
    <w:lvl w:ilvl="0" w:tplc="DC9AB6EA">
      <w:start w:val="1"/>
      <w:numFmt w:val="decimal"/>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5AC3451"/>
    <w:multiLevelType w:val="hybridMultilevel"/>
    <w:tmpl w:val="C1264722"/>
    <w:lvl w:ilvl="0" w:tplc="82FEB33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8C092F"/>
    <w:multiLevelType w:val="hybridMultilevel"/>
    <w:tmpl w:val="E0745652"/>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8" w15:restartNumberingAfterBreak="0">
    <w:nsid w:val="4E2760B4"/>
    <w:multiLevelType w:val="hybridMultilevel"/>
    <w:tmpl w:val="62583EC8"/>
    <w:lvl w:ilvl="0" w:tplc="D8DAB826">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B43FCB"/>
    <w:multiLevelType w:val="hybridMultilevel"/>
    <w:tmpl w:val="2D0A61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5EED666F"/>
    <w:multiLevelType w:val="hybridMultilevel"/>
    <w:tmpl w:val="3A484A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7637CF4"/>
    <w:multiLevelType w:val="hybridMultilevel"/>
    <w:tmpl w:val="DA0EEA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97B6492"/>
    <w:multiLevelType w:val="hybridMultilevel"/>
    <w:tmpl w:val="CE8ECA4A"/>
    <w:lvl w:ilvl="0" w:tplc="85487D1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5A51C0B"/>
    <w:multiLevelType w:val="hybridMultilevel"/>
    <w:tmpl w:val="316A1D38"/>
    <w:lvl w:ilvl="0" w:tplc="9F2CDBB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6060C90"/>
    <w:multiLevelType w:val="hybridMultilevel"/>
    <w:tmpl w:val="246208DE"/>
    <w:lvl w:ilvl="0" w:tplc="9434FC1A">
      <w:start w:val="1"/>
      <w:numFmt w:val="bullet"/>
      <w:pStyle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7F46790A"/>
    <w:multiLevelType w:val="hybridMultilevel"/>
    <w:tmpl w:val="9F68CA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15601472">
    <w:abstractNumId w:val="0"/>
  </w:num>
  <w:num w:numId="2" w16cid:durableId="1241717259">
    <w:abstractNumId w:val="14"/>
  </w:num>
  <w:num w:numId="3" w16cid:durableId="1201242009">
    <w:abstractNumId w:val="15"/>
  </w:num>
  <w:num w:numId="4" w16cid:durableId="1883596399">
    <w:abstractNumId w:val="10"/>
  </w:num>
  <w:num w:numId="5" w16cid:durableId="1888105106">
    <w:abstractNumId w:val="3"/>
  </w:num>
  <w:num w:numId="6" w16cid:durableId="2077699603">
    <w:abstractNumId w:val="9"/>
  </w:num>
  <w:num w:numId="7" w16cid:durableId="64232383">
    <w:abstractNumId w:val="4"/>
  </w:num>
  <w:num w:numId="8" w16cid:durableId="67312326">
    <w:abstractNumId w:val="1"/>
  </w:num>
  <w:num w:numId="9" w16cid:durableId="1752779341">
    <w:abstractNumId w:val="7"/>
  </w:num>
  <w:num w:numId="10" w16cid:durableId="660084606">
    <w:abstractNumId w:val="11"/>
  </w:num>
  <w:num w:numId="11" w16cid:durableId="1081099517">
    <w:abstractNumId w:val="8"/>
  </w:num>
  <w:num w:numId="12" w16cid:durableId="488055658">
    <w:abstractNumId w:val="13"/>
  </w:num>
  <w:num w:numId="13" w16cid:durableId="511727179">
    <w:abstractNumId w:val="12"/>
  </w:num>
  <w:num w:numId="14" w16cid:durableId="1412697018">
    <w:abstractNumId w:val="5"/>
  </w:num>
  <w:num w:numId="15" w16cid:durableId="726148869">
    <w:abstractNumId w:val="2"/>
  </w:num>
  <w:num w:numId="16" w16cid:durableId="827283182">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CRA 022125">
    <w15:presenceInfo w15:providerId="None" w15:userId="LCRA 022125"/>
  </w15:person>
  <w15:person w15:author="ERCOT">
    <w15:presenceInfo w15:providerId="None" w15:userId="ERCOT"/>
  </w15:person>
  <w15:person w15:author="ERCOT 081426">
    <w15:presenceInfo w15:providerId="None" w15:userId="ERCOT 081426"/>
  </w15:person>
  <w15:person w15:author="HGP Storage 101226">
    <w15:presenceInfo w15:providerId="None" w15:userId="HGP Storage 101226"/>
  </w15:person>
  <w15:person w15:author="ERCOT 103026">
    <w15:presenceInfo w15:providerId="None" w15:userId="ERCOT 103026"/>
  </w15:person>
  <w15:person w15:author="ERCOT 062326">
    <w15:presenceInfo w15:providerId="None" w15:userId="ERCOT 062326"/>
  </w15:person>
  <w15:person w15:author="Oncor 072826">
    <w15:presenceInfo w15:providerId="None" w15:userId="Oncor 072826"/>
  </w15:person>
  <w15:person w15:author="ERCOT 090426">
    <w15:presenceInfo w15:providerId="AD" w15:userId="S::Shun-Hsien.Huang@ercot.com::604a4aa9-2658-4d75-8cf1-9e07b94baee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27D"/>
    <w:rsid w:val="00012122"/>
    <w:rsid w:val="00037668"/>
    <w:rsid w:val="00040CEA"/>
    <w:rsid w:val="000468E0"/>
    <w:rsid w:val="00062847"/>
    <w:rsid w:val="0006303D"/>
    <w:rsid w:val="00066BA2"/>
    <w:rsid w:val="0007209B"/>
    <w:rsid w:val="00073D08"/>
    <w:rsid w:val="00075A94"/>
    <w:rsid w:val="00077B5A"/>
    <w:rsid w:val="000919A4"/>
    <w:rsid w:val="000927DA"/>
    <w:rsid w:val="00092B69"/>
    <w:rsid w:val="000A24B9"/>
    <w:rsid w:val="000B073E"/>
    <w:rsid w:val="000B41A9"/>
    <w:rsid w:val="000C0467"/>
    <w:rsid w:val="000C6B9D"/>
    <w:rsid w:val="000D26CB"/>
    <w:rsid w:val="000D4A8A"/>
    <w:rsid w:val="000E7C45"/>
    <w:rsid w:val="000F0A6B"/>
    <w:rsid w:val="00102287"/>
    <w:rsid w:val="00106A91"/>
    <w:rsid w:val="00115655"/>
    <w:rsid w:val="00124C86"/>
    <w:rsid w:val="001254F8"/>
    <w:rsid w:val="001305B2"/>
    <w:rsid w:val="00132855"/>
    <w:rsid w:val="00152993"/>
    <w:rsid w:val="00156C3E"/>
    <w:rsid w:val="00161917"/>
    <w:rsid w:val="00170297"/>
    <w:rsid w:val="00170E84"/>
    <w:rsid w:val="00192E04"/>
    <w:rsid w:val="00195084"/>
    <w:rsid w:val="001A227D"/>
    <w:rsid w:val="001B2B08"/>
    <w:rsid w:val="001C1852"/>
    <w:rsid w:val="001C398D"/>
    <w:rsid w:val="001C4594"/>
    <w:rsid w:val="001D5350"/>
    <w:rsid w:val="001E2032"/>
    <w:rsid w:val="001E2705"/>
    <w:rsid w:val="001E6F89"/>
    <w:rsid w:val="001E7717"/>
    <w:rsid w:val="001F2ADD"/>
    <w:rsid w:val="00201246"/>
    <w:rsid w:val="00201A93"/>
    <w:rsid w:val="002034BD"/>
    <w:rsid w:val="002131CF"/>
    <w:rsid w:val="00217F9F"/>
    <w:rsid w:val="00223973"/>
    <w:rsid w:val="00232805"/>
    <w:rsid w:val="002333B6"/>
    <w:rsid w:val="00233983"/>
    <w:rsid w:val="00233AC8"/>
    <w:rsid w:val="00237F13"/>
    <w:rsid w:val="00240397"/>
    <w:rsid w:val="0024133E"/>
    <w:rsid w:val="00244EBF"/>
    <w:rsid w:val="00250B96"/>
    <w:rsid w:val="00253D07"/>
    <w:rsid w:val="0026439F"/>
    <w:rsid w:val="00266D99"/>
    <w:rsid w:val="00274035"/>
    <w:rsid w:val="002771E6"/>
    <w:rsid w:val="002849D1"/>
    <w:rsid w:val="00293516"/>
    <w:rsid w:val="00293D28"/>
    <w:rsid w:val="002A7FE6"/>
    <w:rsid w:val="002C3269"/>
    <w:rsid w:val="002D228D"/>
    <w:rsid w:val="002E2DC2"/>
    <w:rsid w:val="002F0C49"/>
    <w:rsid w:val="002F0CF8"/>
    <w:rsid w:val="003010C0"/>
    <w:rsid w:val="00306D48"/>
    <w:rsid w:val="003072C1"/>
    <w:rsid w:val="00317E70"/>
    <w:rsid w:val="00324BAE"/>
    <w:rsid w:val="00332A97"/>
    <w:rsid w:val="0033346A"/>
    <w:rsid w:val="00334F18"/>
    <w:rsid w:val="00350C00"/>
    <w:rsid w:val="00360B02"/>
    <w:rsid w:val="0036125A"/>
    <w:rsid w:val="00361341"/>
    <w:rsid w:val="0036337E"/>
    <w:rsid w:val="00365541"/>
    <w:rsid w:val="00366113"/>
    <w:rsid w:val="00366799"/>
    <w:rsid w:val="00372C59"/>
    <w:rsid w:val="00373A5D"/>
    <w:rsid w:val="00380148"/>
    <w:rsid w:val="00390590"/>
    <w:rsid w:val="00396403"/>
    <w:rsid w:val="003A0987"/>
    <w:rsid w:val="003A353B"/>
    <w:rsid w:val="003B3D52"/>
    <w:rsid w:val="003B76CF"/>
    <w:rsid w:val="003C270C"/>
    <w:rsid w:val="003C405A"/>
    <w:rsid w:val="003C7328"/>
    <w:rsid w:val="003D0994"/>
    <w:rsid w:val="003D20F0"/>
    <w:rsid w:val="003E059A"/>
    <w:rsid w:val="003E1463"/>
    <w:rsid w:val="003E7D74"/>
    <w:rsid w:val="003F04B3"/>
    <w:rsid w:val="00402060"/>
    <w:rsid w:val="004033C3"/>
    <w:rsid w:val="004035B8"/>
    <w:rsid w:val="00414865"/>
    <w:rsid w:val="00415989"/>
    <w:rsid w:val="00420C54"/>
    <w:rsid w:val="00423824"/>
    <w:rsid w:val="00427B8F"/>
    <w:rsid w:val="00433F37"/>
    <w:rsid w:val="0043567D"/>
    <w:rsid w:val="00441ED0"/>
    <w:rsid w:val="00445ADA"/>
    <w:rsid w:val="004500CC"/>
    <w:rsid w:val="00464F63"/>
    <w:rsid w:val="00471062"/>
    <w:rsid w:val="00476D84"/>
    <w:rsid w:val="00482142"/>
    <w:rsid w:val="00487D97"/>
    <w:rsid w:val="00493486"/>
    <w:rsid w:val="004940AE"/>
    <w:rsid w:val="004A0C53"/>
    <w:rsid w:val="004A5529"/>
    <w:rsid w:val="004B7B90"/>
    <w:rsid w:val="004C795C"/>
    <w:rsid w:val="004D2B4F"/>
    <w:rsid w:val="004D5613"/>
    <w:rsid w:val="004D6C80"/>
    <w:rsid w:val="004E2C19"/>
    <w:rsid w:val="004E3A81"/>
    <w:rsid w:val="004E60F0"/>
    <w:rsid w:val="004E615F"/>
    <w:rsid w:val="004F2D84"/>
    <w:rsid w:val="004F6BD6"/>
    <w:rsid w:val="0050172A"/>
    <w:rsid w:val="00505629"/>
    <w:rsid w:val="00507314"/>
    <w:rsid w:val="00526105"/>
    <w:rsid w:val="005355E8"/>
    <w:rsid w:val="0053593B"/>
    <w:rsid w:val="005430AA"/>
    <w:rsid w:val="005432B2"/>
    <w:rsid w:val="005456A8"/>
    <w:rsid w:val="00545CAE"/>
    <w:rsid w:val="00554AD3"/>
    <w:rsid w:val="00561DCF"/>
    <w:rsid w:val="00564363"/>
    <w:rsid w:val="00566EE1"/>
    <w:rsid w:val="00572535"/>
    <w:rsid w:val="0057388F"/>
    <w:rsid w:val="005826D0"/>
    <w:rsid w:val="0058582B"/>
    <w:rsid w:val="00585976"/>
    <w:rsid w:val="00591DD9"/>
    <w:rsid w:val="005923AA"/>
    <w:rsid w:val="00593B78"/>
    <w:rsid w:val="0059568D"/>
    <w:rsid w:val="005B1AA6"/>
    <w:rsid w:val="005B65E2"/>
    <w:rsid w:val="005B6BF4"/>
    <w:rsid w:val="005D284C"/>
    <w:rsid w:val="005D4F07"/>
    <w:rsid w:val="005D5EA2"/>
    <w:rsid w:val="005E0F19"/>
    <w:rsid w:val="005F2A6B"/>
    <w:rsid w:val="005F6093"/>
    <w:rsid w:val="00615C78"/>
    <w:rsid w:val="0062111C"/>
    <w:rsid w:val="00623716"/>
    <w:rsid w:val="00624968"/>
    <w:rsid w:val="00626949"/>
    <w:rsid w:val="00633E23"/>
    <w:rsid w:val="00644ABC"/>
    <w:rsid w:val="00645B9F"/>
    <w:rsid w:val="006511D8"/>
    <w:rsid w:val="00651C27"/>
    <w:rsid w:val="0065735C"/>
    <w:rsid w:val="00660388"/>
    <w:rsid w:val="006610C3"/>
    <w:rsid w:val="00667D35"/>
    <w:rsid w:val="006710F9"/>
    <w:rsid w:val="00673219"/>
    <w:rsid w:val="00673B94"/>
    <w:rsid w:val="006766F6"/>
    <w:rsid w:val="00680AC6"/>
    <w:rsid w:val="00680E81"/>
    <w:rsid w:val="006835D8"/>
    <w:rsid w:val="006934C4"/>
    <w:rsid w:val="006950EB"/>
    <w:rsid w:val="006A277A"/>
    <w:rsid w:val="006A58AF"/>
    <w:rsid w:val="006A7772"/>
    <w:rsid w:val="006B5060"/>
    <w:rsid w:val="006C316E"/>
    <w:rsid w:val="006C58A7"/>
    <w:rsid w:val="006C58AA"/>
    <w:rsid w:val="006D0F7C"/>
    <w:rsid w:val="006D5A07"/>
    <w:rsid w:val="006D6FCF"/>
    <w:rsid w:val="006D72BE"/>
    <w:rsid w:val="006E0144"/>
    <w:rsid w:val="006E04F2"/>
    <w:rsid w:val="00702238"/>
    <w:rsid w:val="00712BD3"/>
    <w:rsid w:val="00720539"/>
    <w:rsid w:val="0072167E"/>
    <w:rsid w:val="00723F11"/>
    <w:rsid w:val="007269C4"/>
    <w:rsid w:val="00726F20"/>
    <w:rsid w:val="007312CE"/>
    <w:rsid w:val="00734EAF"/>
    <w:rsid w:val="0073562A"/>
    <w:rsid w:val="0074209E"/>
    <w:rsid w:val="00755949"/>
    <w:rsid w:val="0076719A"/>
    <w:rsid w:val="00771EDC"/>
    <w:rsid w:val="00780AF4"/>
    <w:rsid w:val="00781FB7"/>
    <w:rsid w:val="00784738"/>
    <w:rsid w:val="007A0F71"/>
    <w:rsid w:val="007A16C6"/>
    <w:rsid w:val="007B52F4"/>
    <w:rsid w:val="007B5D14"/>
    <w:rsid w:val="007B78B6"/>
    <w:rsid w:val="007E6331"/>
    <w:rsid w:val="007F21CC"/>
    <w:rsid w:val="007F2CA8"/>
    <w:rsid w:val="007F5481"/>
    <w:rsid w:val="007F704D"/>
    <w:rsid w:val="007F7161"/>
    <w:rsid w:val="00802552"/>
    <w:rsid w:val="0081552F"/>
    <w:rsid w:val="00823893"/>
    <w:rsid w:val="00823E4A"/>
    <w:rsid w:val="008271C2"/>
    <w:rsid w:val="00827FAE"/>
    <w:rsid w:val="00834690"/>
    <w:rsid w:val="00845980"/>
    <w:rsid w:val="00845A04"/>
    <w:rsid w:val="0084607C"/>
    <w:rsid w:val="0085185F"/>
    <w:rsid w:val="0085481B"/>
    <w:rsid w:val="0085559E"/>
    <w:rsid w:val="00856669"/>
    <w:rsid w:val="00863EE3"/>
    <w:rsid w:val="008660E0"/>
    <w:rsid w:val="00871151"/>
    <w:rsid w:val="00881FE9"/>
    <w:rsid w:val="0089321F"/>
    <w:rsid w:val="00896B1B"/>
    <w:rsid w:val="008A0730"/>
    <w:rsid w:val="008A1E57"/>
    <w:rsid w:val="008A61C4"/>
    <w:rsid w:val="008B3D29"/>
    <w:rsid w:val="008B3FF9"/>
    <w:rsid w:val="008B6884"/>
    <w:rsid w:val="008C178D"/>
    <w:rsid w:val="008C1C33"/>
    <w:rsid w:val="008C5C77"/>
    <w:rsid w:val="008C6067"/>
    <w:rsid w:val="008C7269"/>
    <w:rsid w:val="008D7C13"/>
    <w:rsid w:val="008E0133"/>
    <w:rsid w:val="008E0218"/>
    <w:rsid w:val="008E0D2F"/>
    <w:rsid w:val="008E559E"/>
    <w:rsid w:val="008F4E0C"/>
    <w:rsid w:val="008F5ABD"/>
    <w:rsid w:val="009004DC"/>
    <w:rsid w:val="00903350"/>
    <w:rsid w:val="00916080"/>
    <w:rsid w:val="00921A68"/>
    <w:rsid w:val="00924463"/>
    <w:rsid w:val="00934E51"/>
    <w:rsid w:val="00945E2D"/>
    <w:rsid w:val="00951B19"/>
    <w:rsid w:val="009549B5"/>
    <w:rsid w:val="00956E4C"/>
    <w:rsid w:val="00960706"/>
    <w:rsid w:val="00962194"/>
    <w:rsid w:val="00963747"/>
    <w:rsid w:val="00963CE6"/>
    <w:rsid w:val="00971AFA"/>
    <w:rsid w:val="0098061B"/>
    <w:rsid w:val="009A6218"/>
    <w:rsid w:val="009B2DA1"/>
    <w:rsid w:val="009C19EA"/>
    <w:rsid w:val="009C658F"/>
    <w:rsid w:val="009D20C6"/>
    <w:rsid w:val="009D64D8"/>
    <w:rsid w:val="009D706A"/>
    <w:rsid w:val="009E4C2C"/>
    <w:rsid w:val="009F0328"/>
    <w:rsid w:val="009F10C1"/>
    <w:rsid w:val="009F601E"/>
    <w:rsid w:val="00A015C4"/>
    <w:rsid w:val="00A02163"/>
    <w:rsid w:val="00A04DEB"/>
    <w:rsid w:val="00A1077D"/>
    <w:rsid w:val="00A12126"/>
    <w:rsid w:val="00A123CF"/>
    <w:rsid w:val="00A15172"/>
    <w:rsid w:val="00A2216C"/>
    <w:rsid w:val="00A2351D"/>
    <w:rsid w:val="00A240E3"/>
    <w:rsid w:val="00A25A76"/>
    <w:rsid w:val="00A31669"/>
    <w:rsid w:val="00A32B34"/>
    <w:rsid w:val="00A40F9A"/>
    <w:rsid w:val="00A50625"/>
    <w:rsid w:val="00A53B4C"/>
    <w:rsid w:val="00A55C89"/>
    <w:rsid w:val="00A7402C"/>
    <w:rsid w:val="00A74B39"/>
    <w:rsid w:val="00A76A46"/>
    <w:rsid w:val="00A76C83"/>
    <w:rsid w:val="00A77575"/>
    <w:rsid w:val="00A80AFC"/>
    <w:rsid w:val="00A845B4"/>
    <w:rsid w:val="00A93548"/>
    <w:rsid w:val="00AA4E63"/>
    <w:rsid w:val="00AB1702"/>
    <w:rsid w:val="00AB1D6C"/>
    <w:rsid w:val="00AB4A52"/>
    <w:rsid w:val="00AC01FF"/>
    <w:rsid w:val="00AC0532"/>
    <w:rsid w:val="00AC097A"/>
    <w:rsid w:val="00AE697A"/>
    <w:rsid w:val="00AF0DB3"/>
    <w:rsid w:val="00AF0DE6"/>
    <w:rsid w:val="00B07757"/>
    <w:rsid w:val="00B33AB0"/>
    <w:rsid w:val="00B34407"/>
    <w:rsid w:val="00B35098"/>
    <w:rsid w:val="00B452C0"/>
    <w:rsid w:val="00B549FD"/>
    <w:rsid w:val="00B555FE"/>
    <w:rsid w:val="00B845F9"/>
    <w:rsid w:val="00B93911"/>
    <w:rsid w:val="00BA2DCD"/>
    <w:rsid w:val="00BA66B4"/>
    <w:rsid w:val="00BB6CB3"/>
    <w:rsid w:val="00BB72D9"/>
    <w:rsid w:val="00BC30B4"/>
    <w:rsid w:val="00BD0E05"/>
    <w:rsid w:val="00BD5976"/>
    <w:rsid w:val="00BE3A73"/>
    <w:rsid w:val="00BE72D8"/>
    <w:rsid w:val="00BF0EFC"/>
    <w:rsid w:val="00C052CB"/>
    <w:rsid w:val="00C0598D"/>
    <w:rsid w:val="00C1029F"/>
    <w:rsid w:val="00C11956"/>
    <w:rsid w:val="00C146B8"/>
    <w:rsid w:val="00C158EE"/>
    <w:rsid w:val="00C22CBB"/>
    <w:rsid w:val="00C2531F"/>
    <w:rsid w:val="00C3480D"/>
    <w:rsid w:val="00C3480E"/>
    <w:rsid w:val="00C40FFC"/>
    <w:rsid w:val="00C42A76"/>
    <w:rsid w:val="00C52635"/>
    <w:rsid w:val="00C602E5"/>
    <w:rsid w:val="00C607F2"/>
    <w:rsid w:val="00C65E3F"/>
    <w:rsid w:val="00C73F66"/>
    <w:rsid w:val="00C748FD"/>
    <w:rsid w:val="00C777B9"/>
    <w:rsid w:val="00C80F08"/>
    <w:rsid w:val="00C83179"/>
    <w:rsid w:val="00C8376C"/>
    <w:rsid w:val="00C900E3"/>
    <w:rsid w:val="00C94244"/>
    <w:rsid w:val="00CA3644"/>
    <w:rsid w:val="00CA4B79"/>
    <w:rsid w:val="00CA7BDB"/>
    <w:rsid w:val="00CB5C60"/>
    <w:rsid w:val="00CB5FDC"/>
    <w:rsid w:val="00CC36C2"/>
    <w:rsid w:val="00CC4D8A"/>
    <w:rsid w:val="00CC50D6"/>
    <w:rsid w:val="00CC71D9"/>
    <w:rsid w:val="00CD4418"/>
    <w:rsid w:val="00CE1575"/>
    <w:rsid w:val="00CE2541"/>
    <w:rsid w:val="00D00BCC"/>
    <w:rsid w:val="00D02EC6"/>
    <w:rsid w:val="00D07515"/>
    <w:rsid w:val="00D07D96"/>
    <w:rsid w:val="00D16463"/>
    <w:rsid w:val="00D179E8"/>
    <w:rsid w:val="00D24DCF"/>
    <w:rsid w:val="00D26921"/>
    <w:rsid w:val="00D26ACF"/>
    <w:rsid w:val="00D30CAD"/>
    <w:rsid w:val="00D37613"/>
    <w:rsid w:val="00D4046E"/>
    <w:rsid w:val="00D42868"/>
    <w:rsid w:val="00D45AC4"/>
    <w:rsid w:val="00D45CA8"/>
    <w:rsid w:val="00D513AD"/>
    <w:rsid w:val="00D51E86"/>
    <w:rsid w:val="00D53ACF"/>
    <w:rsid w:val="00D554C9"/>
    <w:rsid w:val="00D6579D"/>
    <w:rsid w:val="00D65EAA"/>
    <w:rsid w:val="00D722DF"/>
    <w:rsid w:val="00D77788"/>
    <w:rsid w:val="00D77AB4"/>
    <w:rsid w:val="00D83081"/>
    <w:rsid w:val="00D8752F"/>
    <w:rsid w:val="00D96B2F"/>
    <w:rsid w:val="00D97059"/>
    <w:rsid w:val="00DA1AA5"/>
    <w:rsid w:val="00DA7E01"/>
    <w:rsid w:val="00DB0E36"/>
    <w:rsid w:val="00DC0090"/>
    <w:rsid w:val="00DC2D1D"/>
    <w:rsid w:val="00DC38EC"/>
    <w:rsid w:val="00DC4EF7"/>
    <w:rsid w:val="00DD4739"/>
    <w:rsid w:val="00DD72EE"/>
    <w:rsid w:val="00DE5F33"/>
    <w:rsid w:val="00E01EE8"/>
    <w:rsid w:val="00E06CA9"/>
    <w:rsid w:val="00E072C3"/>
    <w:rsid w:val="00E07B54"/>
    <w:rsid w:val="00E114D2"/>
    <w:rsid w:val="00E11F78"/>
    <w:rsid w:val="00E14AFD"/>
    <w:rsid w:val="00E158F2"/>
    <w:rsid w:val="00E23793"/>
    <w:rsid w:val="00E26075"/>
    <w:rsid w:val="00E3181E"/>
    <w:rsid w:val="00E31C77"/>
    <w:rsid w:val="00E37FB7"/>
    <w:rsid w:val="00E41D32"/>
    <w:rsid w:val="00E464F5"/>
    <w:rsid w:val="00E51E3C"/>
    <w:rsid w:val="00E5570D"/>
    <w:rsid w:val="00E570D6"/>
    <w:rsid w:val="00E621E1"/>
    <w:rsid w:val="00E70532"/>
    <w:rsid w:val="00E705DA"/>
    <w:rsid w:val="00E739D5"/>
    <w:rsid w:val="00E81192"/>
    <w:rsid w:val="00E86E32"/>
    <w:rsid w:val="00E87C4B"/>
    <w:rsid w:val="00E91490"/>
    <w:rsid w:val="00E9329C"/>
    <w:rsid w:val="00EA0C07"/>
    <w:rsid w:val="00EA4AF1"/>
    <w:rsid w:val="00EC3E56"/>
    <w:rsid w:val="00EC3F33"/>
    <w:rsid w:val="00EC55B3"/>
    <w:rsid w:val="00EC599E"/>
    <w:rsid w:val="00ED2DAF"/>
    <w:rsid w:val="00ED6B32"/>
    <w:rsid w:val="00EE5120"/>
    <w:rsid w:val="00EF321C"/>
    <w:rsid w:val="00F038EC"/>
    <w:rsid w:val="00F03CF6"/>
    <w:rsid w:val="00F07828"/>
    <w:rsid w:val="00F079C1"/>
    <w:rsid w:val="00F10BC2"/>
    <w:rsid w:val="00F20FCE"/>
    <w:rsid w:val="00F2543B"/>
    <w:rsid w:val="00F30FD6"/>
    <w:rsid w:val="00F31A19"/>
    <w:rsid w:val="00F31C1C"/>
    <w:rsid w:val="00F35C89"/>
    <w:rsid w:val="00F35D2C"/>
    <w:rsid w:val="00F4059C"/>
    <w:rsid w:val="00F42DA2"/>
    <w:rsid w:val="00F57648"/>
    <w:rsid w:val="00F6775F"/>
    <w:rsid w:val="00F71CFB"/>
    <w:rsid w:val="00F76533"/>
    <w:rsid w:val="00F76ED4"/>
    <w:rsid w:val="00F83979"/>
    <w:rsid w:val="00F93619"/>
    <w:rsid w:val="00F9409C"/>
    <w:rsid w:val="00F946D9"/>
    <w:rsid w:val="00F96FB2"/>
    <w:rsid w:val="00F97300"/>
    <w:rsid w:val="00FA3105"/>
    <w:rsid w:val="00FB4BD7"/>
    <w:rsid w:val="00FB51D8"/>
    <w:rsid w:val="00FB74CB"/>
    <w:rsid w:val="00FD08E8"/>
    <w:rsid w:val="00FE06D8"/>
    <w:rsid w:val="00FE0A2A"/>
    <w:rsid w:val="00FE2D06"/>
    <w:rsid w:val="00FE5B3D"/>
    <w:rsid w:val="00FE6199"/>
    <w:rsid w:val="00FF5E88"/>
    <w:rsid w:val="00FF76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BF21D0"/>
  <w15:chartTrackingRefBased/>
  <w15:docId w15:val="{D692504B-59EF-4E58-ACFD-D0CF49F4E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aliases w:val="h1"/>
    <w:basedOn w:val="Normal"/>
    <w:next w:val="Normal"/>
    <w:qFormat/>
    <w:pPr>
      <w:keepNext/>
      <w:numPr>
        <w:numId w:val="1"/>
      </w:numPr>
      <w:spacing w:after="240"/>
      <w:outlineLvl w:val="0"/>
    </w:pPr>
    <w:rPr>
      <w:b/>
      <w:caps/>
      <w:szCs w:val="20"/>
    </w:rPr>
  </w:style>
  <w:style w:type="paragraph" w:styleId="Heading2">
    <w:name w:val="heading 2"/>
    <w:aliases w:val="h2"/>
    <w:basedOn w:val="Normal"/>
    <w:next w:val="Normal"/>
    <w:qFormat/>
    <w:pPr>
      <w:keepNext/>
      <w:numPr>
        <w:ilvl w:val="1"/>
        <w:numId w:val="1"/>
      </w:numPr>
      <w:spacing w:before="240" w:after="240"/>
      <w:outlineLvl w:val="1"/>
    </w:pPr>
    <w:rPr>
      <w:b/>
      <w:szCs w:val="20"/>
    </w:rPr>
  </w:style>
  <w:style w:type="paragraph" w:styleId="Heading3">
    <w:name w:val="heading 3"/>
    <w:aliases w:val="h3"/>
    <w:basedOn w:val="Normal"/>
    <w:next w:val="Normal"/>
    <w:qFormat/>
    <w:pPr>
      <w:keepNext/>
      <w:numPr>
        <w:ilvl w:val="2"/>
        <w:numId w:val="1"/>
      </w:numPr>
      <w:spacing w:before="120" w:after="120"/>
      <w:outlineLvl w:val="2"/>
    </w:pPr>
    <w:rPr>
      <w:b/>
      <w:bCs/>
      <w:i/>
      <w:iCs/>
      <w:szCs w:val="20"/>
    </w:rPr>
  </w:style>
  <w:style w:type="paragraph" w:styleId="Heading4">
    <w:name w:val="heading 4"/>
    <w:aliases w:val="h4"/>
    <w:basedOn w:val="Normal"/>
    <w:next w:val="Normal"/>
    <w:qFormat/>
    <w:pPr>
      <w:keepNext/>
      <w:widowControl w:val="0"/>
      <w:numPr>
        <w:ilvl w:val="3"/>
        <w:numId w:val="1"/>
      </w:numPr>
      <w:spacing w:before="360" w:after="240"/>
      <w:outlineLvl w:val="3"/>
    </w:pPr>
    <w:rPr>
      <w:b/>
      <w:bCs/>
      <w:snapToGrid w:val="0"/>
      <w:szCs w:val="20"/>
    </w:rPr>
  </w:style>
  <w:style w:type="paragraph" w:styleId="Heading5">
    <w:name w:val="heading 5"/>
    <w:aliases w:val="h5"/>
    <w:basedOn w:val="Normal"/>
    <w:next w:val="Normal"/>
    <w:qFormat/>
    <w:pPr>
      <w:spacing w:before="240" w:after="60"/>
      <w:outlineLvl w:val="4"/>
    </w:pPr>
    <w:rPr>
      <w:b/>
      <w:i/>
      <w:sz w:val="26"/>
      <w:szCs w:val="20"/>
    </w:rPr>
  </w:style>
  <w:style w:type="paragraph" w:styleId="Heading6">
    <w:name w:val="heading 6"/>
    <w:aliases w:val="h6"/>
    <w:basedOn w:val="Normal"/>
    <w:next w:val="Normal"/>
    <w:qFormat/>
    <w:pPr>
      <w:spacing w:before="240" w:after="60"/>
      <w:outlineLvl w:val="5"/>
    </w:pPr>
    <w:rPr>
      <w:b/>
      <w:sz w:val="22"/>
      <w:szCs w:val="20"/>
    </w:rPr>
  </w:style>
  <w:style w:type="paragraph" w:styleId="Heading7">
    <w:name w:val="heading 7"/>
    <w:basedOn w:val="Normal"/>
    <w:next w:val="Normal"/>
    <w:qFormat/>
    <w:pPr>
      <w:spacing w:before="240" w:after="60"/>
      <w:outlineLvl w:val="6"/>
    </w:pPr>
    <w:rPr>
      <w:szCs w:val="20"/>
    </w:rPr>
  </w:style>
  <w:style w:type="paragraph" w:styleId="Heading8">
    <w:name w:val="heading 8"/>
    <w:basedOn w:val="Normal"/>
    <w:next w:val="Normal"/>
    <w:qFormat/>
    <w:pPr>
      <w:spacing w:before="240" w:after="60"/>
      <w:outlineLvl w:val="7"/>
    </w:pPr>
    <w:rPr>
      <w:i/>
      <w:szCs w:val="20"/>
    </w:rPr>
  </w:style>
  <w:style w:type="paragraph" w:styleId="Heading9">
    <w:name w:val="heading 9"/>
    <w:basedOn w:val="Normal"/>
    <w:next w:val="Normal"/>
    <w:qFormat/>
    <w:pPr>
      <w:spacing w:before="240" w:after="60"/>
      <w:outlineLvl w:val="8"/>
    </w:pPr>
    <w:rPr>
      <w:rFonts w:ascii="Arial" w:hAnsi="Arial"/>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rPr>
      <w:rFonts w:ascii="Arial" w:hAnsi="Arial"/>
      <w:b/>
      <w:bCs/>
    </w:rPr>
  </w:style>
  <w:style w:type="paragraph" w:styleId="Footer">
    <w:name w:val="footer"/>
    <w:basedOn w:val="Normal"/>
    <w:pPr>
      <w:tabs>
        <w:tab w:val="center" w:pos="4320"/>
        <w:tab w:val="right" w:pos="8640"/>
      </w:tabs>
    </w:pPr>
  </w:style>
  <w:style w:type="paragraph" w:customStyle="1" w:styleId="TXUNormal">
    <w:name w:val="TXUNormal"/>
    <w:pPr>
      <w:spacing w:after="120"/>
    </w:pPr>
  </w:style>
  <w:style w:type="paragraph" w:customStyle="1" w:styleId="TXUHeader">
    <w:name w:val="TXUHeader"/>
    <w:basedOn w:val="TXUNormal"/>
    <w:pPr>
      <w:tabs>
        <w:tab w:val="right" w:pos="9360"/>
      </w:tabs>
      <w:spacing w:after="0"/>
    </w:pPr>
    <w:rPr>
      <w:noProof/>
      <w:sz w:val="16"/>
    </w:rPr>
  </w:style>
  <w:style w:type="paragraph" w:customStyle="1" w:styleId="TXUHeaderForm">
    <w:name w:val="TXUHeaderForm"/>
    <w:basedOn w:val="TXUHeader"/>
    <w:next w:val="Normal"/>
    <w:rPr>
      <w:sz w:val="24"/>
    </w:rPr>
  </w:style>
  <w:style w:type="paragraph" w:customStyle="1" w:styleId="TXUSubject">
    <w:name w:val="TXUSubject"/>
    <w:basedOn w:val="TXUNormal"/>
    <w:next w:val="TXUNormal"/>
    <w:pPr>
      <w:spacing w:after="240"/>
    </w:pPr>
    <w:rPr>
      <w:b/>
    </w:rPr>
  </w:style>
  <w:style w:type="paragraph" w:customStyle="1" w:styleId="TXUFooter">
    <w:name w:val="TXUFooter"/>
    <w:basedOn w:val="TXUNormal"/>
    <w:pPr>
      <w:pBdr>
        <w:top w:val="single" w:sz="4" w:space="1" w:color="auto"/>
      </w:pBdr>
      <w:tabs>
        <w:tab w:val="center" w:pos="4536"/>
        <w:tab w:val="right" w:pos="9360"/>
      </w:tabs>
      <w:spacing w:after="0"/>
    </w:pPr>
    <w:rPr>
      <w:sz w:val="16"/>
    </w:rPr>
  </w:style>
  <w:style w:type="paragraph" w:customStyle="1" w:styleId="TXUFooterPage">
    <w:name w:val="TXUFooterPage"/>
    <w:basedOn w:val="TXUFooter"/>
    <w:next w:val="TXUFooter"/>
    <w:rPr>
      <w:sz w:val="20"/>
    </w:rPr>
  </w:style>
  <w:style w:type="paragraph" w:customStyle="1" w:styleId="Comments">
    <w:name w:val="Comments"/>
    <w:basedOn w:val="Normal"/>
    <w:pPr>
      <w:pBdr>
        <w:top w:val="single" w:sz="4" w:space="1" w:color="auto"/>
        <w:left w:val="single" w:sz="4" w:space="4" w:color="auto"/>
        <w:bottom w:val="single" w:sz="4" w:space="1" w:color="auto"/>
        <w:right w:val="single" w:sz="4" w:space="4" w:color="auto"/>
      </w:pBdr>
      <w:shd w:val="clear" w:color="auto" w:fill="CCCCCC"/>
      <w:spacing w:before="120" w:after="120"/>
      <w:ind w:left="720" w:right="720"/>
    </w:pPr>
    <w:rPr>
      <w:szCs w:val="20"/>
    </w:rPr>
  </w:style>
  <w:style w:type="character" w:styleId="Hyperlink">
    <w:name w:val="Hyperlink"/>
    <w:rPr>
      <w:color w:val="0000FF"/>
      <w:u w:val="single"/>
    </w:rPr>
  </w:style>
  <w:style w:type="paragraph" w:styleId="BodyText">
    <w:name w:val="Body Text"/>
    <w:basedOn w:val="Normal"/>
    <w:link w:val="BodyTextChar"/>
    <w:pPr>
      <w:spacing w:before="120" w:after="120"/>
    </w:pPr>
  </w:style>
  <w:style w:type="paragraph" w:styleId="BodyTextIndent">
    <w:name w:val="Body Text Indent"/>
    <w:basedOn w:val="Normal"/>
    <w:pPr>
      <w:spacing w:before="120" w:after="120"/>
      <w:ind w:left="720"/>
    </w:pPr>
  </w:style>
  <w:style w:type="paragraph" w:customStyle="1" w:styleId="Bullet">
    <w:name w:val="Bullet"/>
    <w:basedOn w:val="Normal"/>
    <w:pPr>
      <w:numPr>
        <w:numId w:val="2"/>
      </w:numPr>
      <w:spacing w:before="60" w:after="120"/>
    </w:pPr>
    <w:rPr>
      <w:szCs w:val="20"/>
    </w:rPr>
  </w:style>
  <w:style w:type="paragraph" w:styleId="BalloonText">
    <w:name w:val="Balloon Text"/>
    <w:basedOn w:val="Normal"/>
    <w:semiHidden/>
    <w:rsid w:val="00673B94"/>
    <w:rPr>
      <w:rFonts w:ascii="Tahoma" w:hAnsi="Tahoma" w:cs="Tahoma"/>
      <w:sz w:val="16"/>
      <w:szCs w:val="16"/>
    </w:rPr>
  </w:style>
  <w:style w:type="paragraph" w:customStyle="1" w:styleId="NormalArial">
    <w:name w:val="Normal+Arial"/>
    <w:basedOn w:val="Normal"/>
    <w:rPr>
      <w:rFonts w:ascii="Arial" w:hAnsi="Arial"/>
    </w:rPr>
  </w:style>
  <w:style w:type="table" w:styleId="TableGrid">
    <w:name w:val="Table Grid"/>
    <w:basedOn w:val="TableNormal"/>
    <w:rsid w:val="00075A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DD4739"/>
    <w:rPr>
      <w:sz w:val="16"/>
      <w:szCs w:val="16"/>
    </w:rPr>
  </w:style>
  <w:style w:type="paragraph" w:styleId="CommentText">
    <w:name w:val="annotation text"/>
    <w:basedOn w:val="Normal"/>
    <w:link w:val="CommentTextChar"/>
    <w:semiHidden/>
    <w:rsid w:val="00DD4739"/>
    <w:rPr>
      <w:sz w:val="20"/>
      <w:szCs w:val="20"/>
    </w:rPr>
  </w:style>
  <w:style w:type="paragraph" w:styleId="CommentSubject">
    <w:name w:val="annotation subject"/>
    <w:basedOn w:val="CommentText"/>
    <w:next w:val="CommentText"/>
    <w:semiHidden/>
    <w:rsid w:val="00DD4739"/>
    <w:rPr>
      <w:b/>
      <w:bCs/>
    </w:rPr>
  </w:style>
  <w:style w:type="character" w:styleId="UnresolvedMention">
    <w:name w:val="Unresolved Mention"/>
    <w:uiPriority w:val="99"/>
    <w:semiHidden/>
    <w:unhideWhenUsed/>
    <w:rsid w:val="00CD4418"/>
    <w:rPr>
      <w:color w:val="605E5C"/>
      <w:shd w:val="clear" w:color="auto" w:fill="E1DFDD"/>
    </w:rPr>
  </w:style>
  <w:style w:type="paragraph" w:customStyle="1" w:styleId="H4">
    <w:name w:val="H4"/>
    <w:basedOn w:val="Heading4"/>
    <w:next w:val="BodyText"/>
    <w:link w:val="H4Char"/>
    <w:rsid w:val="00CD4418"/>
    <w:pPr>
      <w:numPr>
        <w:ilvl w:val="0"/>
        <w:numId w:val="0"/>
      </w:numPr>
      <w:tabs>
        <w:tab w:val="left" w:pos="1260"/>
      </w:tabs>
      <w:spacing w:before="240"/>
      <w:ind w:left="1260" w:hanging="1260"/>
    </w:pPr>
  </w:style>
  <w:style w:type="paragraph" w:styleId="List">
    <w:name w:val="List"/>
    <w:aliases w:val=" Char2 Char Char Char Char, Char2 Char, Char1,Char1,Char2 Char,Char2 Char Char Char Char"/>
    <w:basedOn w:val="Normal"/>
    <w:link w:val="ListChar"/>
    <w:rsid w:val="00CD4418"/>
    <w:pPr>
      <w:spacing w:after="240"/>
      <w:ind w:left="720" w:hanging="720"/>
    </w:pPr>
    <w:rPr>
      <w:szCs w:val="20"/>
    </w:rPr>
  </w:style>
  <w:style w:type="character" w:customStyle="1" w:styleId="ListChar">
    <w:name w:val="List Char"/>
    <w:aliases w:val=" Char2 Char Char Char Char Char, Char2 Char Char, Char1 Char,Char1 Char,Char2 Char Char,Char2 Char Char Char Char Char"/>
    <w:link w:val="List"/>
    <w:rsid w:val="00CD4418"/>
    <w:rPr>
      <w:sz w:val="24"/>
    </w:rPr>
  </w:style>
  <w:style w:type="character" w:customStyle="1" w:styleId="H4Char">
    <w:name w:val="H4 Char"/>
    <w:link w:val="H4"/>
    <w:locked/>
    <w:rsid w:val="00CD4418"/>
    <w:rPr>
      <w:b/>
      <w:bCs/>
      <w:snapToGrid w:val="0"/>
      <w:sz w:val="24"/>
    </w:rPr>
  </w:style>
  <w:style w:type="character" w:customStyle="1" w:styleId="CommentTextChar">
    <w:name w:val="Comment Text Char"/>
    <w:link w:val="CommentText"/>
    <w:semiHidden/>
    <w:rsid w:val="00CD4418"/>
  </w:style>
  <w:style w:type="paragraph" w:styleId="Revision">
    <w:name w:val="Revision"/>
    <w:hidden/>
    <w:uiPriority w:val="99"/>
    <w:semiHidden/>
    <w:rsid w:val="00A12126"/>
    <w:rPr>
      <w:sz w:val="24"/>
      <w:szCs w:val="24"/>
    </w:rPr>
  </w:style>
  <w:style w:type="character" w:customStyle="1" w:styleId="normaltextrun">
    <w:name w:val="normaltextrun"/>
    <w:basedOn w:val="DefaultParagraphFont"/>
    <w:rsid w:val="0098061B"/>
  </w:style>
  <w:style w:type="paragraph" w:styleId="FootnoteText">
    <w:name w:val="footnote text"/>
    <w:basedOn w:val="Normal"/>
    <w:link w:val="FootnoteTextChar"/>
    <w:rsid w:val="00C052CB"/>
    <w:rPr>
      <w:sz w:val="20"/>
      <w:szCs w:val="20"/>
    </w:rPr>
  </w:style>
  <w:style w:type="character" w:customStyle="1" w:styleId="FootnoteTextChar">
    <w:name w:val="Footnote Text Char"/>
    <w:basedOn w:val="DefaultParagraphFont"/>
    <w:link w:val="FootnoteText"/>
    <w:rsid w:val="00C052CB"/>
  </w:style>
  <w:style w:type="character" w:styleId="FootnoteReference">
    <w:name w:val="footnote reference"/>
    <w:basedOn w:val="DefaultParagraphFont"/>
    <w:rsid w:val="00C052CB"/>
    <w:rPr>
      <w:vertAlign w:val="superscript"/>
    </w:rPr>
  </w:style>
  <w:style w:type="character" w:customStyle="1" w:styleId="HeaderChar">
    <w:name w:val="Header Char"/>
    <w:link w:val="Header"/>
    <w:rsid w:val="00CA4B79"/>
    <w:rPr>
      <w:rFonts w:ascii="Arial" w:hAnsi="Arial"/>
      <w:b/>
      <w:bCs/>
      <w:sz w:val="24"/>
      <w:szCs w:val="24"/>
    </w:rPr>
  </w:style>
  <w:style w:type="paragraph" w:customStyle="1" w:styleId="BodyTextNumbered">
    <w:name w:val="Body Text Numbered"/>
    <w:basedOn w:val="BodyText"/>
    <w:link w:val="BodyTextNumberedChar1"/>
    <w:rsid w:val="00CA4B79"/>
    <w:pPr>
      <w:spacing w:before="0" w:after="240"/>
      <w:ind w:left="720" w:hanging="720"/>
    </w:pPr>
    <w:rPr>
      <w:iCs/>
      <w:szCs w:val="20"/>
      <w:lang w:val="x-none" w:eastAsia="x-none"/>
    </w:rPr>
  </w:style>
  <w:style w:type="character" w:customStyle="1" w:styleId="BodyTextNumberedChar1">
    <w:name w:val="Body Text Numbered Char1"/>
    <w:link w:val="BodyTextNumbered"/>
    <w:rsid w:val="00CA4B79"/>
    <w:rPr>
      <w:iCs/>
      <w:sz w:val="24"/>
      <w:lang w:val="x-none" w:eastAsia="x-none"/>
    </w:rPr>
  </w:style>
  <w:style w:type="paragraph" w:customStyle="1" w:styleId="TableBody">
    <w:name w:val="Table Body"/>
    <w:basedOn w:val="BodyText"/>
    <w:rsid w:val="00CA4B79"/>
    <w:pPr>
      <w:spacing w:before="0" w:after="60"/>
    </w:pPr>
    <w:rPr>
      <w:iCs/>
      <w:sz w:val="20"/>
      <w:szCs w:val="20"/>
      <w:lang w:val="x-none" w:eastAsia="x-none"/>
    </w:rPr>
  </w:style>
  <w:style w:type="paragraph" w:customStyle="1" w:styleId="TableHead">
    <w:name w:val="Table Head"/>
    <w:basedOn w:val="BodyText"/>
    <w:rsid w:val="00CA4B79"/>
    <w:pPr>
      <w:spacing w:before="0" w:after="240"/>
    </w:pPr>
    <w:rPr>
      <w:b/>
      <w:iCs/>
      <w:sz w:val="20"/>
      <w:szCs w:val="20"/>
      <w:lang w:val="x-none" w:eastAsia="x-none"/>
    </w:rPr>
  </w:style>
  <w:style w:type="paragraph" w:styleId="ListParagraph">
    <w:name w:val="List Paragraph"/>
    <w:basedOn w:val="Normal"/>
    <w:uiPriority w:val="34"/>
    <w:qFormat/>
    <w:rsid w:val="00D02EC6"/>
    <w:pPr>
      <w:ind w:left="720"/>
      <w:contextualSpacing/>
    </w:pPr>
  </w:style>
  <w:style w:type="character" w:customStyle="1" w:styleId="BodyTextChar">
    <w:name w:val="Body Text Char"/>
    <w:basedOn w:val="DefaultParagraphFont"/>
    <w:link w:val="BodyText"/>
    <w:rsid w:val="00C777B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020267">
      <w:bodyDiv w:val="1"/>
      <w:marLeft w:val="0"/>
      <w:marRight w:val="0"/>
      <w:marTop w:val="0"/>
      <w:marBottom w:val="0"/>
      <w:divBdr>
        <w:top w:val="none" w:sz="0" w:space="0" w:color="auto"/>
        <w:left w:val="none" w:sz="0" w:space="0" w:color="auto"/>
        <w:bottom w:val="none" w:sz="0" w:space="0" w:color="auto"/>
        <w:right w:val="none" w:sz="0" w:space="0" w:color="auto"/>
      </w:divBdr>
    </w:div>
    <w:div w:id="276910311">
      <w:bodyDiv w:val="1"/>
      <w:marLeft w:val="0"/>
      <w:marRight w:val="0"/>
      <w:marTop w:val="0"/>
      <w:marBottom w:val="0"/>
      <w:divBdr>
        <w:top w:val="none" w:sz="0" w:space="0" w:color="auto"/>
        <w:left w:val="none" w:sz="0" w:space="0" w:color="auto"/>
        <w:bottom w:val="none" w:sz="0" w:space="0" w:color="auto"/>
        <w:right w:val="none" w:sz="0" w:space="0" w:color="auto"/>
      </w:divBdr>
    </w:div>
    <w:div w:id="295569951">
      <w:bodyDiv w:val="1"/>
      <w:marLeft w:val="0"/>
      <w:marRight w:val="0"/>
      <w:marTop w:val="0"/>
      <w:marBottom w:val="0"/>
      <w:divBdr>
        <w:top w:val="none" w:sz="0" w:space="0" w:color="auto"/>
        <w:left w:val="none" w:sz="0" w:space="0" w:color="auto"/>
        <w:bottom w:val="none" w:sz="0" w:space="0" w:color="auto"/>
        <w:right w:val="none" w:sz="0" w:space="0" w:color="auto"/>
      </w:divBdr>
    </w:div>
    <w:div w:id="589508080">
      <w:bodyDiv w:val="1"/>
      <w:marLeft w:val="0"/>
      <w:marRight w:val="0"/>
      <w:marTop w:val="0"/>
      <w:marBottom w:val="0"/>
      <w:divBdr>
        <w:top w:val="none" w:sz="0" w:space="0" w:color="auto"/>
        <w:left w:val="none" w:sz="0" w:space="0" w:color="auto"/>
        <w:bottom w:val="none" w:sz="0" w:space="0" w:color="auto"/>
        <w:right w:val="none" w:sz="0" w:space="0" w:color="auto"/>
      </w:divBdr>
      <w:divsChild>
        <w:div w:id="239406735">
          <w:marLeft w:val="0"/>
          <w:marRight w:val="0"/>
          <w:marTop w:val="0"/>
          <w:marBottom w:val="0"/>
          <w:divBdr>
            <w:top w:val="none" w:sz="0" w:space="0" w:color="auto"/>
            <w:left w:val="none" w:sz="0" w:space="0" w:color="auto"/>
            <w:bottom w:val="none" w:sz="0" w:space="0" w:color="auto"/>
            <w:right w:val="none" w:sz="0" w:space="0" w:color="auto"/>
          </w:divBdr>
        </w:div>
      </w:divsChild>
    </w:div>
    <w:div w:id="869299792">
      <w:bodyDiv w:val="1"/>
      <w:marLeft w:val="0"/>
      <w:marRight w:val="0"/>
      <w:marTop w:val="0"/>
      <w:marBottom w:val="0"/>
      <w:divBdr>
        <w:top w:val="none" w:sz="0" w:space="0" w:color="auto"/>
        <w:left w:val="none" w:sz="0" w:space="0" w:color="auto"/>
        <w:bottom w:val="none" w:sz="0" w:space="0" w:color="auto"/>
        <w:right w:val="none" w:sz="0" w:space="0" w:color="auto"/>
      </w:divBdr>
    </w:div>
    <w:div w:id="1003557840">
      <w:bodyDiv w:val="1"/>
      <w:marLeft w:val="0"/>
      <w:marRight w:val="0"/>
      <w:marTop w:val="0"/>
      <w:marBottom w:val="0"/>
      <w:divBdr>
        <w:top w:val="none" w:sz="0" w:space="0" w:color="auto"/>
        <w:left w:val="none" w:sz="0" w:space="0" w:color="auto"/>
        <w:bottom w:val="none" w:sz="0" w:space="0" w:color="auto"/>
        <w:right w:val="none" w:sz="0" w:space="0" w:color="auto"/>
      </w:divBdr>
    </w:div>
    <w:div w:id="1132790147">
      <w:bodyDiv w:val="1"/>
      <w:marLeft w:val="0"/>
      <w:marRight w:val="0"/>
      <w:marTop w:val="0"/>
      <w:marBottom w:val="0"/>
      <w:divBdr>
        <w:top w:val="none" w:sz="0" w:space="0" w:color="auto"/>
        <w:left w:val="none" w:sz="0" w:space="0" w:color="auto"/>
        <w:bottom w:val="none" w:sz="0" w:space="0" w:color="auto"/>
        <w:right w:val="none" w:sz="0" w:space="0" w:color="auto"/>
      </w:divBdr>
      <w:divsChild>
        <w:div w:id="1383214375">
          <w:marLeft w:val="0"/>
          <w:marRight w:val="0"/>
          <w:marTop w:val="0"/>
          <w:marBottom w:val="0"/>
          <w:divBdr>
            <w:top w:val="none" w:sz="0" w:space="0" w:color="auto"/>
            <w:left w:val="none" w:sz="0" w:space="0" w:color="auto"/>
            <w:bottom w:val="none" w:sz="0" w:space="0" w:color="auto"/>
            <w:right w:val="none" w:sz="0" w:space="0" w:color="auto"/>
          </w:divBdr>
        </w:div>
      </w:divsChild>
    </w:div>
    <w:div w:id="1293487073">
      <w:bodyDiv w:val="1"/>
      <w:marLeft w:val="0"/>
      <w:marRight w:val="0"/>
      <w:marTop w:val="0"/>
      <w:marBottom w:val="0"/>
      <w:divBdr>
        <w:top w:val="none" w:sz="0" w:space="0" w:color="auto"/>
        <w:left w:val="none" w:sz="0" w:space="0" w:color="auto"/>
        <w:bottom w:val="none" w:sz="0" w:space="0" w:color="auto"/>
        <w:right w:val="none" w:sz="0" w:space="0" w:color="auto"/>
      </w:divBdr>
    </w:div>
    <w:div w:id="1349721744">
      <w:bodyDiv w:val="1"/>
      <w:marLeft w:val="0"/>
      <w:marRight w:val="0"/>
      <w:marTop w:val="0"/>
      <w:marBottom w:val="0"/>
      <w:divBdr>
        <w:top w:val="none" w:sz="0" w:space="0" w:color="auto"/>
        <w:left w:val="none" w:sz="0" w:space="0" w:color="auto"/>
        <w:bottom w:val="none" w:sz="0" w:space="0" w:color="auto"/>
        <w:right w:val="none" w:sz="0" w:space="0" w:color="auto"/>
      </w:divBdr>
    </w:div>
    <w:div w:id="1370839801">
      <w:bodyDiv w:val="1"/>
      <w:marLeft w:val="0"/>
      <w:marRight w:val="0"/>
      <w:marTop w:val="0"/>
      <w:marBottom w:val="0"/>
      <w:divBdr>
        <w:top w:val="none" w:sz="0" w:space="0" w:color="auto"/>
        <w:left w:val="none" w:sz="0" w:space="0" w:color="auto"/>
        <w:bottom w:val="none" w:sz="0" w:space="0" w:color="auto"/>
        <w:right w:val="none" w:sz="0" w:space="0" w:color="auto"/>
      </w:divBdr>
    </w:div>
    <w:div w:id="1498421331">
      <w:bodyDiv w:val="1"/>
      <w:marLeft w:val="0"/>
      <w:marRight w:val="0"/>
      <w:marTop w:val="0"/>
      <w:marBottom w:val="0"/>
      <w:divBdr>
        <w:top w:val="none" w:sz="0" w:space="0" w:color="auto"/>
        <w:left w:val="none" w:sz="0" w:space="0" w:color="auto"/>
        <w:bottom w:val="none" w:sz="0" w:space="0" w:color="auto"/>
        <w:right w:val="none" w:sz="0" w:space="0" w:color="auto"/>
      </w:divBdr>
    </w:div>
    <w:div w:id="1543128822">
      <w:bodyDiv w:val="1"/>
      <w:marLeft w:val="0"/>
      <w:marRight w:val="0"/>
      <w:marTop w:val="0"/>
      <w:marBottom w:val="0"/>
      <w:divBdr>
        <w:top w:val="none" w:sz="0" w:space="0" w:color="auto"/>
        <w:left w:val="none" w:sz="0" w:space="0" w:color="auto"/>
        <w:bottom w:val="none" w:sz="0" w:space="0" w:color="auto"/>
        <w:right w:val="none" w:sz="0" w:space="0" w:color="auto"/>
      </w:divBdr>
    </w:div>
    <w:div w:id="1589579649">
      <w:bodyDiv w:val="1"/>
      <w:marLeft w:val="0"/>
      <w:marRight w:val="0"/>
      <w:marTop w:val="0"/>
      <w:marBottom w:val="0"/>
      <w:divBdr>
        <w:top w:val="none" w:sz="0" w:space="0" w:color="auto"/>
        <w:left w:val="none" w:sz="0" w:space="0" w:color="auto"/>
        <w:bottom w:val="none" w:sz="0" w:space="0" w:color="auto"/>
        <w:right w:val="none" w:sz="0" w:space="0" w:color="auto"/>
      </w:divBdr>
    </w:div>
    <w:div w:id="2055081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un-hsien.haung@ercot.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ercot.com/mktrules/issues/PGRR122" TargetMode="Externa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7</Pages>
  <Words>2174</Words>
  <Characters>12809</Characters>
  <Application>Microsoft Office Word</Application>
  <DocSecurity>0</DocSecurity>
  <Lines>400</Lines>
  <Paragraphs>199</Paragraphs>
  <ScaleCrop>false</ScaleCrop>
  <HeadingPairs>
    <vt:vector size="2" baseType="variant">
      <vt:variant>
        <vt:lpstr>Title</vt:lpstr>
      </vt:variant>
      <vt:variant>
        <vt:i4>1</vt:i4>
      </vt:variant>
    </vt:vector>
  </HeadingPairs>
  <TitlesOfParts>
    <vt:vector size="1" baseType="lpstr">
      <vt:lpstr>PGRR 122 HGP Storage Comments</vt:lpstr>
    </vt:vector>
  </TitlesOfParts>
  <Company>HGP Storage, LLC</Company>
  <LinksUpToDate>false</LinksUpToDate>
  <CharactersWithSpaces>14784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PGRR 122 HGP Storage Comments</dc:title>
  <dc:subject/>
  <dc:creator>HGP Storage</dc:creator>
  <cp:keywords/>
  <dc:description/>
  <cp:lastModifiedBy>ERCOT 103026</cp:lastModifiedBy>
  <cp:revision>3</cp:revision>
  <dcterms:created xsi:type="dcterms:W3CDTF">2026-10-30T14:31:00Z</dcterms:created>
  <dcterms:modified xsi:type="dcterms:W3CDTF">2026-10-30T18:44:00Z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SetDate">
    <vt:lpwstr>2026-10-12T20:34:56Z</vt:lpwstr>
  </property>
  <property fmtid="{D5CDD505-2E9C-101B-9397-08002B2CF9AE}" pid="4" name="MSIP_Label_7084cbda-52b8-46fb-a7b7-cb5bd465ed85_Method">
    <vt:lpwstr>Standard</vt:lpwstr>
  </property>
  <property fmtid="{D5CDD505-2E9C-101B-9397-08002B2CF9AE}" pid="5" name="MSIP_Label_7084cbda-52b8-46fb-a7b7-cb5bd465ed85_Name">
    <vt:lpwstr>Internal</vt:lpwstr>
  </property>
  <property fmtid="{D5CDD505-2E9C-101B-9397-08002B2CF9AE}" pid="6" name="MSIP_Label_7084cbda-52b8-46fb-a7b7-cb5bd465ed85_SiteId">
    <vt:lpwstr>0afb747d-bff7-4596-a9fc-950ef9e0ec45</vt:lpwstr>
  </property>
  <property fmtid="{D5CDD505-2E9C-101B-9397-08002B2CF9AE}" pid="7" name="MSIP_Label_7084cbda-52b8-46fb-a7b7-cb5bd465ed85_ActionId">
    <vt:lpwstr>87ca29b7-545a-4b3a-a390-7bafa3695e36</vt:lpwstr>
  </property>
  <property fmtid="{D5CDD505-2E9C-101B-9397-08002B2CF9AE}" pid="8" name="MSIP_Label_7084cbda-52b8-46fb-a7b7-cb5bd465ed85_ContentBits">
    <vt:lpwstr>0</vt:lpwstr>
  </property>
  <property fmtid="{D5CDD505-2E9C-101B-9397-08002B2CF9AE}" pid="9" name="MSIP_Label_7084cbda-52b8-46fb-a7b7-cb5bd465ed85_Tag">
    <vt:lpwstr>10, 3, 0, 1</vt:lpwstr>
  </property>
</Properties>
</file>