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067FE2" w14:paraId="3C6642E3" w14:textId="77777777" w:rsidTr="00F44236">
        <w:tc>
          <w:tcPr>
            <w:tcW w:w="1620" w:type="dxa"/>
            <w:tcBorders>
              <w:bottom w:val="single" w:sz="4" w:space="0" w:color="auto"/>
            </w:tcBorders>
            <w:shd w:val="clear" w:color="auto" w:fill="FFFFFF"/>
            <w:vAlign w:val="center"/>
          </w:tcPr>
          <w:p w14:paraId="1DB23675" w14:textId="77777777" w:rsidR="00067FE2" w:rsidRPr="0046547D" w:rsidRDefault="00067FE2" w:rsidP="00F44236">
            <w:pPr>
              <w:pStyle w:val="Header"/>
            </w:pPr>
            <w:r w:rsidRPr="0046547D">
              <w:t>NPRR Number</w:t>
            </w:r>
          </w:p>
        </w:tc>
        <w:tc>
          <w:tcPr>
            <w:tcW w:w="1260" w:type="dxa"/>
            <w:tcBorders>
              <w:bottom w:val="single" w:sz="4" w:space="0" w:color="auto"/>
            </w:tcBorders>
            <w:vAlign w:val="center"/>
          </w:tcPr>
          <w:p w14:paraId="58DFDEEC" w14:textId="31F81590" w:rsidR="00067FE2" w:rsidRPr="0046547D" w:rsidRDefault="0046547D" w:rsidP="0046547D">
            <w:pPr>
              <w:pStyle w:val="Header"/>
            </w:pPr>
            <w:hyperlink r:id="rId11" w:history="1">
              <w:r w:rsidRPr="0046547D">
                <w:rPr>
                  <w:rStyle w:val="Hyperlink"/>
                </w:rPr>
                <w:t>1352</w:t>
              </w:r>
            </w:hyperlink>
          </w:p>
        </w:tc>
        <w:tc>
          <w:tcPr>
            <w:tcW w:w="900" w:type="dxa"/>
            <w:tcBorders>
              <w:bottom w:val="single" w:sz="4" w:space="0" w:color="auto"/>
            </w:tcBorders>
            <w:shd w:val="clear" w:color="auto" w:fill="FFFFFF"/>
            <w:vAlign w:val="center"/>
          </w:tcPr>
          <w:p w14:paraId="1F77FB52" w14:textId="77777777" w:rsidR="00067FE2" w:rsidRPr="0046547D" w:rsidRDefault="00067FE2" w:rsidP="00F44236">
            <w:pPr>
              <w:pStyle w:val="Header"/>
            </w:pPr>
            <w:r w:rsidRPr="0046547D">
              <w:t>NPRR Title</w:t>
            </w:r>
          </w:p>
        </w:tc>
        <w:tc>
          <w:tcPr>
            <w:tcW w:w="6660" w:type="dxa"/>
            <w:tcBorders>
              <w:bottom w:val="single" w:sz="4" w:space="0" w:color="auto"/>
            </w:tcBorders>
            <w:vAlign w:val="center"/>
          </w:tcPr>
          <w:p w14:paraId="58F14EBB" w14:textId="36CAA2C7" w:rsidR="00067FE2" w:rsidRPr="0046547D" w:rsidRDefault="00EA5C1C" w:rsidP="00F44236">
            <w:pPr>
              <w:pStyle w:val="Header"/>
            </w:pPr>
            <w:r w:rsidRPr="0046547D">
              <w:rPr>
                <w:color w:val="000000"/>
              </w:rPr>
              <w:t>QSE Receipt and Payment of Weatherization Inspection Fee Invoices</w:t>
            </w:r>
          </w:p>
        </w:tc>
      </w:tr>
      <w:tr w:rsidR="00067FE2" w:rsidRPr="00E01925" w14:paraId="398BCBF4" w14:textId="77777777" w:rsidTr="00BC2D06">
        <w:trPr>
          <w:trHeight w:val="518"/>
        </w:trPr>
        <w:tc>
          <w:tcPr>
            <w:tcW w:w="2880" w:type="dxa"/>
            <w:gridSpan w:val="2"/>
            <w:shd w:val="clear" w:color="auto" w:fill="FFFFFF"/>
            <w:vAlign w:val="center"/>
          </w:tcPr>
          <w:p w14:paraId="3A20C7F8" w14:textId="77777777" w:rsidR="00067FE2" w:rsidRPr="00E01925" w:rsidRDefault="00067FE2" w:rsidP="00F44236">
            <w:pPr>
              <w:pStyle w:val="Header"/>
              <w:rPr>
                <w:bCs w:val="0"/>
              </w:rPr>
            </w:pPr>
            <w:r w:rsidRPr="00E01925">
              <w:rPr>
                <w:bCs w:val="0"/>
              </w:rPr>
              <w:t>Date Posted</w:t>
            </w:r>
          </w:p>
        </w:tc>
        <w:tc>
          <w:tcPr>
            <w:tcW w:w="7560" w:type="dxa"/>
            <w:gridSpan w:val="2"/>
            <w:vAlign w:val="center"/>
          </w:tcPr>
          <w:p w14:paraId="16A45634" w14:textId="2A43B13A" w:rsidR="00067FE2" w:rsidRPr="00E01925" w:rsidRDefault="0074652D" w:rsidP="00F44236">
            <w:pPr>
              <w:pStyle w:val="NormalArial"/>
            </w:pPr>
            <w:r>
              <w:t>Octobe</w:t>
            </w:r>
            <w:r w:rsidR="0046547D">
              <w:t>r 27</w:t>
            </w:r>
            <w:r>
              <w:t>, 2026</w:t>
            </w:r>
          </w:p>
        </w:tc>
      </w:tr>
      <w:tr w:rsidR="00067FE2" w14:paraId="788C839C" w14:textId="77777777" w:rsidTr="00BC2D06">
        <w:trPr>
          <w:trHeight w:val="323"/>
        </w:trPr>
        <w:tc>
          <w:tcPr>
            <w:tcW w:w="2880" w:type="dxa"/>
            <w:gridSpan w:val="2"/>
            <w:tcBorders>
              <w:top w:val="single" w:sz="4" w:space="0" w:color="auto"/>
              <w:left w:val="nil"/>
              <w:bottom w:val="nil"/>
              <w:right w:val="nil"/>
            </w:tcBorders>
            <w:shd w:val="clear" w:color="auto" w:fill="FFFFFF"/>
            <w:vAlign w:val="center"/>
          </w:tcPr>
          <w:p w14:paraId="431C18EC" w14:textId="77777777" w:rsidR="00067FE2" w:rsidRDefault="00067FE2" w:rsidP="00F44236">
            <w:pPr>
              <w:pStyle w:val="NormalArial"/>
            </w:pPr>
          </w:p>
        </w:tc>
        <w:tc>
          <w:tcPr>
            <w:tcW w:w="7560" w:type="dxa"/>
            <w:gridSpan w:val="2"/>
            <w:tcBorders>
              <w:top w:val="nil"/>
              <w:left w:val="nil"/>
              <w:bottom w:val="nil"/>
              <w:right w:val="nil"/>
            </w:tcBorders>
            <w:vAlign w:val="center"/>
          </w:tcPr>
          <w:p w14:paraId="27F4E1F0" w14:textId="77777777" w:rsidR="00067FE2" w:rsidRDefault="00067FE2" w:rsidP="00F44236">
            <w:pPr>
              <w:pStyle w:val="NormalArial"/>
            </w:pPr>
          </w:p>
        </w:tc>
      </w:tr>
      <w:tr w:rsidR="009D17F0" w14:paraId="1939CD6D" w14:textId="77777777" w:rsidTr="00F44236">
        <w:trPr>
          <w:trHeight w:val="773"/>
        </w:trPr>
        <w:tc>
          <w:tcPr>
            <w:tcW w:w="2880" w:type="dxa"/>
            <w:gridSpan w:val="2"/>
            <w:tcBorders>
              <w:top w:val="single" w:sz="4" w:space="0" w:color="auto"/>
              <w:bottom w:val="single" w:sz="4" w:space="0" w:color="auto"/>
            </w:tcBorders>
            <w:shd w:val="clear" w:color="auto" w:fill="FFFFFF"/>
            <w:vAlign w:val="center"/>
          </w:tcPr>
          <w:p w14:paraId="41A1E631" w14:textId="77777777" w:rsidR="009D17F0" w:rsidRDefault="009D17F0" w:rsidP="0066370F">
            <w:pPr>
              <w:pStyle w:val="Header"/>
            </w:pPr>
            <w:r>
              <w:t xml:space="preserve">Requested Resolution </w:t>
            </w:r>
          </w:p>
        </w:tc>
        <w:tc>
          <w:tcPr>
            <w:tcW w:w="7560" w:type="dxa"/>
            <w:gridSpan w:val="2"/>
            <w:tcBorders>
              <w:top w:val="single" w:sz="4" w:space="0" w:color="auto"/>
            </w:tcBorders>
            <w:vAlign w:val="center"/>
          </w:tcPr>
          <w:p w14:paraId="7B08BCA4" w14:textId="0C1CBB71" w:rsidR="009D17F0" w:rsidRPr="00FB509B" w:rsidRDefault="0066370F" w:rsidP="00176375">
            <w:pPr>
              <w:pStyle w:val="NormalArial"/>
              <w:spacing w:before="120" w:after="120"/>
            </w:pPr>
            <w:r w:rsidRPr="00FB509B">
              <w:t xml:space="preserve">Normal </w:t>
            </w:r>
          </w:p>
        </w:tc>
      </w:tr>
      <w:tr w:rsidR="009D17F0" w14:paraId="117EEC9D" w14:textId="77777777" w:rsidTr="00F44236">
        <w:trPr>
          <w:trHeight w:val="773"/>
        </w:trPr>
        <w:tc>
          <w:tcPr>
            <w:tcW w:w="2880" w:type="dxa"/>
            <w:gridSpan w:val="2"/>
            <w:tcBorders>
              <w:top w:val="single" w:sz="4" w:space="0" w:color="auto"/>
              <w:bottom w:val="single" w:sz="4" w:space="0" w:color="auto"/>
            </w:tcBorders>
            <w:shd w:val="clear" w:color="auto" w:fill="FFFFFF"/>
            <w:vAlign w:val="center"/>
          </w:tcPr>
          <w:p w14:paraId="598A8D29" w14:textId="77777777" w:rsidR="009D17F0" w:rsidRDefault="0007682E" w:rsidP="008153F2">
            <w:pPr>
              <w:pStyle w:val="Header"/>
              <w:spacing w:before="120" w:after="120"/>
            </w:pPr>
            <w:r>
              <w:t>Nodal Protocol Sections</w:t>
            </w:r>
            <w:r w:rsidR="009D17F0">
              <w:t xml:space="preserve"> Requiring Revision </w:t>
            </w:r>
          </w:p>
        </w:tc>
        <w:tc>
          <w:tcPr>
            <w:tcW w:w="7560" w:type="dxa"/>
            <w:gridSpan w:val="2"/>
            <w:tcBorders>
              <w:top w:val="single" w:sz="4" w:space="0" w:color="auto"/>
            </w:tcBorders>
            <w:vAlign w:val="center"/>
          </w:tcPr>
          <w:p w14:paraId="3356516F" w14:textId="4BC3C786" w:rsidR="009D17F0" w:rsidRPr="0007241C" w:rsidRDefault="0007241C" w:rsidP="008153F2">
            <w:pPr>
              <w:pStyle w:val="NormalArial"/>
              <w:spacing w:before="120" w:after="120"/>
            </w:pPr>
            <w:r w:rsidRPr="0007241C">
              <w:rPr>
                <w:color w:val="000000"/>
              </w:rPr>
              <w:t>ERCOT Fee Schedule</w:t>
            </w:r>
          </w:p>
        </w:tc>
      </w:tr>
      <w:tr w:rsidR="00C9766A" w14:paraId="112502C0" w14:textId="77777777" w:rsidTr="00BC2D06">
        <w:trPr>
          <w:trHeight w:val="518"/>
        </w:trPr>
        <w:tc>
          <w:tcPr>
            <w:tcW w:w="2880" w:type="dxa"/>
            <w:gridSpan w:val="2"/>
            <w:tcBorders>
              <w:bottom w:val="single" w:sz="4" w:space="0" w:color="auto"/>
            </w:tcBorders>
            <w:shd w:val="clear" w:color="auto" w:fill="FFFFFF"/>
            <w:vAlign w:val="center"/>
          </w:tcPr>
          <w:p w14:paraId="4D47FBFB" w14:textId="77777777" w:rsidR="00C9766A" w:rsidRDefault="00625E5D" w:rsidP="008153F2">
            <w:pPr>
              <w:pStyle w:val="Header"/>
              <w:spacing w:before="120" w:after="120"/>
            </w:pPr>
            <w:r>
              <w:t xml:space="preserve">Related Documents </w:t>
            </w:r>
            <w:r w:rsidR="00C9766A">
              <w:t xml:space="preserve">Requiring </w:t>
            </w:r>
            <w:r>
              <w:t>Revision/</w:t>
            </w:r>
            <w:r w:rsidR="0017783C">
              <w:t>R</w:t>
            </w:r>
            <w:r w:rsidR="003069F4">
              <w:t>elated Revision Request</w:t>
            </w:r>
            <w:r w:rsidR="0007682E">
              <w:t>s</w:t>
            </w:r>
          </w:p>
        </w:tc>
        <w:tc>
          <w:tcPr>
            <w:tcW w:w="7560" w:type="dxa"/>
            <w:gridSpan w:val="2"/>
            <w:tcBorders>
              <w:bottom w:val="single" w:sz="4" w:space="0" w:color="auto"/>
            </w:tcBorders>
            <w:vAlign w:val="center"/>
          </w:tcPr>
          <w:p w14:paraId="5D9AA7D2" w14:textId="56E5C85C" w:rsidR="00C9766A" w:rsidRPr="00FB509B" w:rsidRDefault="0007241C" w:rsidP="00176375">
            <w:pPr>
              <w:pStyle w:val="NormalArial"/>
              <w:spacing w:before="120" w:after="120"/>
            </w:pPr>
            <w:r>
              <w:t>None</w:t>
            </w:r>
          </w:p>
        </w:tc>
      </w:tr>
      <w:tr w:rsidR="009D17F0" w14:paraId="37367474" w14:textId="77777777" w:rsidTr="00BC2D06">
        <w:trPr>
          <w:trHeight w:val="518"/>
        </w:trPr>
        <w:tc>
          <w:tcPr>
            <w:tcW w:w="2880" w:type="dxa"/>
            <w:gridSpan w:val="2"/>
            <w:tcBorders>
              <w:bottom w:val="single" w:sz="4" w:space="0" w:color="auto"/>
            </w:tcBorders>
            <w:shd w:val="clear" w:color="auto" w:fill="FFFFFF"/>
            <w:vAlign w:val="center"/>
          </w:tcPr>
          <w:p w14:paraId="53E742F6" w14:textId="77777777" w:rsidR="009D17F0" w:rsidRDefault="009D17F0" w:rsidP="00F44236">
            <w:pPr>
              <w:pStyle w:val="Header"/>
            </w:pPr>
            <w:r>
              <w:t>Revision Description</w:t>
            </w:r>
          </w:p>
        </w:tc>
        <w:tc>
          <w:tcPr>
            <w:tcW w:w="7560" w:type="dxa"/>
            <w:gridSpan w:val="2"/>
            <w:tcBorders>
              <w:bottom w:val="single" w:sz="4" w:space="0" w:color="auto"/>
            </w:tcBorders>
            <w:vAlign w:val="center"/>
          </w:tcPr>
          <w:p w14:paraId="6A00AE95" w14:textId="13BD9A72" w:rsidR="009D17F0" w:rsidRPr="0007241C" w:rsidRDefault="00161BBC" w:rsidP="00A376E8">
            <w:pPr>
              <w:pStyle w:val="NormalArial"/>
              <w:spacing w:before="120" w:after="120"/>
            </w:pPr>
            <w:r w:rsidRPr="00161BBC">
              <w:rPr>
                <w:color w:val="000000"/>
              </w:rPr>
              <w:t>This Nodal Protocol Revision Request (NPRR) revises the ERCOT Fee Schedule to permit a Resource Entity to designate a Qualified Scheduling Entity (QSE) representing one or more of its Resources to receive the Resource Entity’s weatherization inspection fee Invoice and make payment on the Resource Entity’s behalf.</w:t>
            </w:r>
          </w:p>
        </w:tc>
      </w:tr>
      <w:tr w:rsidR="009D17F0" w14:paraId="7C0519CA" w14:textId="77777777" w:rsidTr="00625E5D">
        <w:trPr>
          <w:trHeight w:val="518"/>
        </w:trPr>
        <w:tc>
          <w:tcPr>
            <w:tcW w:w="2880" w:type="dxa"/>
            <w:gridSpan w:val="2"/>
            <w:shd w:val="clear" w:color="auto" w:fill="FFFFFF"/>
            <w:vAlign w:val="center"/>
          </w:tcPr>
          <w:p w14:paraId="3F1E5650" w14:textId="77777777" w:rsidR="009D17F0" w:rsidRDefault="009D17F0" w:rsidP="00F44236">
            <w:pPr>
              <w:pStyle w:val="Header"/>
            </w:pPr>
            <w:r>
              <w:t>Reason for Revision</w:t>
            </w:r>
          </w:p>
        </w:tc>
        <w:tc>
          <w:tcPr>
            <w:tcW w:w="7560" w:type="dxa"/>
            <w:gridSpan w:val="2"/>
            <w:vAlign w:val="center"/>
          </w:tcPr>
          <w:p w14:paraId="43F2A15B" w14:textId="26FE1483" w:rsidR="00555554" w:rsidRDefault="006660F9" w:rsidP="00555554">
            <w:pPr>
              <w:pStyle w:val="NormalArial"/>
              <w:tabs>
                <w:tab w:val="left" w:pos="432"/>
              </w:tabs>
              <w:spacing w:before="120"/>
              <w:ind w:left="432" w:hanging="432"/>
              <w:rPr>
                <w:rFonts w:cs="Arial"/>
                <w:color w:val="000000"/>
              </w:rPr>
            </w:pPr>
            <w:r>
              <w:pict w14:anchorId="73F38B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2pt;height:15pt">
                  <v:imagedata r:id="rId12" o:title=""/>
                </v:shape>
              </w:pict>
            </w:r>
            <w:r w:rsidR="00555554" w:rsidRPr="006629C8">
              <w:t xml:space="preserve">  </w:t>
            </w:r>
            <w:hyperlink r:id="rId13" w:history="1">
              <w:r w:rsidR="00555554" w:rsidRPr="00BD53C5">
                <w:rPr>
                  <w:rStyle w:val="Hyperlink"/>
                  <w:rFonts w:cs="Arial"/>
                </w:rPr>
                <w:t>Strategic Plan</w:t>
              </w:r>
            </w:hyperlink>
            <w:r w:rsidR="00555554">
              <w:rPr>
                <w:rFonts w:cs="Arial"/>
                <w:color w:val="000000"/>
              </w:rPr>
              <w:t xml:space="preserve"> Objective 1 – </w:t>
            </w:r>
            <w:r w:rsidR="00555554" w:rsidRPr="00BD53C5">
              <w:rPr>
                <w:rFonts w:cs="Arial"/>
                <w:color w:val="000000"/>
              </w:rPr>
              <w:t>Be an industry leader for grid reliability and resilience</w:t>
            </w:r>
          </w:p>
          <w:p w14:paraId="4E24F7A7" w14:textId="0529C0AF" w:rsidR="00555554" w:rsidRPr="00BD53C5" w:rsidRDefault="006660F9" w:rsidP="00555554">
            <w:pPr>
              <w:pStyle w:val="NormalArial"/>
              <w:tabs>
                <w:tab w:val="left" w:pos="432"/>
              </w:tabs>
              <w:spacing w:before="120"/>
              <w:ind w:left="432" w:hanging="432"/>
              <w:rPr>
                <w:rFonts w:cs="Arial"/>
                <w:color w:val="000000"/>
              </w:rPr>
            </w:pPr>
            <w:r>
              <w:pict w14:anchorId="613324DE">
                <v:shape id="_x0000_i1026" type="#_x0000_t75" style="width:16.2pt;height:15pt">
                  <v:imagedata r:id="rId14" o:title=""/>
                </v:shape>
              </w:pict>
            </w:r>
            <w:r w:rsidR="00555554" w:rsidRPr="00CD242D">
              <w:t xml:space="preserve">  </w:t>
            </w:r>
            <w:hyperlink r:id="rId15" w:history="1">
              <w:r w:rsidR="00555554" w:rsidRPr="00BD53C5">
                <w:rPr>
                  <w:rStyle w:val="Hyperlink"/>
                  <w:rFonts w:cs="Arial"/>
                </w:rPr>
                <w:t>Strategic Plan</w:t>
              </w:r>
            </w:hyperlink>
            <w:r w:rsidR="00555554">
              <w:rPr>
                <w:rFonts w:cs="Arial"/>
                <w:color w:val="000000"/>
              </w:rPr>
              <w:t xml:space="preserve"> Objective 2 - </w:t>
            </w:r>
            <w:r w:rsidR="00555554" w:rsidRPr="00BD53C5">
              <w:rPr>
                <w:rFonts w:cs="Arial"/>
                <w:color w:val="000000"/>
              </w:rPr>
              <w:t>Enhance the ERCOT region’s economic competitiveness</w:t>
            </w:r>
            <w:r w:rsidR="00555554">
              <w:rPr>
                <w:rFonts w:cs="Arial"/>
                <w:color w:val="000000"/>
              </w:rPr>
              <w:t xml:space="preserve"> </w:t>
            </w:r>
            <w:r w:rsidR="00555554" w:rsidRPr="00BD53C5">
              <w:rPr>
                <w:rFonts w:cs="Arial"/>
                <w:color w:val="000000"/>
              </w:rPr>
              <w:t>with respect to trends in wholesale power rates and retail</w:t>
            </w:r>
            <w:r w:rsidR="00555554">
              <w:rPr>
                <w:rFonts w:cs="Arial"/>
                <w:color w:val="000000"/>
              </w:rPr>
              <w:t xml:space="preserve"> </w:t>
            </w:r>
            <w:r w:rsidR="00555554" w:rsidRPr="00BD53C5">
              <w:rPr>
                <w:rFonts w:cs="Arial"/>
                <w:color w:val="000000"/>
              </w:rPr>
              <w:t>electricity prices to consumers</w:t>
            </w:r>
          </w:p>
          <w:p w14:paraId="7B3D991B" w14:textId="053C0917" w:rsidR="00555554" w:rsidRPr="00BD53C5" w:rsidRDefault="006660F9" w:rsidP="00555554">
            <w:pPr>
              <w:pStyle w:val="NormalArial"/>
              <w:spacing w:before="120"/>
              <w:ind w:left="432" w:hanging="432"/>
              <w:rPr>
                <w:rFonts w:cs="Arial"/>
                <w:color w:val="000000"/>
              </w:rPr>
            </w:pPr>
            <w:r>
              <w:pict w14:anchorId="021A3F14">
                <v:shape id="_x0000_i1027" type="#_x0000_t75" style="width:16.2pt;height:15pt">
                  <v:imagedata r:id="rId14" o:title=""/>
                </v:shape>
              </w:pict>
            </w:r>
            <w:r w:rsidR="00555554" w:rsidRPr="006629C8">
              <w:t xml:space="preserve">  </w:t>
            </w:r>
            <w:hyperlink r:id="rId16" w:history="1">
              <w:r w:rsidR="00555554" w:rsidRPr="00BD53C5">
                <w:rPr>
                  <w:rStyle w:val="Hyperlink"/>
                  <w:rFonts w:cs="Arial"/>
                </w:rPr>
                <w:t>Strategic Plan</w:t>
              </w:r>
            </w:hyperlink>
            <w:r w:rsidR="00555554">
              <w:rPr>
                <w:rFonts w:cs="Arial"/>
                <w:color w:val="000000"/>
              </w:rPr>
              <w:t xml:space="preserve"> Objective 3 - </w:t>
            </w:r>
            <w:r w:rsidR="00555554" w:rsidRPr="00BD53C5">
              <w:rPr>
                <w:rFonts w:cs="Arial"/>
                <w:color w:val="000000"/>
              </w:rPr>
              <w:t>Advance ERCOT, Inc. as an</w:t>
            </w:r>
            <w:r w:rsidR="00555554">
              <w:rPr>
                <w:rFonts w:cs="Arial"/>
                <w:color w:val="000000"/>
              </w:rPr>
              <w:t xml:space="preserve"> </w:t>
            </w:r>
            <w:r w:rsidR="00555554" w:rsidRPr="00BD53C5">
              <w:rPr>
                <w:rFonts w:cs="Arial"/>
                <w:color w:val="000000"/>
              </w:rPr>
              <w:t>independent leading</w:t>
            </w:r>
            <w:r w:rsidR="00555554">
              <w:rPr>
                <w:rFonts w:cs="Arial"/>
                <w:color w:val="000000"/>
              </w:rPr>
              <w:t xml:space="preserve"> </w:t>
            </w:r>
            <w:r w:rsidR="00555554" w:rsidRPr="00BD53C5">
              <w:rPr>
                <w:rFonts w:cs="Arial"/>
                <w:color w:val="000000"/>
              </w:rPr>
              <w:t xml:space="preserve">industry expert and an </w:t>
            </w:r>
            <w:proofErr w:type="gramStart"/>
            <w:r w:rsidR="00555554" w:rsidRPr="00BD53C5">
              <w:rPr>
                <w:rFonts w:cs="Arial"/>
                <w:color w:val="000000"/>
              </w:rPr>
              <w:t>employer</w:t>
            </w:r>
            <w:proofErr w:type="gramEnd"/>
            <w:r w:rsidR="00555554" w:rsidRPr="00BD53C5">
              <w:rPr>
                <w:rFonts w:cs="Arial"/>
                <w:color w:val="000000"/>
              </w:rPr>
              <w:t xml:space="preserve"> of choice by fostering</w:t>
            </w:r>
            <w:r w:rsidR="00555554">
              <w:rPr>
                <w:rFonts w:cs="Arial"/>
                <w:color w:val="000000"/>
              </w:rPr>
              <w:t xml:space="preserve"> </w:t>
            </w:r>
            <w:r w:rsidR="00555554" w:rsidRPr="00BD53C5">
              <w:rPr>
                <w:rFonts w:cs="Arial"/>
                <w:color w:val="000000"/>
              </w:rPr>
              <w:t>innovation, investing in our people, and emphasizing the</w:t>
            </w:r>
            <w:r w:rsidR="00555554">
              <w:rPr>
                <w:rFonts w:cs="Arial"/>
                <w:color w:val="000000"/>
              </w:rPr>
              <w:t xml:space="preserve"> </w:t>
            </w:r>
            <w:r w:rsidR="00555554" w:rsidRPr="00BD53C5">
              <w:rPr>
                <w:rFonts w:cs="Arial"/>
                <w:color w:val="000000"/>
              </w:rPr>
              <w:t>importance of our mission</w:t>
            </w:r>
          </w:p>
          <w:p w14:paraId="0E922105" w14:textId="60BCB742" w:rsidR="00E71C39" w:rsidRDefault="006660F9" w:rsidP="00E71C39">
            <w:pPr>
              <w:pStyle w:val="NormalArial"/>
              <w:spacing w:before="120"/>
              <w:rPr>
                <w:iCs/>
                <w:kern w:val="24"/>
              </w:rPr>
            </w:pPr>
            <w:r>
              <w:pict w14:anchorId="200A7673">
                <v:shape id="_x0000_i1028" type="#_x0000_t75" style="width:16.2pt;height:15pt">
                  <v:imagedata r:id="rId14" o:title=""/>
                </v:shape>
              </w:pict>
            </w:r>
            <w:r w:rsidR="00E71C39" w:rsidRPr="006629C8">
              <w:t xml:space="preserve">  </w:t>
            </w:r>
            <w:r w:rsidR="00ED3965" w:rsidRPr="00344591">
              <w:rPr>
                <w:iCs/>
                <w:kern w:val="24"/>
              </w:rPr>
              <w:t>General system and/or process improvement(s)</w:t>
            </w:r>
          </w:p>
          <w:p w14:paraId="17096D73" w14:textId="0B7A6ADB" w:rsidR="00E71C39" w:rsidRDefault="006660F9" w:rsidP="00E71C39">
            <w:pPr>
              <w:pStyle w:val="NormalArial"/>
              <w:spacing w:before="120"/>
              <w:rPr>
                <w:iCs/>
                <w:kern w:val="24"/>
              </w:rPr>
            </w:pPr>
            <w:r>
              <w:pict w14:anchorId="4C6ED319">
                <v:shape id="_x0000_i1029" type="#_x0000_t75" style="width:16.2pt;height:15pt">
                  <v:imagedata r:id="rId14" o:title=""/>
                </v:shape>
              </w:pict>
            </w:r>
            <w:r w:rsidR="00E71C39" w:rsidRPr="006629C8">
              <w:t xml:space="preserve">  </w:t>
            </w:r>
            <w:r w:rsidR="00E71C39">
              <w:rPr>
                <w:iCs/>
                <w:kern w:val="24"/>
              </w:rPr>
              <w:t>Regulatory requirements</w:t>
            </w:r>
          </w:p>
          <w:p w14:paraId="5FB89AD5" w14:textId="4C9B62B7" w:rsidR="00E71C39" w:rsidRPr="00CD242D" w:rsidRDefault="006660F9" w:rsidP="00E71C39">
            <w:pPr>
              <w:pStyle w:val="NormalArial"/>
              <w:spacing w:before="120"/>
              <w:rPr>
                <w:rFonts w:cs="Arial"/>
                <w:color w:val="000000"/>
              </w:rPr>
            </w:pPr>
            <w:r>
              <w:pict w14:anchorId="52A53E32">
                <v:shape id="_x0000_i1030" type="#_x0000_t75" style="width:16.2pt;height:15pt">
                  <v:imagedata r:id="rId14" o:title=""/>
                </v:shape>
              </w:pict>
            </w:r>
            <w:r w:rsidR="00E71C39" w:rsidRPr="006629C8">
              <w:t xml:space="preserve">  </w:t>
            </w:r>
            <w:r w:rsidR="00555554">
              <w:rPr>
                <w:rFonts w:cs="Arial"/>
                <w:color w:val="000000"/>
              </w:rPr>
              <w:t>ERCOT Board/PUCT Directive</w:t>
            </w:r>
          </w:p>
          <w:p w14:paraId="2CABC3A3" w14:textId="77777777" w:rsidR="00555554" w:rsidRDefault="00555554" w:rsidP="00E71C39">
            <w:pPr>
              <w:pStyle w:val="NormalArial"/>
              <w:rPr>
                <w:i/>
                <w:sz w:val="20"/>
                <w:szCs w:val="20"/>
              </w:rPr>
            </w:pPr>
          </w:p>
          <w:p w14:paraId="4818D736" w14:textId="34047D8E" w:rsidR="00555554" w:rsidRPr="00176375" w:rsidRDefault="00E71C39" w:rsidP="00176375">
            <w:pPr>
              <w:pStyle w:val="NormalArial"/>
              <w:spacing w:after="120"/>
              <w:rPr>
                <w:i/>
                <w:sz w:val="20"/>
                <w:szCs w:val="20"/>
              </w:rPr>
            </w:pPr>
            <w:r w:rsidRPr="00CD242D">
              <w:rPr>
                <w:i/>
                <w:sz w:val="20"/>
                <w:szCs w:val="20"/>
              </w:rPr>
              <w:t xml:space="preserve">(please select </w:t>
            </w:r>
            <w:r w:rsidR="00555554">
              <w:rPr>
                <w:i/>
                <w:sz w:val="20"/>
                <w:szCs w:val="20"/>
              </w:rPr>
              <w:t xml:space="preserve">ONLY ONE – if more than one </w:t>
            </w:r>
            <w:proofErr w:type="gramStart"/>
            <w:r w:rsidR="00555554">
              <w:rPr>
                <w:i/>
                <w:sz w:val="20"/>
                <w:szCs w:val="20"/>
              </w:rPr>
              <w:t>apply</w:t>
            </w:r>
            <w:proofErr w:type="gramEnd"/>
            <w:r w:rsidR="00555554">
              <w:rPr>
                <w:i/>
                <w:sz w:val="20"/>
                <w:szCs w:val="20"/>
              </w:rPr>
              <w:t>, please select the ONE that is most relevant)</w:t>
            </w:r>
          </w:p>
        </w:tc>
      </w:tr>
      <w:tr w:rsidR="00625E5D" w14:paraId="3F80A5FA" w14:textId="77777777" w:rsidTr="00BC2D06">
        <w:trPr>
          <w:trHeight w:val="518"/>
        </w:trPr>
        <w:tc>
          <w:tcPr>
            <w:tcW w:w="2880" w:type="dxa"/>
            <w:gridSpan w:val="2"/>
            <w:tcBorders>
              <w:bottom w:val="single" w:sz="4" w:space="0" w:color="auto"/>
            </w:tcBorders>
            <w:shd w:val="clear" w:color="auto" w:fill="FFFFFF"/>
            <w:vAlign w:val="center"/>
          </w:tcPr>
          <w:p w14:paraId="6ABB5F27" w14:textId="61EC6BB8" w:rsidR="00625E5D" w:rsidRDefault="00555554" w:rsidP="00F44236">
            <w:pPr>
              <w:pStyle w:val="Header"/>
            </w:pPr>
            <w:r>
              <w:t>Justification of Reason for Revision and Market Impacts</w:t>
            </w:r>
          </w:p>
        </w:tc>
        <w:tc>
          <w:tcPr>
            <w:tcW w:w="7560" w:type="dxa"/>
            <w:gridSpan w:val="2"/>
            <w:tcBorders>
              <w:bottom w:val="single" w:sz="4" w:space="0" w:color="auto"/>
            </w:tcBorders>
            <w:vAlign w:val="center"/>
          </w:tcPr>
          <w:p w14:paraId="313E5647" w14:textId="15213B2C" w:rsidR="00625E5D" w:rsidRPr="00625E5D" w:rsidRDefault="00C3670C" w:rsidP="00BC0C4A">
            <w:pPr>
              <w:pStyle w:val="NormalArial"/>
              <w:spacing w:before="120" w:after="120"/>
              <w:rPr>
                <w:iCs/>
                <w:kern w:val="24"/>
              </w:rPr>
            </w:pPr>
            <w:r w:rsidRPr="00C3670C">
              <w:rPr>
                <w:iCs/>
                <w:kern w:val="24"/>
              </w:rPr>
              <w:t xml:space="preserve">This NPRR provides Resource Entities with the option to designate a QSE to receive and make payment of weatherization inspection fee Invoices on their behalf. This additional flexibility would reduce administrative burden and the risk of delayed or missed payments </w:t>
            </w:r>
            <w:r w:rsidRPr="00C3670C">
              <w:rPr>
                <w:iCs/>
                <w:kern w:val="24"/>
              </w:rPr>
              <w:lastRenderedPageBreak/>
              <w:t>while preserving the Resource Entity’s responsibility for the underlying fee. The revision does not change the fee calculation, allocation, invoicing schedule, payment deadline, late-payment interest, or public reporting requirements.</w:t>
            </w:r>
            <w:r>
              <w:rPr>
                <w:iCs/>
                <w:kern w:val="24"/>
              </w:rPr>
              <w:t xml:space="preserve"> </w:t>
            </w:r>
          </w:p>
        </w:tc>
      </w:tr>
    </w:tbl>
    <w:p w14:paraId="456C4CE6" w14:textId="77777777" w:rsidR="00D85807" w:rsidRPr="00D85807" w:rsidRDefault="00D85807">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2BA6EB2B" w14:textId="77777777" w:rsidTr="00D176CF">
        <w:trPr>
          <w:cantSplit/>
          <w:trHeight w:val="432"/>
        </w:trPr>
        <w:tc>
          <w:tcPr>
            <w:tcW w:w="10440" w:type="dxa"/>
            <w:gridSpan w:val="2"/>
            <w:tcBorders>
              <w:top w:val="single" w:sz="4" w:space="0" w:color="auto"/>
            </w:tcBorders>
            <w:shd w:val="clear" w:color="auto" w:fill="FFFFFF"/>
            <w:vAlign w:val="center"/>
          </w:tcPr>
          <w:p w14:paraId="66CEEEAA" w14:textId="7C7D7C76" w:rsidR="00176375" w:rsidRPr="00176375" w:rsidRDefault="009A3772" w:rsidP="00176375">
            <w:pPr>
              <w:pStyle w:val="Header"/>
              <w:jc w:val="center"/>
              <w:rPr>
                <w:bCs w:val="0"/>
              </w:rPr>
            </w:pPr>
            <w:bookmarkStart w:id="0" w:name="_Hlk154568842"/>
            <w:r>
              <w:t>Sponsor</w:t>
            </w:r>
          </w:p>
        </w:tc>
      </w:tr>
      <w:tr w:rsidR="009A3772" w14:paraId="18960E6E" w14:textId="77777777" w:rsidTr="00D176CF">
        <w:trPr>
          <w:cantSplit/>
          <w:trHeight w:val="432"/>
        </w:trPr>
        <w:tc>
          <w:tcPr>
            <w:tcW w:w="2880" w:type="dxa"/>
            <w:shd w:val="clear" w:color="auto" w:fill="FFFFFF"/>
            <w:vAlign w:val="center"/>
          </w:tcPr>
          <w:p w14:paraId="3D988A51" w14:textId="751CBC44" w:rsidR="00176375" w:rsidRPr="00176375" w:rsidRDefault="009A3772" w:rsidP="00176375">
            <w:pPr>
              <w:pStyle w:val="Header"/>
              <w:rPr>
                <w:bCs w:val="0"/>
              </w:rPr>
            </w:pPr>
            <w:r w:rsidRPr="00B93CA0">
              <w:rPr>
                <w:bCs w:val="0"/>
              </w:rPr>
              <w:t>Name</w:t>
            </w:r>
          </w:p>
        </w:tc>
        <w:tc>
          <w:tcPr>
            <w:tcW w:w="7560" w:type="dxa"/>
            <w:vAlign w:val="center"/>
          </w:tcPr>
          <w:p w14:paraId="1FFF1A06" w14:textId="269C1D92" w:rsidR="009A3772" w:rsidRDefault="0009444B">
            <w:pPr>
              <w:pStyle w:val="NormalArial"/>
            </w:pPr>
            <w:r>
              <w:t>Michele Richmond</w:t>
            </w:r>
          </w:p>
        </w:tc>
      </w:tr>
      <w:tr w:rsidR="009A3772" w14:paraId="7FB64D61" w14:textId="77777777" w:rsidTr="00D176CF">
        <w:trPr>
          <w:cantSplit/>
          <w:trHeight w:val="432"/>
        </w:trPr>
        <w:tc>
          <w:tcPr>
            <w:tcW w:w="2880" w:type="dxa"/>
            <w:shd w:val="clear" w:color="auto" w:fill="FFFFFF"/>
            <w:vAlign w:val="center"/>
          </w:tcPr>
          <w:p w14:paraId="4FB458EB" w14:textId="77777777" w:rsidR="009A3772" w:rsidRPr="00B93CA0" w:rsidRDefault="009A3772">
            <w:pPr>
              <w:pStyle w:val="Header"/>
              <w:rPr>
                <w:bCs w:val="0"/>
              </w:rPr>
            </w:pPr>
            <w:r w:rsidRPr="00B93CA0">
              <w:rPr>
                <w:bCs w:val="0"/>
              </w:rPr>
              <w:t>E-mail Address</w:t>
            </w:r>
          </w:p>
        </w:tc>
        <w:tc>
          <w:tcPr>
            <w:tcW w:w="7560" w:type="dxa"/>
            <w:vAlign w:val="center"/>
          </w:tcPr>
          <w:p w14:paraId="54C409BC" w14:textId="09880640" w:rsidR="00F335CF" w:rsidRDefault="0009444B" w:rsidP="00F335CF">
            <w:pPr>
              <w:pStyle w:val="NormalArial"/>
            </w:pPr>
            <w:hyperlink r:id="rId17" w:history="1">
              <w:r w:rsidRPr="0018505F">
                <w:rPr>
                  <w:rStyle w:val="Hyperlink"/>
                </w:rPr>
                <w:t>michele@competitivepower.org</w:t>
              </w:r>
            </w:hyperlink>
          </w:p>
        </w:tc>
      </w:tr>
      <w:tr w:rsidR="009A3772" w14:paraId="343A715E" w14:textId="77777777" w:rsidTr="00D176CF">
        <w:trPr>
          <w:cantSplit/>
          <w:trHeight w:val="432"/>
        </w:trPr>
        <w:tc>
          <w:tcPr>
            <w:tcW w:w="2880" w:type="dxa"/>
            <w:shd w:val="clear" w:color="auto" w:fill="FFFFFF"/>
            <w:vAlign w:val="center"/>
          </w:tcPr>
          <w:p w14:paraId="0FC38B83" w14:textId="77777777" w:rsidR="009A3772" w:rsidRPr="00B93CA0" w:rsidRDefault="009A3772">
            <w:pPr>
              <w:pStyle w:val="Header"/>
              <w:rPr>
                <w:bCs w:val="0"/>
              </w:rPr>
            </w:pPr>
            <w:r w:rsidRPr="00B93CA0">
              <w:rPr>
                <w:bCs w:val="0"/>
              </w:rPr>
              <w:t>Company</w:t>
            </w:r>
          </w:p>
        </w:tc>
        <w:tc>
          <w:tcPr>
            <w:tcW w:w="7560" w:type="dxa"/>
            <w:vAlign w:val="center"/>
          </w:tcPr>
          <w:p w14:paraId="5BCBCB13" w14:textId="509369F4" w:rsidR="009A3772" w:rsidRDefault="0009444B">
            <w:pPr>
              <w:pStyle w:val="NormalArial"/>
            </w:pPr>
            <w:r>
              <w:t>Texas Competitive Power Advocates (TCPA)</w:t>
            </w:r>
          </w:p>
        </w:tc>
      </w:tr>
      <w:tr w:rsidR="009A3772" w14:paraId="1B4A534D" w14:textId="77777777" w:rsidTr="00D176CF">
        <w:trPr>
          <w:cantSplit/>
          <w:trHeight w:val="432"/>
        </w:trPr>
        <w:tc>
          <w:tcPr>
            <w:tcW w:w="2880" w:type="dxa"/>
            <w:tcBorders>
              <w:bottom w:val="single" w:sz="4" w:space="0" w:color="auto"/>
            </w:tcBorders>
            <w:shd w:val="clear" w:color="auto" w:fill="FFFFFF"/>
            <w:vAlign w:val="center"/>
          </w:tcPr>
          <w:p w14:paraId="411BF858" w14:textId="77777777" w:rsidR="009A3772" w:rsidRPr="00B93CA0" w:rsidRDefault="009A3772">
            <w:pPr>
              <w:pStyle w:val="Header"/>
              <w:rPr>
                <w:bCs w:val="0"/>
              </w:rPr>
            </w:pPr>
            <w:r w:rsidRPr="00B93CA0">
              <w:rPr>
                <w:bCs w:val="0"/>
              </w:rPr>
              <w:t>Phone Number</w:t>
            </w:r>
          </w:p>
        </w:tc>
        <w:tc>
          <w:tcPr>
            <w:tcW w:w="7560" w:type="dxa"/>
            <w:tcBorders>
              <w:bottom w:val="single" w:sz="4" w:space="0" w:color="auto"/>
            </w:tcBorders>
            <w:vAlign w:val="center"/>
          </w:tcPr>
          <w:p w14:paraId="69130F99" w14:textId="42BAA037" w:rsidR="009A3772" w:rsidRDefault="0009444B">
            <w:pPr>
              <w:pStyle w:val="NormalArial"/>
            </w:pPr>
            <w:r>
              <w:t xml:space="preserve"> </w:t>
            </w:r>
          </w:p>
        </w:tc>
      </w:tr>
      <w:tr w:rsidR="009A3772" w14:paraId="5A40C307" w14:textId="77777777" w:rsidTr="00D176CF">
        <w:trPr>
          <w:cantSplit/>
          <w:trHeight w:val="432"/>
        </w:trPr>
        <w:tc>
          <w:tcPr>
            <w:tcW w:w="2880" w:type="dxa"/>
            <w:shd w:val="clear" w:color="auto" w:fill="FFFFFF"/>
            <w:vAlign w:val="center"/>
          </w:tcPr>
          <w:p w14:paraId="0D6A67F9" w14:textId="77777777" w:rsidR="009A3772" w:rsidRPr="00B93CA0" w:rsidRDefault="009A3772">
            <w:pPr>
              <w:pStyle w:val="Header"/>
              <w:rPr>
                <w:bCs w:val="0"/>
              </w:rPr>
            </w:pPr>
            <w:r>
              <w:rPr>
                <w:bCs w:val="0"/>
              </w:rPr>
              <w:t>Cell</w:t>
            </w:r>
            <w:r w:rsidRPr="00B93CA0">
              <w:rPr>
                <w:bCs w:val="0"/>
              </w:rPr>
              <w:t xml:space="preserve"> Number</w:t>
            </w:r>
          </w:p>
        </w:tc>
        <w:tc>
          <w:tcPr>
            <w:tcW w:w="7560" w:type="dxa"/>
            <w:vAlign w:val="center"/>
          </w:tcPr>
          <w:p w14:paraId="46237B5F" w14:textId="1C542287" w:rsidR="009A3772" w:rsidRDefault="0009444B">
            <w:pPr>
              <w:pStyle w:val="NormalArial"/>
            </w:pPr>
            <w:r>
              <w:t>512-653-7447</w:t>
            </w:r>
          </w:p>
        </w:tc>
      </w:tr>
      <w:tr w:rsidR="009A3772" w14:paraId="2E8FB013" w14:textId="77777777" w:rsidTr="00D176CF">
        <w:trPr>
          <w:cantSplit/>
          <w:trHeight w:val="432"/>
        </w:trPr>
        <w:tc>
          <w:tcPr>
            <w:tcW w:w="2880" w:type="dxa"/>
            <w:tcBorders>
              <w:bottom w:val="single" w:sz="4" w:space="0" w:color="auto"/>
            </w:tcBorders>
            <w:shd w:val="clear" w:color="auto" w:fill="FFFFFF"/>
            <w:vAlign w:val="center"/>
          </w:tcPr>
          <w:p w14:paraId="0186C361" w14:textId="77777777" w:rsidR="009A3772" w:rsidRPr="00B93CA0" w:rsidRDefault="009A3772">
            <w:pPr>
              <w:pStyle w:val="Header"/>
              <w:rPr>
                <w:bCs w:val="0"/>
              </w:rPr>
            </w:pPr>
            <w:r>
              <w:rPr>
                <w:bCs w:val="0"/>
              </w:rPr>
              <w:t>Market Segment</w:t>
            </w:r>
          </w:p>
        </w:tc>
        <w:tc>
          <w:tcPr>
            <w:tcW w:w="7560" w:type="dxa"/>
            <w:tcBorders>
              <w:bottom w:val="single" w:sz="4" w:space="0" w:color="auto"/>
            </w:tcBorders>
            <w:vAlign w:val="center"/>
          </w:tcPr>
          <w:p w14:paraId="2A021FEE" w14:textId="0DCC19A3" w:rsidR="009A3772" w:rsidRDefault="00C65B2F">
            <w:pPr>
              <w:pStyle w:val="NormalArial"/>
            </w:pPr>
            <w:r>
              <w:t>Not applicable</w:t>
            </w:r>
          </w:p>
        </w:tc>
      </w:tr>
      <w:bookmarkEnd w:id="0"/>
    </w:tbl>
    <w:p w14:paraId="59629A3C"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A3772" w:rsidRPr="00D56D61" w14:paraId="13F6A781" w14:textId="77777777" w:rsidTr="00D176CF">
        <w:trPr>
          <w:cantSplit/>
          <w:trHeight w:val="432"/>
        </w:trPr>
        <w:tc>
          <w:tcPr>
            <w:tcW w:w="10440" w:type="dxa"/>
            <w:gridSpan w:val="2"/>
            <w:vAlign w:val="center"/>
          </w:tcPr>
          <w:p w14:paraId="36C3E360" w14:textId="77777777" w:rsidR="009A3772" w:rsidRPr="007C199B" w:rsidRDefault="009A3772" w:rsidP="007C199B">
            <w:pPr>
              <w:pStyle w:val="NormalArial"/>
              <w:jc w:val="center"/>
              <w:rPr>
                <w:b/>
              </w:rPr>
            </w:pPr>
            <w:r w:rsidRPr="007C199B">
              <w:rPr>
                <w:b/>
              </w:rPr>
              <w:t>Market Rules Staff Contact</w:t>
            </w:r>
          </w:p>
        </w:tc>
      </w:tr>
      <w:tr w:rsidR="009A3772" w:rsidRPr="00D56D61" w14:paraId="10A3A547" w14:textId="77777777" w:rsidTr="00D176CF">
        <w:trPr>
          <w:cantSplit/>
          <w:trHeight w:val="432"/>
        </w:trPr>
        <w:tc>
          <w:tcPr>
            <w:tcW w:w="2880" w:type="dxa"/>
            <w:vAlign w:val="center"/>
          </w:tcPr>
          <w:p w14:paraId="7884BA3B" w14:textId="77777777" w:rsidR="009A3772" w:rsidRPr="007C199B" w:rsidRDefault="009A3772">
            <w:pPr>
              <w:pStyle w:val="NormalArial"/>
              <w:rPr>
                <w:b/>
              </w:rPr>
            </w:pPr>
            <w:r w:rsidRPr="007C199B">
              <w:rPr>
                <w:b/>
              </w:rPr>
              <w:t>Name</w:t>
            </w:r>
          </w:p>
        </w:tc>
        <w:tc>
          <w:tcPr>
            <w:tcW w:w="7560" w:type="dxa"/>
            <w:vAlign w:val="center"/>
          </w:tcPr>
          <w:p w14:paraId="16E95662" w14:textId="55293499" w:rsidR="009A3772" w:rsidRPr="00D56D61" w:rsidRDefault="00C65B2F">
            <w:pPr>
              <w:pStyle w:val="NormalArial"/>
            </w:pPr>
            <w:r>
              <w:t>Cory Phillips</w:t>
            </w:r>
          </w:p>
        </w:tc>
      </w:tr>
      <w:tr w:rsidR="009A3772" w:rsidRPr="00D56D61" w14:paraId="6B648C6B" w14:textId="77777777" w:rsidTr="00D176CF">
        <w:trPr>
          <w:cantSplit/>
          <w:trHeight w:val="432"/>
        </w:trPr>
        <w:tc>
          <w:tcPr>
            <w:tcW w:w="2880" w:type="dxa"/>
            <w:vAlign w:val="center"/>
          </w:tcPr>
          <w:p w14:paraId="710846B1" w14:textId="77777777" w:rsidR="009A3772" w:rsidRPr="007C199B" w:rsidRDefault="009A3772">
            <w:pPr>
              <w:pStyle w:val="NormalArial"/>
              <w:rPr>
                <w:b/>
              </w:rPr>
            </w:pPr>
            <w:r w:rsidRPr="007C199B">
              <w:rPr>
                <w:b/>
              </w:rPr>
              <w:t>E-Mail Address</w:t>
            </w:r>
          </w:p>
        </w:tc>
        <w:tc>
          <w:tcPr>
            <w:tcW w:w="7560" w:type="dxa"/>
            <w:vAlign w:val="center"/>
          </w:tcPr>
          <w:p w14:paraId="658CF374" w14:textId="36492A54" w:rsidR="009A3772" w:rsidRPr="00D56D61" w:rsidRDefault="00C65B2F">
            <w:pPr>
              <w:pStyle w:val="NormalArial"/>
            </w:pPr>
            <w:hyperlink r:id="rId18" w:history="1">
              <w:r w:rsidRPr="00AC73E9">
                <w:rPr>
                  <w:rStyle w:val="Hyperlink"/>
                </w:rPr>
                <w:t>cory.phillips@ercot.com</w:t>
              </w:r>
            </w:hyperlink>
          </w:p>
        </w:tc>
      </w:tr>
      <w:tr w:rsidR="009A3772" w:rsidRPr="005370B5" w14:paraId="4DE85C0D" w14:textId="77777777" w:rsidTr="00D176CF">
        <w:trPr>
          <w:cantSplit/>
          <w:trHeight w:val="432"/>
        </w:trPr>
        <w:tc>
          <w:tcPr>
            <w:tcW w:w="2880" w:type="dxa"/>
            <w:vAlign w:val="center"/>
          </w:tcPr>
          <w:p w14:paraId="0B6BD890" w14:textId="77777777" w:rsidR="009A3772" w:rsidRPr="007C199B" w:rsidRDefault="009A3772">
            <w:pPr>
              <w:pStyle w:val="NormalArial"/>
              <w:rPr>
                <w:b/>
              </w:rPr>
            </w:pPr>
            <w:r w:rsidRPr="007C199B">
              <w:rPr>
                <w:b/>
              </w:rPr>
              <w:t>Phone Number</w:t>
            </w:r>
          </w:p>
        </w:tc>
        <w:tc>
          <w:tcPr>
            <w:tcW w:w="7560" w:type="dxa"/>
            <w:vAlign w:val="center"/>
          </w:tcPr>
          <w:p w14:paraId="435FD12C" w14:textId="495FD87A" w:rsidR="009A3772" w:rsidRDefault="00C65B2F">
            <w:pPr>
              <w:pStyle w:val="NormalArial"/>
            </w:pPr>
            <w:r>
              <w:t>512-248-6464</w:t>
            </w:r>
          </w:p>
        </w:tc>
      </w:tr>
    </w:tbl>
    <w:p w14:paraId="66203B1B" w14:textId="77777777" w:rsidR="009A3772" w:rsidRPr="00D56D61" w:rsidRDefault="009A3772">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77777777" w:rsidR="009A3772" w:rsidRDefault="009A3772">
            <w:pPr>
              <w:pStyle w:val="Header"/>
              <w:jc w:val="center"/>
            </w:pPr>
            <w:r>
              <w:t>Proposed Protocol Language Revision</w:t>
            </w:r>
          </w:p>
        </w:tc>
      </w:tr>
    </w:tbl>
    <w:p w14:paraId="2AFA28C7" w14:textId="77777777" w:rsidR="00C65B2F" w:rsidRPr="00C65B2F" w:rsidRDefault="00C65B2F" w:rsidP="00C65B2F">
      <w:pPr>
        <w:spacing w:before="120"/>
        <w:jc w:val="center"/>
        <w:outlineLvl w:val="0"/>
        <w:rPr>
          <w:b/>
          <w:iCs/>
          <w:szCs w:val="20"/>
        </w:rPr>
      </w:pPr>
      <w:r w:rsidRPr="00C65B2F">
        <w:rPr>
          <w:b/>
          <w:iCs/>
          <w:szCs w:val="20"/>
        </w:rPr>
        <w:t>ERCOT Fee Schedule</w:t>
      </w:r>
    </w:p>
    <w:p w14:paraId="59FB1290" w14:textId="207A4735" w:rsidR="00C65B2F" w:rsidRPr="00C65B2F" w:rsidRDefault="00C65B2F" w:rsidP="00C65B2F">
      <w:pPr>
        <w:jc w:val="center"/>
        <w:outlineLvl w:val="0"/>
        <w:rPr>
          <w:b/>
          <w:i/>
          <w:iCs/>
          <w:sz w:val="20"/>
          <w:szCs w:val="20"/>
        </w:rPr>
      </w:pPr>
      <w:r w:rsidRPr="00C65B2F">
        <w:rPr>
          <w:b/>
          <w:i/>
          <w:iCs/>
          <w:sz w:val="20"/>
          <w:szCs w:val="20"/>
        </w:rPr>
        <w:t xml:space="preserve">Effective </w:t>
      </w:r>
      <w:del w:id="1" w:author="TCPA" w:date="2026-10-27T17:02:00Z" w16du:dateUtc="2026-10-27T22:02:00Z">
        <w:r w:rsidRPr="00C65B2F" w:rsidDel="00C65B2F">
          <w:rPr>
            <w:b/>
            <w:i/>
            <w:iCs/>
            <w:sz w:val="20"/>
            <w:szCs w:val="20"/>
          </w:rPr>
          <w:delText>June 1, 2025</w:delText>
        </w:r>
      </w:del>
      <w:ins w:id="2" w:author="TCPA" w:date="2026-10-27T17:02:00Z" w16du:dateUtc="2026-10-27T22:02:00Z">
        <w:r>
          <w:rPr>
            <w:b/>
            <w:i/>
            <w:iCs/>
            <w:sz w:val="20"/>
            <w:szCs w:val="20"/>
          </w:rPr>
          <w:t>TBD</w:t>
        </w:r>
      </w:ins>
    </w:p>
    <w:p w14:paraId="100407F7" w14:textId="77777777" w:rsidR="00C65B2F" w:rsidRPr="00C65B2F" w:rsidRDefault="00C65B2F" w:rsidP="00C65B2F">
      <w:pPr>
        <w:jc w:val="center"/>
        <w:outlineLvl w:val="0"/>
        <w:rPr>
          <w:b/>
          <w:i/>
          <w:iCs/>
          <w:sz w:val="20"/>
          <w:szCs w:val="20"/>
        </w:rPr>
      </w:pPr>
    </w:p>
    <w:p w14:paraId="05B2468E" w14:textId="77777777" w:rsidR="00C65B2F" w:rsidRPr="00C65B2F" w:rsidRDefault="00C65B2F" w:rsidP="00C65B2F">
      <w:pPr>
        <w:keepNext/>
        <w:spacing w:after="240"/>
        <w:rPr>
          <w:iCs/>
        </w:rPr>
      </w:pPr>
      <w:r w:rsidRPr="00C65B2F">
        <w:rPr>
          <w:iCs/>
        </w:rPr>
        <w:t>The following is a schedule of ERCOT fees currently in effect.  These fees are not refundable unless ERCOT Protocols provide otherwise.</w:t>
      </w:r>
    </w:p>
    <w:tbl>
      <w:tblPr>
        <w:tblW w:w="9750" w:type="dxa"/>
        <w:tblInd w:w="-432" w:type="dxa"/>
        <w:tblLayout w:type="fixed"/>
        <w:tblLook w:val="0000" w:firstRow="0" w:lastRow="0" w:firstColumn="0" w:lastColumn="0" w:noHBand="0" w:noVBand="0"/>
      </w:tblPr>
      <w:tblGrid>
        <w:gridCol w:w="1925"/>
        <w:gridCol w:w="1425"/>
        <w:gridCol w:w="6400"/>
      </w:tblGrid>
      <w:tr w:rsidR="00C65B2F" w:rsidRPr="00C65B2F" w14:paraId="683354A4" w14:textId="77777777" w:rsidTr="00F315DA">
        <w:trPr>
          <w:trHeight w:val="558"/>
        </w:trPr>
        <w:tc>
          <w:tcPr>
            <w:tcW w:w="1925" w:type="dxa"/>
            <w:tcBorders>
              <w:top w:val="single" w:sz="4" w:space="0" w:color="auto"/>
              <w:left w:val="single" w:sz="4" w:space="0" w:color="auto"/>
              <w:bottom w:val="single" w:sz="4" w:space="0" w:color="auto"/>
              <w:right w:val="single" w:sz="4" w:space="0" w:color="auto"/>
            </w:tcBorders>
          </w:tcPr>
          <w:p w14:paraId="2349756D" w14:textId="77777777" w:rsidR="00C65B2F" w:rsidRPr="00C65B2F" w:rsidRDefault="00C65B2F" w:rsidP="00C65B2F">
            <w:pPr>
              <w:rPr>
                <w:b/>
                <w:bCs/>
                <w:szCs w:val="20"/>
              </w:rPr>
            </w:pPr>
            <w:r w:rsidRPr="00C65B2F">
              <w:rPr>
                <w:b/>
                <w:bCs/>
                <w:szCs w:val="20"/>
              </w:rPr>
              <w:t xml:space="preserve">Description </w:t>
            </w:r>
          </w:p>
        </w:tc>
        <w:tc>
          <w:tcPr>
            <w:tcW w:w="1425" w:type="dxa"/>
            <w:tcBorders>
              <w:top w:val="single" w:sz="4" w:space="0" w:color="auto"/>
              <w:left w:val="single" w:sz="4" w:space="0" w:color="auto"/>
              <w:bottom w:val="single" w:sz="4" w:space="0" w:color="auto"/>
              <w:right w:val="single" w:sz="4" w:space="0" w:color="auto"/>
            </w:tcBorders>
          </w:tcPr>
          <w:p w14:paraId="542AA725" w14:textId="77777777" w:rsidR="00C65B2F" w:rsidRPr="00C65B2F" w:rsidRDefault="00C65B2F" w:rsidP="00C65B2F">
            <w:pPr>
              <w:jc w:val="center"/>
              <w:rPr>
                <w:b/>
                <w:bCs/>
                <w:szCs w:val="20"/>
              </w:rPr>
            </w:pPr>
            <w:r w:rsidRPr="00C65B2F">
              <w:rPr>
                <w:b/>
                <w:bCs/>
                <w:szCs w:val="20"/>
              </w:rPr>
              <w:t>Nodal Protocol Reference</w:t>
            </w:r>
          </w:p>
          <w:p w14:paraId="035B1A66" w14:textId="77777777" w:rsidR="00C65B2F" w:rsidRPr="00C65B2F" w:rsidRDefault="00C65B2F" w:rsidP="00C65B2F">
            <w:pPr>
              <w:jc w:val="center"/>
              <w:rPr>
                <w:b/>
                <w:bCs/>
                <w:sz w:val="20"/>
                <w:szCs w:val="20"/>
              </w:rPr>
            </w:pPr>
          </w:p>
        </w:tc>
        <w:tc>
          <w:tcPr>
            <w:tcW w:w="6400" w:type="dxa"/>
            <w:tcBorders>
              <w:top w:val="single" w:sz="4" w:space="0" w:color="auto"/>
              <w:left w:val="single" w:sz="4" w:space="0" w:color="auto"/>
              <w:bottom w:val="single" w:sz="4" w:space="0" w:color="auto"/>
              <w:right w:val="single" w:sz="4" w:space="0" w:color="auto"/>
            </w:tcBorders>
          </w:tcPr>
          <w:p w14:paraId="59107A5E" w14:textId="77777777" w:rsidR="00C65B2F" w:rsidRPr="00C65B2F" w:rsidRDefault="00C65B2F" w:rsidP="00C65B2F">
            <w:pPr>
              <w:rPr>
                <w:b/>
                <w:bCs/>
                <w:szCs w:val="20"/>
              </w:rPr>
            </w:pPr>
            <w:r w:rsidRPr="00C65B2F">
              <w:rPr>
                <w:b/>
                <w:bCs/>
                <w:szCs w:val="20"/>
              </w:rPr>
              <w:t>Calculation/Rate/Comment</w:t>
            </w:r>
          </w:p>
        </w:tc>
      </w:tr>
      <w:tr w:rsidR="00C65B2F" w:rsidRPr="00C65B2F" w14:paraId="3A4B7434" w14:textId="77777777" w:rsidTr="00F315DA">
        <w:trPr>
          <w:trHeight w:val="816"/>
        </w:trPr>
        <w:tc>
          <w:tcPr>
            <w:tcW w:w="1925" w:type="dxa"/>
            <w:tcBorders>
              <w:top w:val="nil"/>
              <w:left w:val="single" w:sz="4" w:space="0" w:color="auto"/>
              <w:bottom w:val="single" w:sz="4" w:space="0" w:color="auto"/>
              <w:right w:val="single" w:sz="4" w:space="0" w:color="auto"/>
            </w:tcBorders>
          </w:tcPr>
          <w:p w14:paraId="14431862" w14:textId="77777777" w:rsidR="00C65B2F" w:rsidRPr="00C65B2F" w:rsidRDefault="00C65B2F" w:rsidP="00C65B2F">
            <w:pPr>
              <w:rPr>
                <w:color w:val="000000"/>
                <w:sz w:val="22"/>
                <w:szCs w:val="22"/>
              </w:rPr>
            </w:pPr>
            <w:r w:rsidRPr="00C65B2F">
              <w:rPr>
                <w:color w:val="000000"/>
                <w:sz w:val="22"/>
                <w:szCs w:val="22"/>
              </w:rPr>
              <w:t>Private Wide Area Network (WAN) fees</w:t>
            </w:r>
          </w:p>
        </w:tc>
        <w:tc>
          <w:tcPr>
            <w:tcW w:w="1425" w:type="dxa"/>
            <w:tcBorders>
              <w:top w:val="nil"/>
              <w:left w:val="nil"/>
              <w:bottom w:val="single" w:sz="4" w:space="0" w:color="auto"/>
              <w:right w:val="single" w:sz="4" w:space="0" w:color="auto"/>
            </w:tcBorders>
          </w:tcPr>
          <w:p w14:paraId="6D0B244B" w14:textId="77777777" w:rsidR="00C65B2F" w:rsidRPr="00C65B2F" w:rsidRDefault="00C65B2F" w:rsidP="00C65B2F">
            <w:pPr>
              <w:jc w:val="center"/>
              <w:rPr>
                <w:color w:val="000000"/>
                <w:sz w:val="22"/>
                <w:szCs w:val="22"/>
              </w:rPr>
            </w:pPr>
            <w:r w:rsidRPr="00C65B2F">
              <w:rPr>
                <w:color w:val="000000"/>
                <w:sz w:val="22"/>
                <w:szCs w:val="22"/>
              </w:rPr>
              <w:t>9.16.2</w:t>
            </w:r>
          </w:p>
        </w:tc>
        <w:tc>
          <w:tcPr>
            <w:tcW w:w="6400" w:type="dxa"/>
            <w:tcBorders>
              <w:top w:val="nil"/>
              <w:left w:val="nil"/>
              <w:bottom w:val="single" w:sz="4" w:space="0" w:color="auto"/>
              <w:right w:val="single" w:sz="4" w:space="0" w:color="auto"/>
            </w:tcBorders>
          </w:tcPr>
          <w:p w14:paraId="5F7C3007" w14:textId="77777777" w:rsidR="00C65B2F" w:rsidRPr="00C65B2F" w:rsidRDefault="00C65B2F" w:rsidP="00C65B2F">
            <w:pPr>
              <w:spacing w:after="120"/>
              <w:rPr>
                <w:color w:val="000000"/>
                <w:sz w:val="22"/>
                <w:szCs w:val="22"/>
              </w:rPr>
            </w:pPr>
            <w:r w:rsidRPr="00C65B2F">
              <w:rPr>
                <w:color w:val="000000"/>
                <w:sz w:val="22"/>
                <w:szCs w:val="22"/>
              </w:rPr>
              <w:t>Actual costs of procuring, using, maintaining, and connecting to the third-party communications networks and related hardware that provide ERCOT WAN communications.  The portion of costs for ERCOT’s work regarding an initial installation or reconfiguration of an existing installation will not exceed $7,000.  The portion of the monthly network management fee for ERCOT’s work will not exceed $450 per month.</w:t>
            </w:r>
          </w:p>
        </w:tc>
      </w:tr>
      <w:tr w:rsidR="00C65B2F" w:rsidRPr="00C65B2F" w14:paraId="4482F7C2" w14:textId="77777777" w:rsidTr="00F315DA">
        <w:trPr>
          <w:trHeight w:val="816"/>
        </w:trPr>
        <w:tc>
          <w:tcPr>
            <w:tcW w:w="1925" w:type="dxa"/>
            <w:tcBorders>
              <w:top w:val="nil"/>
              <w:left w:val="single" w:sz="4" w:space="0" w:color="auto"/>
              <w:bottom w:val="single" w:sz="4" w:space="0" w:color="auto"/>
              <w:right w:val="single" w:sz="4" w:space="0" w:color="auto"/>
            </w:tcBorders>
          </w:tcPr>
          <w:p w14:paraId="7BB5CBCC" w14:textId="77777777" w:rsidR="00C65B2F" w:rsidRPr="00C65B2F" w:rsidRDefault="00C65B2F" w:rsidP="00C65B2F">
            <w:pPr>
              <w:rPr>
                <w:color w:val="000000"/>
                <w:sz w:val="22"/>
                <w:szCs w:val="22"/>
              </w:rPr>
            </w:pPr>
            <w:r w:rsidRPr="00C65B2F">
              <w:rPr>
                <w:sz w:val="22"/>
                <w:szCs w:val="22"/>
              </w:rPr>
              <w:t xml:space="preserve">ERCOT Load Resource Registration and </w:t>
            </w:r>
            <w:r w:rsidRPr="00C65B2F">
              <w:rPr>
                <w:sz w:val="22"/>
                <w:szCs w:val="22"/>
              </w:rPr>
              <w:lastRenderedPageBreak/>
              <w:t>Generator Interconnection or Modification fees</w:t>
            </w:r>
          </w:p>
        </w:tc>
        <w:tc>
          <w:tcPr>
            <w:tcW w:w="1425" w:type="dxa"/>
            <w:tcBorders>
              <w:top w:val="nil"/>
              <w:left w:val="nil"/>
              <w:bottom w:val="single" w:sz="4" w:space="0" w:color="auto"/>
              <w:right w:val="single" w:sz="4" w:space="0" w:color="auto"/>
            </w:tcBorders>
          </w:tcPr>
          <w:p w14:paraId="08585A4F" w14:textId="77777777" w:rsidR="00C65B2F" w:rsidRPr="00C65B2F" w:rsidRDefault="00C65B2F" w:rsidP="00C65B2F">
            <w:pPr>
              <w:jc w:val="center"/>
              <w:rPr>
                <w:color w:val="000000"/>
                <w:sz w:val="22"/>
                <w:szCs w:val="22"/>
              </w:rPr>
            </w:pPr>
            <w:r w:rsidRPr="00C65B2F">
              <w:rPr>
                <w:color w:val="000000"/>
                <w:sz w:val="22"/>
                <w:szCs w:val="22"/>
              </w:rPr>
              <w:lastRenderedPageBreak/>
              <w:t>NA</w:t>
            </w:r>
          </w:p>
        </w:tc>
        <w:tc>
          <w:tcPr>
            <w:tcW w:w="6400" w:type="dxa"/>
            <w:tcBorders>
              <w:top w:val="nil"/>
              <w:left w:val="nil"/>
              <w:bottom w:val="single" w:sz="4" w:space="0" w:color="auto"/>
              <w:right w:val="single" w:sz="4" w:space="0" w:color="auto"/>
            </w:tcBorders>
          </w:tcPr>
          <w:p w14:paraId="408D2C4A" w14:textId="77777777" w:rsidR="00C65B2F" w:rsidRPr="00C65B2F" w:rsidRDefault="00C65B2F" w:rsidP="00C65B2F">
            <w:pPr>
              <w:spacing w:after="120"/>
              <w:rPr>
                <w:sz w:val="22"/>
                <w:szCs w:val="22"/>
              </w:rPr>
            </w:pPr>
            <w:r w:rsidRPr="00C65B2F">
              <w:rPr>
                <w:sz w:val="22"/>
                <w:szCs w:val="22"/>
              </w:rPr>
              <w:t xml:space="preserve">$500 for registration of a new Load Resource. </w:t>
            </w:r>
          </w:p>
          <w:p w14:paraId="02E8F771" w14:textId="77777777" w:rsidR="00C65B2F" w:rsidRPr="00C65B2F" w:rsidRDefault="00C65B2F" w:rsidP="00C65B2F">
            <w:pPr>
              <w:spacing w:before="120" w:after="120"/>
              <w:rPr>
                <w:sz w:val="22"/>
                <w:szCs w:val="22"/>
              </w:rPr>
            </w:pPr>
            <w:r w:rsidRPr="00C65B2F">
              <w:rPr>
                <w:sz w:val="22"/>
                <w:szCs w:val="22"/>
              </w:rPr>
              <w:t xml:space="preserve">If a Resource Entity seeks to increase the MW size of an existing Load Resource by more than 20% or change the Load Resource’s </w:t>
            </w:r>
            <w:r w:rsidRPr="00C65B2F">
              <w:rPr>
                <w:sz w:val="22"/>
                <w:szCs w:val="22"/>
              </w:rPr>
              <w:lastRenderedPageBreak/>
              <w:t>registration between non-Controllable Load Resource and Controllable Load Resource, it will incur a registration fee of $500.</w:t>
            </w:r>
          </w:p>
          <w:p w14:paraId="3E695463" w14:textId="77777777" w:rsidR="00C65B2F" w:rsidRPr="00C65B2F" w:rsidRDefault="00C65B2F" w:rsidP="00C65B2F">
            <w:pPr>
              <w:spacing w:before="120" w:after="120"/>
              <w:rPr>
                <w:color w:val="000000"/>
                <w:sz w:val="22"/>
                <w:szCs w:val="22"/>
              </w:rPr>
            </w:pPr>
            <w:r w:rsidRPr="00C65B2F">
              <w:rPr>
                <w:sz w:val="22"/>
                <w:szCs w:val="22"/>
              </w:rPr>
              <w:t>The term “generator,” as used in this fee schedule relating to interconnection fees and Full Interconnection Study (FIS) Application fees, includes Generation Resources, Energy Storage Resources (ESRs), and Settlement Only Generators (SOGs) but, as reflected below, Settlement Only Distribution Generators (SODGs) will incur a different fee amount than transmission connected SOGs.</w:t>
            </w:r>
            <w:r w:rsidRPr="00C65B2F">
              <w:rPr>
                <w:color w:val="000000"/>
                <w:sz w:val="22"/>
                <w:szCs w:val="22"/>
              </w:rPr>
              <w:t xml:space="preserve">  The following fee amounts apply for the registration of a new generator:  </w:t>
            </w:r>
          </w:p>
          <w:p w14:paraId="69D7257E" w14:textId="77777777" w:rsidR="00C65B2F" w:rsidRPr="00C65B2F" w:rsidRDefault="00C65B2F" w:rsidP="00C65B2F">
            <w:pPr>
              <w:spacing w:before="120" w:after="120"/>
              <w:rPr>
                <w:sz w:val="22"/>
                <w:szCs w:val="22"/>
              </w:rPr>
            </w:pPr>
            <w:r w:rsidRPr="00C65B2F">
              <w:rPr>
                <w:sz w:val="22"/>
                <w:szCs w:val="22"/>
              </w:rPr>
              <w:t xml:space="preserve">$2,300 for SODGs; </w:t>
            </w:r>
          </w:p>
          <w:p w14:paraId="7DC64735" w14:textId="77777777" w:rsidR="00C65B2F" w:rsidRPr="00C65B2F" w:rsidRDefault="00C65B2F" w:rsidP="00C65B2F">
            <w:pPr>
              <w:spacing w:before="120" w:after="120"/>
              <w:rPr>
                <w:sz w:val="22"/>
                <w:szCs w:val="22"/>
              </w:rPr>
            </w:pPr>
            <w:r w:rsidRPr="00C65B2F">
              <w:rPr>
                <w:sz w:val="22"/>
                <w:szCs w:val="22"/>
              </w:rPr>
              <w:t>$8,000 for generators that are less than 10 MW (other than SODGs); and</w:t>
            </w:r>
          </w:p>
          <w:p w14:paraId="3AA6C6CC" w14:textId="77777777" w:rsidR="00C65B2F" w:rsidRPr="00C65B2F" w:rsidRDefault="00C65B2F" w:rsidP="00C65B2F">
            <w:pPr>
              <w:spacing w:before="120" w:after="120"/>
              <w:rPr>
                <w:sz w:val="22"/>
                <w:szCs w:val="22"/>
              </w:rPr>
            </w:pPr>
            <w:r w:rsidRPr="00C65B2F">
              <w:rPr>
                <w:sz w:val="22"/>
                <w:szCs w:val="22"/>
              </w:rPr>
              <w:t>$14,000 for generators that are 10 MW or greater.</w:t>
            </w:r>
          </w:p>
          <w:p w14:paraId="2B255468" w14:textId="77777777" w:rsidR="00C65B2F" w:rsidRPr="00C65B2F" w:rsidRDefault="00C65B2F" w:rsidP="00C65B2F">
            <w:pPr>
              <w:spacing w:before="120" w:after="120"/>
              <w:rPr>
                <w:sz w:val="22"/>
                <w:szCs w:val="22"/>
              </w:rPr>
            </w:pPr>
            <w:r w:rsidRPr="00C65B2F">
              <w:rPr>
                <w:sz w:val="22"/>
                <w:szCs w:val="22"/>
              </w:rPr>
              <w:t>If a Resource Entity for an existing SODG seeks to change its registration to a Distribution Generation Resource (DGR) it will incur a registration fee of $8,000.</w:t>
            </w:r>
          </w:p>
          <w:p w14:paraId="5223DA85" w14:textId="77777777" w:rsidR="00C65B2F" w:rsidRPr="00C65B2F" w:rsidRDefault="00C65B2F" w:rsidP="00C65B2F">
            <w:pPr>
              <w:spacing w:before="120" w:after="120"/>
              <w:rPr>
                <w:sz w:val="22"/>
                <w:szCs w:val="22"/>
              </w:rPr>
            </w:pPr>
            <w:r w:rsidRPr="00C65B2F">
              <w:rPr>
                <w:sz w:val="22"/>
                <w:szCs w:val="22"/>
              </w:rPr>
              <w:t>If a Resource Entity seeks to make a modification that is covered by paragraph (1)(c) of Planning Guide Section 5.2.1, Applicability, to an existing generator it will incur a registration fee in association with the modification request.  If, at the time the modification is submitted, the cumulative MW amount of the modification and any other modifications that have been submitted for that generator within the last 12 months amount to less than 10 MW, the registration fee will be $2,300.  If, at the time the modification is submitted, the cumulative MW amount of the modification and any other modifications that have been submitted for that generator within the last 12 months amount to 10 MW or greater, the registration fee will be $14,000.</w:t>
            </w:r>
          </w:p>
        </w:tc>
      </w:tr>
      <w:tr w:rsidR="00C65B2F" w:rsidRPr="00C65B2F" w14:paraId="0B03D8CB" w14:textId="77777777" w:rsidTr="00F315DA">
        <w:trPr>
          <w:trHeight w:val="816"/>
        </w:trPr>
        <w:tc>
          <w:tcPr>
            <w:tcW w:w="1925" w:type="dxa"/>
            <w:tcBorders>
              <w:top w:val="single" w:sz="4" w:space="0" w:color="auto"/>
              <w:left w:val="single" w:sz="4" w:space="0" w:color="auto"/>
              <w:bottom w:val="single" w:sz="4" w:space="0" w:color="auto"/>
              <w:right w:val="single" w:sz="4" w:space="0" w:color="auto"/>
            </w:tcBorders>
            <w:vAlign w:val="center"/>
          </w:tcPr>
          <w:p w14:paraId="6F67A657" w14:textId="77777777" w:rsidR="00C65B2F" w:rsidRPr="00C65B2F" w:rsidRDefault="00C65B2F" w:rsidP="00C65B2F">
            <w:pPr>
              <w:rPr>
                <w:sz w:val="22"/>
                <w:szCs w:val="22"/>
              </w:rPr>
            </w:pPr>
            <w:r w:rsidRPr="00C65B2F">
              <w:rPr>
                <w:sz w:val="22"/>
                <w:szCs w:val="22"/>
              </w:rPr>
              <w:lastRenderedPageBreak/>
              <w:t>Full Interconnection Study (FIS) Application fee</w:t>
            </w:r>
          </w:p>
        </w:tc>
        <w:tc>
          <w:tcPr>
            <w:tcW w:w="1425" w:type="dxa"/>
            <w:tcBorders>
              <w:top w:val="single" w:sz="4" w:space="0" w:color="auto"/>
              <w:left w:val="nil"/>
              <w:bottom w:val="single" w:sz="4" w:space="0" w:color="auto"/>
              <w:right w:val="single" w:sz="4" w:space="0" w:color="auto"/>
            </w:tcBorders>
          </w:tcPr>
          <w:p w14:paraId="766541C7" w14:textId="77777777" w:rsidR="00C65B2F" w:rsidRPr="00C65B2F" w:rsidRDefault="00C65B2F" w:rsidP="00C65B2F">
            <w:pPr>
              <w:jc w:val="center"/>
              <w:rPr>
                <w:color w:val="000000"/>
                <w:sz w:val="22"/>
                <w:szCs w:val="22"/>
              </w:rPr>
            </w:pPr>
            <w:r w:rsidRPr="00C65B2F">
              <w:rPr>
                <w:color w:val="000000"/>
                <w:sz w:val="22"/>
                <w:szCs w:val="22"/>
              </w:rPr>
              <w:t>NA</w:t>
            </w:r>
          </w:p>
        </w:tc>
        <w:tc>
          <w:tcPr>
            <w:tcW w:w="6400" w:type="dxa"/>
            <w:tcBorders>
              <w:top w:val="single" w:sz="4" w:space="0" w:color="auto"/>
              <w:left w:val="nil"/>
              <w:bottom w:val="single" w:sz="4" w:space="0" w:color="auto"/>
              <w:right w:val="single" w:sz="4" w:space="0" w:color="auto"/>
            </w:tcBorders>
          </w:tcPr>
          <w:p w14:paraId="259957F8" w14:textId="77777777" w:rsidR="00C65B2F" w:rsidRPr="00C65B2F" w:rsidRDefault="00C65B2F" w:rsidP="00C65B2F">
            <w:pPr>
              <w:rPr>
                <w:sz w:val="22"/>
                <w:szCs w:val="22"/>
              </w:rPr>
            </w:pPr>
            <w:r w:rsidRPr="00C65B2F">
              <w:rPr>
                <w:sz w:val="22"/>
                <w:szCs w:val="22"/>
              </w:rPr>
              <w:t>$3,000 for an FIS Application relating to a new generator.</w:t>
            </w:r>
          </w:p>
          <w:p w14:paraId="06D0957F" w14:textId="77777777" w:rsidR="00C65B2F" w:rsidRPr="00C65B2F" w:rsidRDefault="00C65B2F" w:rsidP="00C65B2F">
            <w:pPr>
              <w:rPr>
                <w:color w:val="000000"/>
                <w:sz w:val="22"/>
                <w:szCs w:val="22"/>
              </w:rPr>
            </w:pPr>
            <w:r w:rsidRPr="00C65B2F">
              <w:rPr>
                <w:sz w:val="22"/>
                <w:szCs w:val="22"/>
              </w:rPr>
              <w:t>$2,700 for an FIS Application relating to modification of an existing generator.</w:t>
            </w:r>
          </w:p>
        </w:tc>
      </w:tr>
      <w:tr w:rsidR="00C65B2F" w:rsidRPr="00C65B2F" w14:paraId="7453AE0D" w14:textId="77777777" w:rsidTr="00F315DA">
        <w:trPr>
          <w:trHeight w:val="204"/>
        </w:trPr>
        <w:tc>
          <w:tcPr>
            <w:tcW w:w="1925" w:type="dxa"/>
            <w:tcBorders>
              <w:top w:val="nil"/>
              <w:left w:val="single" w:sz="4" w:space="0" w:color="auto"/>
              <w:bottom w:val="single" w:sz="4" w:space="0" w:color="auto"/>
              <w:right w:val="single" w:sz="4" w:space="0" w:color="auto"/>
            </w:tcBorders>
          </w:tcPr>
          <w:p w14:paraId="2DA0AB4E" w14:textId="77777777" w:rsidR="00C65B2F" w:rsidRPr="00C65B2F" w:rsidRDefault="00C65B2F" w:rsidP="00C65B2F">
            <w:pPr>
              <w:rPr>
                <w:color w:val="000000"/>
                <w:sz w:val="22"/>
                <w:szCs w:val="22"/>
              </w:rPr>
            </w:pPr>
            <w:r w:rsidRPr="00C65B2F">
              <w:rPr>
                <w:color w:val="000000"/>
                <w:sz w:val="22"/>
                <w:szCs w:val="22"/>
              </w:rPr>
              <w:t>Qualified Scheduling Entity (QSE) Application fee</w:t>
            </w:r>
          </w:p>
        </w:tc>
        <w:tc>
          <w:tcPr>
            <w:tcW w:w="1425" w:type="dxa"/>
            <w:tcBorders>
              <w:top w:val="nil"/>
              <w:left w:val="nil"/>
              <w:bottom w:val="single" w:sz="4" w:space="0" w:color="auto"/>
              <w:right w:val="single" w:sz="4" w:space="0" w:color="auto"/>
            </w:tcBorders>
          </w:tcPr>
          <w:p w14:paraId="07D894B9" w14:textId="77777777" w:rsidR="00C65B2F" w:rsidRPr="00C65B2F" w:rsidRDefault="00C65B2F" w:rsidP="00C65B2F">
            <w:pPr>
              <w:jc w:val="center"/>
              <w:rPr>
                <w:color w:val="000000"/>
                <w:sz w:val="22"/>
                <w:szCs w:val="22"/>
              </w:rPr>
            </w:pPr>
            <w:r w:rsidRPr="00C65B2F">
              <w:rPr>
                <w:color w:val="000000"/>
                <w:sz w:val="22"/>
                <w:szCs w:val="22"/>
              </w:rPr>
              <w:t>9.16.2</w:t>
            </w:r>
          </w:p>
        </w:tc>
        <w:tc>
          <w:tcPr>
            <w:tcW w:w="6400" w:type="dxa"/>
            <w:tcBorders>
              <w:top w:val="nil"/>
              <w:left w:val="nil"/>
              <w:bottom w:val="single" w:sz="4" w:space="0" w:color="auto"/>
              <w:right w:val="single" w:sz="4" w:space="0" w:color="auto"/>
            </w:tcBorders>
          </w:tcPr>
          <w:p w14:paraId="1ACE3854" w14:textId="77777777" w:rsidR="00C65B2F" w:rsidRPr="00C65B2F" w:rsidRDefault="00C65B2F" w:rsidP="00C65B2F">
            <w:pPr>
              <w:rPr>
                <w:color w:val="000000"/>
                <w:sz w:val="22"/>
                <w:szCs w:val="22"/>
              </w:rPr>
            </w:pPr>
            <w:r w:rsidRPr="00C65B2F">
              <w:rPr>
                <w:color w:val="000000"/>
                <w:sz w:val="22"/>
                <w:szCs w:val="22"/>
              </w:rPr>
              <w:t>$500 per Entity</w:t>
            </w:r>
          </w:p>
        </w:tc>
      </w:tr>
      <w:tr w:rsidR="00C65B2F" w:rsidRPr="00C65B2F" w14:paraId="66F69D5D" w14:textId="77777777" w:rsidTr="00F315DA">
        <w:trPr>
          <w:trHeight w:val="435"/>
        </w:trPr>
        <w:tc>
          <w:tcPr>
            <w:tcW w:w="1925" w:type="dxa"/>
            <w:tcBorders>
              <w:top w:val="nil"/>
              <w:left w:val="single" w:sz="4" w:space="0" w:color="auto"/>
              <w:bottom w:val="single" w:sz="4" w:space="0" w:color="auto"/>
              <w:right w:val="single" w:sz="4" w:space="0" w:color="auto"/>
            </w:tcBorders>
          </w:tcPr>
          <w:p w14:paraId="49492A20" w14:textId="77777777" w:rsidR="00C65B2F" w:rsidRPr="00C65B2F" w:rsidRDefault="00C65B2F" w:rsidP="00C65B2F">
            <w:pPr>
              <w:rPr>
                <w:color w:val="000000"/>
                <w:sz w:val="22"/>
                <w:szCs w:val="22"/>
              </w:rPr>
            </w:pPr>
            <w:r w:rsidRPr="00C65B2F">
              <w:rPr>
                <w:color w:val="000000"/>
                <w:sz w:val="22"/>
                <w:szCs w:val="22"/>
              </w:rPr>
              <w:t>Subordinate QSE (Sub-QSE) Application fee</w:t>
            </w:r>
          </w:p>
        </w:tc>
        <w:tc>
          <w:tcPr>
            <w:tcW w:w="1425" w:type="dxa"/>
            <w:tcBorders>
              <w:top w:val="nil"/>
              <w:left w:val="nil"/>
              <w:bottom w:val="single" w:sz="4" w:space="0" w:color="auto"/>
              <w:right w:val="single" w:sz="4" w:space="0" w:color="auto"/>
            </w:tcBorders>
          </w:tcPr>
          <w:p w14:paraId="16E1DBC7" w14:textId="77777777" w:rsidR="00C65B2F" w:rsidRPr="00C65B2F" w:rsidRDefault="00C65B2F" w:rsidP="00C65B2F">
            <w:pPr>
              <w:jc w:val="center"/>
              <w:rPr>
                <w:color w:val="000000"/>
                <w:sz w:val="22"/>
                <w:szCs w:val="22"/>
              </w:rPr>
            </w:pPr>
            <w:r w:rsidRPr="00C65B2F">
              <w:rPr>
                <w:color w:val="000000"/>
                <w:sz w:val="22"/>
                <w:szCs w:val="22"/>
              </w:rPr>
              <w:t>9.16.2</w:t>
            </w:r>
          </w:p>
        </w:tc>
        <w:tc>
          <w:tcPr>
            <w:tcW w:w="6400" w:type="dxa"/>
            <w:tcBorders>
              <w:top w:val="nil"/>
              <w:left w:val="nil"/>
              <w:bottom w:val="single" w:sz="4" w:space="0" w:color="auto"/>
              <w:right w:val="single" w:sz="4" w:space="0" w:color="auto"/>
            </w:tcBorders>
          </w:tcPr>
          <w:p w14:paraId="71B92613" w14:textId="77777777" w:rsidR="00C65B2F" w:rsidRPr="00C65B2F" w:rsidRDefault="00C65B2F" w:rsidP="00C65B2F">
            <w:pPr>
              <w:rPr>
                <w:color w:val="000000"/>
                <w:sz w:val="22"/>
                <w:szCs w:val="22"/>
              </w:rPr>
            </w:pPr>
            <w:r w:rsidRPr="00C65B2F">
              <w:rPr>
                <w:color w:val="000000"/>
                <w:sz w:val="22"/>
                <w:szCs w:val="22"/>
              </w:rPr>
              <w:t>$500 per Sub-QSE</w:t>
            </w:r>
          </w:p>
        </w:tc>
      </w:tr>
      <w:tr w:rsidR="00C65B2F" w:rsidRPr="00C65B2F" w14:paraId="185447C3" w14:textId="77777777" w:rsidTr="00F315DA">
        <w:trPr>
          <w:trHeight w:val="435"/>
        </w:trPr>
        <w:tc>
          <w:tcPr>
            <w:tcW w:w="9750" w:type="dxa"/>
            <w:gridSpan w:val="3"/>
            <w:tcBorders>
              <w:top w:val="nil"/>
              <w:left w:val="single" w:sz="4" w:space="0" w:color="auto"/>
              <w:bottom w:val="single" w:sz="4" w:space="0" w:color="auto"/>
              <w:right w:val="single" w:sz="4" w:space="0" w:color="auto"/>
            </w:tcBorders>
          </w:tcPr>
          <w:tbl>
            <w:tblPr>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ayout w:type="fixed"/>
              <w:tblCellMar>
                <w:top w:w="144" w:type="dxa"/>
                <w:left w:w="115" w:type="dxa"/>
                <w:right w:w="115" w:type="dxa"/>
              </w:tblCellMar>
              <w:tblLook w:val="01E0" w:firstRow="1" w:lastRow="1" w:firstColumn="1" w:lastColumn="1" w:noHBand="0" w:noVBand="0"/>
            </w:tblPr>
            <w:tblGrid>
              <w:gridCol w:w="9580"/>
            </w:tblGrid>
            <w:tr w:rsidR="00C65B2F" w:rsidRPr="00C65B2F" w14:paraId="2AA877FA" w14:textId="77777777" w:rsidTr="00F315DA">
              <w:trPr>
                <w:trHeight w:val="386"/>
              </w:trPr>
              <w:tc>
                <w:tcPr>
                  <w:tcW w:w="9580" w:type="dxa"/>
                  <w:shd w:val="pct12" w:color="auto" w:fill="auto"/>
                </w:tcPr>
                <w:p w14:paraId="1DFFD95F" w14:textId="77777777" w:rsidR="00C65B2F" w:rsidRPr="00C65B2F" w:rsidRDefault="00C65B2F" w:rsidP="00C65B2F">
                  <w:pPr>
                    <w:spacing w:before="120" w:after="240"/>
                    <w:rPr>
                      <w:b/>
                      <w:i/>
                      <w:iCs/>
                      <w:szCs w:val="20"/>
                    </w:rPr>
                  </w:pPr>
                  <w:r w:rsidRPr="00C65B2F">
                    <w:rPr>
                      <w:b/>
                      <w:i/>
                      <w:iCs/>
                      <w:szCs w:val="20"/>
                    </w:rPr>
                    <w:t>[NPRR1234:  Insert the “Large Load Interconnection Study (LLIS) fee” below upon system implementation:]</w:t>
                  </w:r>
                </w:p>
                <w:tbl>
                  <w:tblPr>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1440"/>
                    <w:gridCol w:w="6160"/>
                  </w:tblGrid>
                  <w:tr w:rsidR="00C65B2F" w:rsidRPr="00C65B2F" w14:paraId="047C3A68" w14:textId="77777777" w:rsidTr="00F315DA">
                    <w:trPr>
                      <w:trHeight w:val="816"/>
                    </w:trPr>
                    <w:tc>
                      <w:tcPr>
                        <w:tcW w:w="1980" w:type="dxa"/>
                      </w:tcPr>
                      <w:p w14:paraId="7B42CA27" w14:textId="77777777" w:rsidR="00C65B2F" w:rsidRPr="00C65B2F" w:rsidRDefault="00C65B2F" w:rsidP="00C65B2F">
                        <w:pPr>
                          <w:rPr>
                            <w:color w:val="000000"/>
                            <w:sz w:val="22"/>
                            <w:szCs w:val="22"/>
                          </w:rPr>
                        </w:pPr>
                        <w:r w:rsidRPr="00C65B2F">
                          <w:rPr>
                            <w:color w:val="000000"/>
                            <w:sz w:val="22"/>
                            <w:szCs w:val="22"/>
                          </w:rPr>
                          <w:t>Large Load Interconnection Study (LLIS) fee</w:t>
                        </w:r>
                      </w:p>
                    </w:tc>
                    <w:tc>
                      <w:tcPr>
                        <w:tcW w:w="1440" w:type="dxa"/>
                      </w:tcPr>
                      <w:p w14:paraId="4C5246A8" w14:textId="77777777" w:rsidR="00C65B2F" w:rsidRPr="00C65B2F" w:rsidRDefault="00C65B2F" w:rsidP="00C65B2F">
                        <w:pPr>
                          <w:jc w:val="center"/>
                          <w:rPr>
                            <w:color w:val="000000"/>
                            <w:sz w:val="22"/>
                            <w:szCs w:val="22"/>
                          </w:rPr>
                        </w:pPr>
                        <w:r w:rsidRPr="00C65B2F">
                          <w:rPr>
                            <w:color w:val="000000"/>
                            <w:sz w:val="22"/>
                            <w:szCs w:val="22"/>
                          </w:rPr>
                          <w:t>NA</w:t>
                        </w:r>
                      </w:p>
                    </w:tc>
                    <w:tc>
                      <w:tcPr>
                        <w:tcW w:w="6160" w:type="dxa"/>
                      </w:tcPr>
                      <w:p w14:paraId="0B6D8B0D" w14:textId="77777777" w:rsidR="00C65B2F" w:rsidRPr="00C65B2F" w:rsidRDefault="00C65B2F" w:rsidP="00C65B2F">
                        <w:pPr>
                          <w:rPr>
                            <w:color w:val="000000"/>
                            <w:sz w:val="22"/>
                            <w:szCs w:val="22"/>
                          </w:rPr>
                        </w:pPr>
                        <w:r w:rsidRPr="00C65B2F">
                          <w:rPr>
                            <w:color w:val="000000"/>
                            <w:sz w:val="22"/>
                            <w:szCs w:val="22"/>
                          </w:rPr>
                          <w:t>$14,000</w:t>
                        </w:r>
                      </w:p>
                    </w:tc>
                  </w:tr>
                </w:tbl>
                <w:p w14:paraId="2CD9629A" w14:textId="77777777" w:rsidR="00C65B2F" w:rsidRPr="00C65B2F" w:rsidRDefault="00C65B2F" w:rsidP="00C65B2F">
                  <w:pPr>
                    <w:spacing w:before="120" w:after="240"/>
                    <w:rPr>
                      <w:b/>
                      <w:i/>
                      <w:iCs/>
                      <w:szCs w:val="20"/>
                    </w:rPr>
                  </w:pPr>
                </w:p>
              </w:tc>
            </w:tr>
          </w:tbl>
          <w:p w14:paraId="1C0F76FB" w14:textId="77777777" w:rsidR="00C65B2F" w:rsidRPr="00C65B2F" w:rsidRDefault="00C65B2F" w:rsidP="00C65B2F">
            <w:pPr>
              <w:rPr>
                <w:color w:val="000000"/>
                <w:sz w:val="22"/>
                <w:szCs w:val="22"/>
              </w:rPr>
            </w:pPr>
          </w:p>
        </w:tc>
      </w:tr>
      <w:tr w:rsidR="00C65B2F" w:rsidRPr="00C65B2F" w14:paraId="09EE3A4A" w14:textId="77777777" w:rsidTr="00F315DA">
        <w:trPr>
          <w:trHeight w:val="435"/>
        </w:trPr>
        <w:tc>
          <w:tcPr>
            <w:tcW w:w="1925" w:type="dxa"/>
            <w:tcBorders>
              <w:top w:val="nil"/>
              <w:left w:val="single" w:sz="4" w:space="0" w:color="auto"/>
              <w:bottom w:val="single" w:sz="4" w:space="0" w:color="auto"/>
              <w:right w:val="single" w:sz="4" w:space="0" w:color="auto"/>
            </w:tcBorders>
          </w:tcPr>
          <w:p w14:paraId="7451CFBD" w14:textId="77777777" w:rsidR="00C65B2F" w:rsidRPr="00C65B2F" w:rsidRDefault="00C65B2F" w:rsidP="00C65B2F">
            <w:pPr>
              <w:rPr>
                <w:color w:val="000000"/>
                <w:sz w:val="22"/>
                <w:szCs w:val="22"/>
              </w:rPr>
            </w:pPr>
            <w:r w:rsidRPr="00C65B2F">
              <w:rPr>
                <w:color w:val="000000"/>
                <w:sz w:val="22"/>
                <w:szCs w:val="22"/>
              </w:rPr>
              <w:lastRenderedPageBreak/>
              <w:t>Competitive Retailer (CR) Application fee</w:t>
            </w:r>
          </w:p>
        </w:tc>
        <w:tc>
          <w:tcPr>
            <w:tcW w:w="1425" w:type="dxa"/>
            <w:tcBorders>
              <w:top w:val="nil"/>
              <w:left w:val="nil"/>
              <w:bottom w:val="single" w:sz="4" w:space="0" w:color="auto"/>
              <w:right w:val="single" w:sz="4" w:space="0" w:color="auto"/>
            </w:tcBorders>
          </w:tcPr>
          <w:p w14:paraId="019B85F1" w14:textId="77777777" w:rsidR="00C65B2F" w:rsidRPr="00C65B2F" w:rsidRDefault="00C65B2F" w:rsidP="00C65B2F">
            <w:pPr>
              <w:jc w:val="center"/>
              <w:rPr>
                <w:color w:val="000000"/>
                <w:sz w:val="22"/>
                <w:szCs w:val="22"/>
              </w:rPr>
            </w:pPr>
            <w:r w:rsidRPr="00C65B2F">
              <w:rPr>
                <w:color w:val="000000"/>
                <w:sz w:val="22"/>
                <w:szCs w:val="22"/>
              </w:rPr>
              <w:t>9.16.2</w:t>
            </w:r>
          </w:p>
        </w:tc>
        <w:tc>
          <w:tcPr>
            <w:tcW w:w="6400" w:type="dxa"/>
            <w:tcBorders>
              <w:top w:val="nil"/>
              <w:left w:val="nil"/>
              <w:bottom w:val="single" w:sz="4" w:space="0" w:color="auto"/>
              <w:right w:val="single" w:sz="4" w:space="0" w:color="auto"/>
            </w:tcBorders>
          </w:tcPr>
          <w:p w14:paraId="466E20D4" w14:textId="77777777" w:rsidR="00C65B2F" w:rsidRPr="00C65B2F" w:rsidRDefault="00C65B2F" w:rsidP="00C65B2F">
            <w:pPr>
              <w:rPr>
                <w:color w:val="000000"/>
                <w:sz w:val="22"/>
                <w:szCs w:val="22"/>
              </w:rPr>
            </w:pPr>
            <w:r w:rsidRPr="00C65B2F">
              <w:rPr>
                <w:color w:val="000000"/>
                <w:sz w:val="22"/>
                <w:szCs w:val="22"/>
              </w:rPr>
              <w:t>$500 per Entity</w:t>
            </w:r>
          </w:p>
        </w:tc>
      </w:tr>
      <w:tr w:rsidR="00C65B2F" w:rsidRPr="00C65B2F" w14:paraId="4C485A01" w14:textId="77777777" w:rsidTr="00F315DA">
        <w:trPr>
          <w:trHeight w:val="510"/>
        </w:trPr>
        <w:tc>
          <w:tcPr>
            <w:tcW w:w="1925" w:type="dxa"/>
            <w:tcBorders>
              <w:top w:val="nil"/>
              <w:left w:val="single" w:sz="4" w:space="0" w:color="auto"/>
              <w:bottom w:val="single" w:sz="4" w:space="0" w:color="auto"/>
              <w:right w:val="single" w:sz="4" w:space="0" w:color="auto"/>
            </w:tcBorders>
          </w:tcPr>
          <w:p w14:paraId="133EDC96" w14:textId="77777777" w:rsidR="00C65B2F" w:rsidRPr="00C65B2F" w:rsidRDefault="00C65B2F" w:rsidP="00C65B2F">
            <w:pPr>
              <w:rPr>
                <w:color w:val="000000"/>
                <w:sz w:val="22"/>
                <w:szCs w:val="22"/>
              </w:rPr>
            </w:pPr>
            <w:r w:rsidRPr="00C65B2F">
              <w:rPr>
                <w:color w:val="000000"/>
                <w:sz w:val="22"/>
                <w:szCs w:val="22"/>
              </w:rPr>
              <w:t>Congestion Revenue Right (CRR) Account Holder Application fee</w:t>
            </w:r>
          </w:p>
        </w:tc>
        <w:tc>
          <w:tcPr>
            <w:tcW w:w="1425" w:type="dxa"/>
            <w:tcBorders>
              <w:top w:val="nil"/>
              <w:left w:val="nil"/>
              <w:bottom w:val="single" w:sz="4" w:space="0" w:color="auto"/>
              <w:right w:val="single" w:sz="4" w:space="0" w:color="auto"/>
            </w:tcBorders>
          </w:tcPr>
          <w:p w14:paraId="6DA126B4" w14:textId="77777777" w:rsidR="00C65B2F" w:rsidRPr="00C65B2F" w:rsidRDefault="00C65B2F" w:rsidP="00C65B2F">
            <w:pPr>
              <w:jc w:val="center"/>
              <w:rPr>
                <w:color w:val="000000"/>
                <w:sz w:val="22"/>
                <w:szCs w:val="22"/>
              </w:rPr>
            </w:pPr>
            <w:r w:rsidRPr="00C65B2F">
              <w:rPr>
                <w:color w:val="000000"/>
                <w:sz w:val="22"/>
                <w:szCs w:val="22"/>
              </w:rPr>
              <w:t>9.16.2</w:t>
            </w:r>
          </w:p>
        </w:tc>
        <w:tc>
          <w:tcPr>
            <w:tcW w:w="6400" w:type="dxa"/>
            <w:tcBorders>
              <w:top w:val="nil"/>
              <w:left w:val="nil"/>
              <w:bottom w:val="single" w:sz="4" w:space="0" w:color="auto"/>
              <w:right w:val="single" w:sz="4" w:space="0" w:color="auto"/>
            </w:tcBorders>
          </w:tcPr>
          <w:p w14:paraId="5A56BAC7" w14:textId="77777777" w:rsidR="00C65B2F" w:rsidRPr="00C65B2F" w:rsidRDefault="00C65B2F" w:rsidP="00C65B2F">
            <w:pPr>
              <w:rPr>
                <w:color w:val="000000"/>
                <w:sz w:val="22"/>
                <w:szCs w:val="22"/>
              </w:rPr>
            </w:pPr>
            <w:r w:rsidRPr="00C65B2F">
              <w:rPr>
                <w:color w:val="000000"/>
                <w:sz w:val="22"/>
                <w:szCs w:val="22"/>
              </w:rPr>
              <w:t>$500 per Entity</w:t>
            </w:r>
          </w:p>
        </w:tc>
      </w:tr>
      <w:tr w:rsidR="00C65B2F" w:rsidRPr="00C65B2F" w14:paraId="1F47ABB9" w14:textId="77777777" w:rsidTr="00F315DA">
        <w:trPr>
          <w:trHeight w:val="510"/>
        </w:trPr>
        <w:tc>
          <w:tcPr>
            <w:tcW w:w="1925" w:type="dxa"/>
            <w:tcBorders>
              <w:top w:val="single" w:sz="4" w:space="0" w:color="auto"/>
              <w:left w:val="single" w:sz="4" w:space="0" w:color="auto"/>
              <w:bottom w:val="single" w:sz="4" w:space="0" w:color="auto"/>
              <w:right w:val="single" w:sz="4" w:space="0" w:color="auto"/>
            </w:tcBorders>
          </w:tcPr>
          <w:p w14:paraId="0EB1BFEB" w14:textId="77777777" w:rsidR="00C65B2F" w:rsidRPr="00C65B2F" w:rsidRDefault="00C65B2F" w:rsidP="00C65B2F">
            <w:pPr>
              <w:rPr>
                <w:color w:val="000000"/>
                <w:sz w:val="22"/>
                <w:szCs w:val="22"/>
              </w:rPr>
            </w:pPr>
            <w:r w:rsidRPr="00C65B2F">
              <w:rPr>
                <w:color w:val="000000"/>
                <w:sz w:val="22"/>
                <w:szCs w:val="22"/>
              </w:rPr>
              <w:t>Independent Market Information System Registered Entity (IMRE) fee</w:t>
            </w:r>
          </w:p>
        </w:tc>
        <w:tc>
          <w:tcPr>
            <w:tcW w:w="1425" w:type="dxa"/>
            <w:tcBorders>
              <w:top w:val="single" w:sz="4" w:space="0" w:color="auto"/>
              <w:left w:val="nil"/>
              <w:bottom w:val="single" w:sz="4" w:space="0" w:color="auto"/>
              <w:right w:val="single" w:sz="4" w:space="0" w:color="auto"/>
            </w:tcBorders>
          </w:tcPr>
          <w:p w14:paraId="541C4EE5" w14:textId="77777777" w:rsidR="00C65B2F" w:rsidRPr="00C65B2F" w:rsidRDefault="00C65B2F" w:rsidP="00C65B2F">
            <w:pPr>
              <w:jc w:val="center"/>
              <w:rPr>
                <w:color w:val="000000"/>
                <w:sz w:val="22"/>
                <w:szCs w:val="22"/>
              </w:rPr>
            </w:pPr>
            <w:r w:rsidRPr="00C65B2F">
              <w:rPr>
                <w:color w:val="000000"/>
                <w:sz w:val="22"/>
                <w:szCs w:val="22"/>
              </w:rPr>
              <w:t>9.16.2</w:t>
            </w:r>
          </w:p>
        </w:tc>
        <w:tc>
          <w:tcPr>
            <w:tcW w:w="6400" w:type="dxa"/>
            <w:tcBorders>
              <w:top w:val="single" w:sz="4" w:space="0" w:color="auto"/>
              <w:left w:val="nil"/>
              <w:bottom w:val="single" w:sz="4" w:space="0" w:color="auto"/>
              <w:right w:val="single" w:sz="4" w:space="0" w:color="auto"/>
            </w:tcBorders>
          </w:tcPr>
          <w:p w14:paraId="5D0B8DB1" w14:textId="77777777" w:rsidR="00C65B2F" w:rsidRPr="00C65B2F" w:rsidRDefault="00C65B2F" w:rsidP="00C65B2F">
            <w:pPr>
              <w:rPr>
                <w:color w:val="000000"/>
                <w:sz w:val="22"/>
                <w:szCs w:val="22"/>
              </w:rPr>
            </w:pPr>
            <w:r w:rsidRPr="00C65B2F">
              <w:rPr>
                <w:color w:val="000000"/>
                <w:sz w:val="22"/>
                <w:szCs w:val="22"/>
              </w:rPr>
              <w:t>$500 per Entity</w:t>
            </w:r>
          </w:p>
        </w:tc>
      </w:tr>
      <w:tr w:rsidR="00C65B2F" w:rsidRPr="00C65B2F" w14:paraId="620F4303" w14:textId="77777777" w:rsidTr="00F315DA">
        <w:trPr>
          <w:trHeight w:val="510"/>
        </w:trPr>
        <w:tc>
          <w:tcPr>
            <w:tcW w:w="1925" w:type="dxa"/>
            <w:tcBorders>
              <w:top w:val="single" w:sz="4" w:space="0" w:color="auto"/>
              <w:left w:val="single" w:sz="4" w:space="0" w:color="auto"/>
              <w:bottom w:val="single" w:sz="4" w:space="0" w:color="auto"/>
              <w:right w:val="single" w:sz="4" w:space="0" w:color="auto"/>
            </w:tcBorders>
          </w:tcPr>
          <w:p w14:paraId="1B93ABAE" w14:textId="77777777" w:rsidR="00C65B2F" w:rsidRPr="00C65B2F" w:rsidRDefault="00C65B2F" w:rsidP="00C65B2F">
            <w:pPr>
              <w:rPr>
                <w:color w:val="000000"/>
                <w:sz w:val="22"/>
                <w:szCs w:val="22"/>
              </w:rPr>
            </w:pPr>
            <w:r w:rsidRPr="00C65B2F">
              <w:rPr>
                <w:color w:val="000000"/>
                <w:sz w:val="22"/>
                <w:szCs w:val="22"/>
              </w:rPr>
              <w:t>Resource Entity Application fee</w:t>
            </w:r>
          </w:p>
        </w:tc>
        <w:tc>
          <w:tcPr>
            <w:tcW w:w="1425" w:type="dxa"/>
            <w:tcBorders>
              <w:top w:val="single" w:sz="4" w:space="0" w:color="auto"/>
              <w:left w:val="single" w:sz="4" w:space="0" w:color="auto"/>
              <w:bottom w:val="single" w:sz="4" w:space="0" w:color="auto"/>
              <w:right w:val="single" w:sz="4" w:space="0" w:color="auto"/>
            </w:tcBorders>
          </w:tcPr>
          <w:p w14:paraId="0B2DF307" w14:textId="77777777" w:rsidR="00C65B2F" w:rsidRPr="00C65B2F" w:rsidRDefault="00C65B2F" w:rsidP="00C65B2F">
            <w:pPr>
              <w:jc w:val="center"/>
              <w:rPr>
                <w:sz w:val="22"/>
                <w:szCs w:val="22"/>
              </w:rPr>
            </w:pPr>
            <w:r w:rsidRPr="00C65B2F">
              <w:rPr>
                <w:color w:val="000000"/>
                <w:sz w:val="22"/>
                <w:szCs w:val="22"/>
              </w:rPr>
              <w:t>9.16.2</w:t>
            </w:r>
          </w:p>
        </w:tc>
        <w:tc>
          <w:tcPr>
            <w:tcW w:w="6400" w:type="dxa"/>
            <w:tcBorders>
              <w:top w:val="single" w:sz="4" w:space="0" w:color="auto"/>
              <w:left w:val="single" w:sz="4" w:space="0" w:color="auto"/>
              <w:bottom w:val="single" w:sz="4" w:space="0" w:color="auto"/>
              <w:right w:val="single" w:sz="4" w:space="0" w:color="auto"/>
            </w:tcBorders>
          </w:tcPr>
          <w:p w14:paraId="7CD10B96" w14:textId="77777777" w:rsidR="00C65B2F" w:rsidRPr="00C65B2F" w:rsidRDefault="00C65B2F" w:rsidP="00C65B2F">
            <w:pPr>
              <w:rPr>
                <w:color w:val="000000"/>
                <w:sz w:val="22"/>
                <w:szCs w:val="22"/>
              </w:rPr>
            </w:pPr>
            <w:r w:rsidRPr="00C65B2F">
              <w:rPr>
                <w:color w:val="000000"/>
                <w:sz w:val="22"/>
                <w:szCs w:val="22"/>
              </w:rPr>
              <w:t>$500 per Entity</w:t>
            </w:r>
          </w:p>
          <w:p w14:paraId="7AB67499" w14:textId="77777777" w:rsidR="00C65B2F" w:rsidRPr="00C65B2F" w:rsidRDefault="00C65B2F" w:rsidP="00C65B2F">
            <w:pPr>
              <w:rPr>
                <w:sz w:val="22"/>
                <w:szCs w:val="22"/>
              </w:rPr>
            </w:pPr>
          </w:p>
          <w:p w14:paraId="44A3FC34" w14:textId="77777777" w:rsidR="00C65B2F" w:rsidRPr="00C65B2F" w:rsidRDefault="00C65B2F" w:rsidP="00C65B2F">
            <w:pPr>
              <w:spacing w:after="240"/>
              <w:rPr>
                <w:color w:val="000000"/>
                <w:sz w:val="22"/>
                <w:szCs w:val="22"/>
              </w:rPr>
            </w:pPr>
            <w:r w:rsidRPr="00C65B2F">
              <w:rPr>
                <w:sz w:val="22"/>
                <w:szCs w:val="22"/>
              </w:rPr>
              <w:tab/>
            </w:r>
          </w:p>
        </w:tc>
      </w:tr>
      <w:tr w:rsidR="00C65B2F" w:rsidRPr="00C65B2F" w14:paraId="570D9530" w14:textId="77777777" w:rsidTr="00F315DA">
        <w:trPr>
          <w:trHeight w:val="510"/>
        </w:trPr>
        <w:tc>
          <w:tcPr>
            <w:tcW w:w="1925" w:type="dxa"/>
            <w:tcBorders>
              <w:top w:val="single" w:sz="4" w:space="0" w:color="auto"/>
              <w:left w:val="single" w:sz="4" w:space="0" w:color="auto"/>
              <w:bottom w:val="single" w:sz="4" w:space="0" w:color="auto"/>
              <w:right w:val="single" w:sz="4" w:space="0" w:color="auto"/>
            </w:tcBorders>
          </w:tcPr>
          <w:p w14:paraId="7E8AA80C" w14:textId="77777777" w:rsidR="00C65B2F" w:rsidRPr="00C65B2F" w:rsidRDefault="00C65B2F" w:rsidP="00C65B2F">
            <w:pPr>
              <w:rPr>
                <w:color w:val="000000"/>
                <w:sz w:val="22"/>
                <w:szCs w:val="22"/>
              </w:rPr>
            </w:pPr>
            <w:r w:rsidRPr="00C65B2F">
              <w:rPr>
                <w:rFonts w:cs="Arial"/>
                <w:sz w:val="22"/>
                <w:szCs w:val="22"/>
              </w:rPr>
              <w:t>Transmission and/or Distribution Service Providers (TDSPs)</w:t>
            </w:r>
          </w:p>
        </w:tc>
        <w:tc>
          <w:tcPr>
            <w:tcW w:w="1425" w:type="dxa"/>
            <w:tcBorders>
              <w:top w:val="single" w:sz="4" w:space="0" w:color="auto"/>
              <w:left w:val="single" w:sz="4" w:space="0" w:color="auto"/>
              <w:bottom w:val="single" w:sz="4" w:space="0" w:color="auto"/>
              <w:right w:val="single" w:sz="4" w:space="0" w:color="auto"/>
            </w:tcBorders>
          </w:tcPr>
          <w:p w14:paraId="285DCC06" w14:textId="77777777" w:rsidR="00C65B2F" w:rsidRPr="00C65B2F" w:rsidRDefault="00C65B2F" w:rsidP="00C65B2F">
            <w:pPr>
              <w:jc w:val="center"/>
              <w:rPr>
                <w:sz w:val="22"/>
                <w:szCs w:val="22"/>
              </w:rPr>
            </w:pPr>
            <w:r w:rsidRPr="00C65B2F">
              <w:rPr>
                <w:color w:val="000000"/>
                <w:sz w:val="22"/>
                <w:szCs w:val="22"/>
              </w:rPr>
              <w:t>9.16.2</w:t>
            </w:r>
          </w:p>
        </w:tc>
        <w:tc>
          <w:tcPr>
            <w:tcW w:w="6400" w:type="dxa"/>
            <w:tcBorders>
              <w:top w:val="single" w:sz="4" w:space="0" w:color="auto"/>
              <w:left w:val="single" w:sz="4" w:space="0" w:color="auto"/>
              <w:bottom w:val="single" w:sz="4" w:space="0" w:color="auto"/>
              <w:right w:val="single" w:sz="4" w:space="0" w:color="auto"/>
            </w:tcBorders>
          </w:tcPr>
          <w:p w14:paraId="3168B8CE" w14:textId="77777777" w:rsidR="00C65B2F" w:rsidRPr="00C65B2F" w:rsidRDefault="00C65B2F" w:rsidP="00C65B2F">
            <w:pPr>
              <w:rPr>
                <w:color w:val="000000"/>
                <w:sz w:val="22"/>
                <w:szCs w:val="22"/>
              </w:rPr>
            </w:pPr>
            <w:r w:rsidRPr="00C65B2F">
              <w:rPr>
                <w:color w:val="000000"/>
                <w:sz w:val="22"/>
                <w:szCs w:val="22"/>
              </w:rPr>
              <w:t>$500 per Entity</w:t>
            </w:r>
          </w:p>
          <w:p w14:paraId="19867A46" w14:textId="77777777" w:rsidR="00C65B2F" w:rsidRPr="00C65B2F" w:rsidRDefault="00C65B2F" w:rsidP="00C65B2F">
            <w:pPr>
              <w:spacing w:after="240"/>
              <w:rPr>
                <w:color w:val="000000"/>
                <w:sz w:val="22"/>
                <w:szCs w:val="22"/>
              </w:rPr>
            </w:pPr>
          </w:p>
        </w:tc>
      </w:tr>
      <w:tr w:rsidR="00C65B2F" w:rsidRPr="00C65B2F" w14:paraId="0454CC25" w14:textId="77777777" w:rsidTr="00F315DA">
        <w:trPr>
          <w:trHeight w:val="510"/>
        </w:trPr>
        <w:tc>
          <w:tcPr>
            <w:tcW w:w="1925" w:type="dxa"/>
            <w:tcBorders>
              <w:top w:val="single" w:sz="4" w:space="0" w:color="auto"/>
              <w:left w:val="single" w:sz="4" w:space="0" w:color="auto"/>
              <w:bottom w:val="single" w:sz="4" w:space="0" w:color="auto"/>
              <w:right w:val="single" w:sz="4" w:space="0" w:color="auto"/>
            </w:tcBorders>
          </w:tcPr>
          <w:p w14:paraId="3F213066" w14:textId="77777777" w:rsidR="00C65B2F" w:rsidRPr="00C65B2F" w:rsidRDefault="00C65B2F" w:rsidP="00C65B2F">
            <w:pPr>
              <w:rPr>
                <w:rFonts w:cs="Arial"/>
                <w:sz w:val="22"/>
                <w:szCs w:val="22"/>
              </w:rPr>
            </w:pPr>
            <w:r w:rsidRPr="00C65B2F">
              <w:rPr>
                <w:color w:val="000000"/>
                <w:sz w:val="22"/>
                <w:szCs w:val="22"/>
              </w:rPr>
              <w:t>Counter-Party Background Check fee</w:t>
            </w:r>
          </w:p>
        </w:tc>
        <w:tc>
          <w:tcPr>
            <w:tcW w:w="1425" w:type="dxa"/>
            <w:tcBorders>
              <w:top w:val="single" w:sz="4" w:space="0" w:color="auto"/>
              <w:left w:val="single" w:sz="4" w:space="0" w:color="auto"/>
              <w:bottom w:val="single" w:sz="4" w:space="0" w:color="auto"/>
              <w:right w:val="single" w:sz="4" w:space="0" w:color="auto"/>
            </w:tcBorders>
          </w:tcPr>
          <w:p w14:paraId="774A8A59" w14:textId="77777777" w:rsidR="00C65B2F" w:rsidRPr="00C65B2F" w:rsidRDefault="00C65B2F" w:rsidP="00C65B2F">
            <w:pPr>
              <w:jc w:val="center"/>
              <w:rPr>
                <w:color w:val="000000"/>
                <w:sz w:val="22"/>
                <w:szCs w:val="22"/>
              </w:rPr>
            </w:pPr>
            <w:r w:rsidRPr="00C65B2F">
              <w:rPr>
                <w:color w:val="000000"/>
                <w:sz w:val="22"/>
                <w:szCs w:val="22"/>
              </w:rPr>
              <w:t>9.16.2</w:t>
            </w:r>
          </w:p>
        </w:tc>
        <w:tc>
          <w:tcPr>
            <w:tcW w:w="6400" w:type="dxa"/>
            <w:tcBorders>
              <w:top w:val="single" w:sz="4" w:space="0" w:color="auto"/>
              <w:left w:val="single" w:sz="4" w:space="0" w:color="auto"/>
              <w:bottom w:val="single" w:sz="4" w:space="0" w:color="auto"/>
              <w:right w:val="single" w:sz="4" w:space="0" w:color="auto"/>
            </w:tcBorders>
          </w:tcPr>
          <w:p w14:paraId="01AA7B9C" w14:textId="77777777" w:rsidR="00C65B2F" w:rsidRPr="00C65B2F" w:rsidRDefault="00C65B2F" w:rsidP="00C65B2F">
            <w:pPr>
              <w:rPr>
                <w:color w:val="000000"/>
                <w:sz w:val="22"/>
                <w:szCs w:val="22"/>
              </w:rPr>
            </w:pPr>
            <w:r w:rsidRPr="00C65B2F">
              <w:rPr>
                <w:color w:val="000000"/>
                <w:sz w:val="22"/>
                <w:szCs w:val="22"/>
              </w:rPr>
              <w:t>$350 per Principal</w:t>
            </w:r>
          </w:p>
        </w:tc>
      </w:tr>
      <w:tr w:rsidR="00C65B2F" w:rsidRPr="00C65B2F" w14:paraId="05C37B93" w14:textId="77777777" w:rsidTr="00F315DA">
        <w:trPr>
          <w:trHeight w:val="510"/>
        </w:trPr>
        <w:tc>
          <w:tcPr>
            <w:tcW w:w="1925" w:type="dxa"/>
            <w:tcBorders>
              <w:top w:val="single" w:sz="4" w:space="0" w:color="auto"/>
              <w:left w:val="single" w:sz="4" w:space="0" w:color="auto"/>
              <w:bottom w:val="single" w:sz="4" w:space="0" w:color="auto"/>
              <w:right w:val="single" w:sz="4" w:space="0" w:color="auto"/>
            </w:tcBorders>
          </w:tcPr>
          <w:p w14:paraId="44284AF6" w14:textId="77777777" w:rsidR="00C65B2F" w:rsidRPr="00C65B2F" w:rsidRDefault="00C65B2F" w:rsidP="00C65B2F">
            <w:pPr>
              <w:rPr>
                <w:color w:val="000000"/>
                <w:sz w:val="22"/>
                <w:szCs w:val="22"/>
              </w:rPr>
            </w:pPr>
            <w:r w:rsidRPr="00C65B2F">
              <w:rPr>
                <w:color w:val="000000"/>
                <w:sz w:val="22"/>
                <w:szCs w:val="22"/>
              </w:rPr>
              <w:t>Weatherization Inspection fees</w:t>
            </w:r>
          </w:p>
        </w:tc>
        <w:tc>
          <w:tcPr>
            <w:tcW w:w="1425" w:type="dxa"/>
            <w:tcBorders>
              <w:top w:val="single" w:sz="4" w:space="0" w:color="auto"/>
              <w:left w:val="nil"/>
              <w:bottom w:val="single" w:sz="4" w:space="0" w:color="auto"/>
              <w:right w:val="single" w:sz="4" w:space="0" w:color="auto"/>
            </w:tcBorders>
          </w:tcPr>
          <w:p w14:paraId="58D08D95" w14:textId="77777777" w:rsidR="00C65B2F" w:rsidRPr="00C65B2F" w:rsidRDefault="00C65B2F" w:rsidP="00C65B2F">
            <w:pPr>
              <w:jc w:val="center"/>
              <w:rPr>
                <w:sz w:val="22"/>
                <w:szCs w:val="22"/>
              </w:rPr>
            </w:pPr>
            <w:r w:rsidRPr="00C65B2F">
              <w:rPr>
                <w:sz w:val="22"/>
                <w:szCs w:val="22"/>
              </w:rPr>
              <w:t>NA</w:t>
            </w:r>
          </w:p>
          <w:p w14:paraId="53D46FF5" w14:textId="77777777" w:rsidR="00C65B2F" w:rsidRPr="00C65B2F" w:rsidRDefault="00C65B2F" w:rsidP="00C65B2F">
            <w:pPr>
              <w:rPr>
                <w:sz w:val="22"/>
                <w:szCs w:val="22"/>
              </w:rPr>
            </w:pPr>
          </w:p>
          <w:p w14:paraId="17D7FA40" w14:textId="77777777" w:rsidR="00C65B2F" w:rsidRPr="00C65B2F" w:rsidRDefault="00C65B2F" w:rsidP="00C65B2F">
            <w:pPr>
              <w:rPr>
                <w:sz w:val="22"/>
                <w:szCs w:val="22"/>
              </w:rPr>
            </w:pPr>
          </w:p>
          <w:p w14:paraId="53A82079" w14:textId="77777777" w:rsidR="00C65B2F" w:rsidRPr="00C65B2F" w:rsidRDefault="00C65B2F" w:rsidP="00C65B2F">
            <w:pPr>
              <w:jc w:val="center"/>
              <w:rPr>
                <w:color w:val="000000"/>
                <w:sz w:val="22"/>
                <w:szCs w:val="22"/>
              </w:rPr>
            </w:pPr>
          </w:p>
        </w:tc>
        <w:tc>
          <w:tcPr>
            <w:tcW w:w="6400" w:type="dxa"/>
            <w:tcBorders>
              <w:top w:val="single" w:sz="4" w:space="0" w:color="auto"/>
              <w:left w:val="nil"/>
              <w:bottom w:val="single" w:sz="4" w:space="0" w:color="auto"/>
              <w:right w:val="single" w:sz="4" w:space="0" w:color="auto"/>
            </w:tcBorders>
          </w:tcPr>
          <w:p w14:paraId="73F296C6" w14:textId="77777777" w:rsidR="00C65B2F" w:rsidRPr="00C65B2F" w:rsidRDefault="00C65B2F" w:rsidP="00C65B2F">
            <w:pPr>
              <w:spacing w:after="240"/>
              <w:rPr>
                <w:color w:val="000000"/>
                <w:sz w:val="22"/>
                <w:szCs w:val="22"/>
              </w:rPr>
            </w:pPr>
            <w:r w:rsidRPr="00C65B2F">
              <w:rPr>
                <w:color w:val="000000"/>
                <w:sz w:val="22"/>
                <w:szCs w:val="22"/>
              </w:rPr>
              <w:t xml:space="preserve">Resource Entities with Generation Resources or ESRs and Transmission Service Providers (TSPs) shall pay fees to ERCOT for costs related to weatherization inspections conducted pursuant to 16 Texas Administrative Code (TAC) § 25.55, Weather Emergency Preparedness, as provided below.     </w:t>
            </w:r>
          </w:p>
          <w:p w14:paraId="3C8F1B72" w14:textId="77777777" w:rsidR="00C65B2F" w:rsidRPr="00C65B2F" w:rsidRDefault="00C65B2F" w:rsidP="00C65B2F">
            <w:pPr>
              <w:spacing w:after="240"/>
              <w:rPr>
                <w:color w:val="000000"/>
                <w:sz w:val="22"/>
                <w:szCs w:val="22"/>
              </w:rPr>
            </w:pPr>
            <w:r w:rsidRPr="00C65B2F">
              <w:rPr>
                <w:color w:val="000000"/>
                <w:sz w:val="22"/>
                <w:szCs w:val="22"/>
              </w:rPr>
              <w:t>TSPs shall pay an inspection fee of $4,500 for each of their substations or switching stations that are inspected.</w:t>
            </w:r>
          </w:p>
          <w:p w14:paraId="591CC572" w14:textId="77777777" w:rsidR="00C65B2F" w:rsidRPr="00C65B2F" w:rsidRDefault="00C65B2F" w:rsidP="00C65B2F">
            <w:pPr>
              <w:spacing w:after="240"/>
              <w:rPr>
                <w:color w:val="000000"/>
                <w:sz w:val="22"/>
                <w:szCs w:val="22"/>
              </w:rPr>
            </w:pPr>
            <w:bookmarkStart w:id="3" w:name="_Hlk165360581"/>
            <w:r w:rsidRPr="00C65B2F">
              <w:rPr>
                <w:color w:val="000000"/>
                <w:sz w:val="22"/>
                <w:szCs w:val="22"/>
              </w:rPr>
              <w:t xml:space="preserve">Each Resource Entity to which this Section applies, other than those that own or control Generation Resources and ESRs </w:t>
            </w:r>
            <w:bookmarkEnd w:id="3"/>
            <w:r w:rsidRPr="00C65B2F">
              <w:rPr>
                <w:color w:val="000000"/>
                <w:sz w:val="22"/>
                <w:szCs w:val="22"/>
              </w:rPr>
              <w:t xml:space="preserve">that are federally owned, shall pay an inspection fee calculated as the Semiannual Generation Resource Inspection Costs * (Resource Entity MW Capacity/Aggregate MW Capacity).  ERCOT will perform this calculation twice per calendar year and gather the necessary MW capacity data for that six-month period on one of the last 15 Business Days at the end of the period.  Terms used in this formula are defined as follows: </w:t>
            </w:r>
          </w:p>
          <w:p w14:paraId="3FCF88DF" w14:textId="77777777" w:rsidR="00C65B2F" w:rsidRPr="00C65B2F" w:rsidRDefault="00C65B2F" w:rsidP="00C65B2F">
            <w:pPr>
              <w:spacing w:after="240"/>
              <w:rPr>
                <w:color w:val="000000"/>
                <w:sz w:val="22"/>
                <w:szCs w:val="22"/>
              </w:rPr>
            </w:pPr>
            <w:r w:rsidRPr="00C65B2F">
              <w:rPr>
                <w:color w:val="000000"/>
                <w:sz w:val="22"/>
                <w:szCs w:val="22"/>
              </w:rPr>
              <w:t xml:space="preserve">Semiannual Generation Resource Inspection Costs for purposes of this Section equals the sum of outside services costs, ERCOT internal costs, and overhead costs related to weatherization inspections, less inspection fees that will be invoiced to TSPs and Resource Entities with Generation Resources and ESRs that are federally owned, for that six-month period.  </w:t>
            </w:r>
          </w:p>
          <w:p w14:paraId="17C2A06A" w14:textId="77777777" w:rsidR="00C65B2F" w:rsidRPr="00C65B2F" w:rsidRDefault="00C65B2F" w:rsidP="00C65B2F">
            <w:pPr>
              <w:spacing w:after="240"/>
              <w:rPr>
                <w:color w:val="000000"/>
                <w:sz w:val="22"/>
                <w:szCs w:val="22"/>
              </w:rPr>
            </w:pPr>
            <w:r w:rsidRPr="00C65B2F">
              <w:rPr>
                <w:color w:val="000000"/>
                <w:sz w:val="22"/>
                <w:szCs w:val="22"/>
              </w:rPr>
              <w:lastRenderedPageBreak/>
              <w:t xml:space="preserve">Resource Entity MW Capacity for purposes of this Section equals the total MW capacity (using real power rating) associated with a Resource Entity with Generation Resources or ESRs.  </w:t>
            </w:r>
            <w:bookmarkStart w:id="4" w:name="_Hlk165360648"/>
          </w:p>
          <w:p w14:paraId="2090CE56" w14:textId="77777777" w:rsidR="00C65B2F" w:rsidRPr="00C65B2F" w:rsidRDefault="00C65B2F" w:rsidP="00C65B2F">
            <w:pPr>
              <w:spacing w:after="240"/>
              <w:rPr>
                <w:color w:val="000000"/>
                <w:sz w:val="22"/>
                <w:szCs w:val="22"/>
              </w:rPr>
            </w:pPr>
            <w:r w:rsidRPr="00C65B2F">
              <w:rPr>
                <w:color w:val="000000"/>
                <w:sz w:val="22"/>
                <w:szCs w:val="22"/>
              </w:rPr>
              <w:t xml:space="preserve">Aggregate MW Capacity </w:t>
            </w:r>
            <w:bookmarkEnd w:id="4"/>
            <w:r w:rsidRPr="00C65B2F">
              <w:rPr>
                <w:color w:val="000000"/>
                <w:sz w:val="22"/>
                <w:szCs w:val="22"/>
              </w:rPr>
              <w:t xml:space="preserve">for purposes of this Section equals the total MW capacity (using real power rating) of all the Resource Entities, other than Generation Resources and ESRs that are federally owned.  </w:t>
            </w:r>
          </w:p>
          <w:p w14:paraId="6E488C2F" w14:textId="77777777" w:rsidR="00C65B2F" w:rsidRPr="00C65B2F" w:rsidRDefault="00C65B2F" w:rsidP="00C65B2F">
            <w:pPr>
              <w:spacing w:after="240"/>
              <w:rPr>
                <w:color w:val="000000"/>
                <w:sz w:val="22"/>
                <w:szCs w:val="22"/>
              </w:rPr>
            </w:pPr>
            <w:r w:rsidRPr="00C65B2F">
              <w:rPr>
                <w:color w:val="000000"/>
                <w:sz w:val="22"/>
                <w:szCs w:val="22"/>
              </w:rPr>
              <w:t>Resource Entities with Generation Resources and ESRs that are federally owned shall pay an inspection fee of $4,500 for each of the Resources that are inspected.</w:t>
            </w:r>
          </w:p>
          <w:p w14:paraId="7036EA32" w14:textId="4D48F8D5" w:rsidR="00C65B2F" w:rsidRPr="00C65B2F" w:rsidRDefault="00C65B2F" w:rsidP="00C65B2F">
            <w:pPr>
              <w:spacing w:after="120"/>
              <w:rPr>
                <w:color w:val="000000"/>
                <w:sz w:val="22"/>
                <w:szCs w:val="22"/>
              </w:rPr>
            </w:pPr>
            <w:r w:rsidRPr="00C65B2F">
              <w:rPr>
                <w:color w:val="000000"/>
                <w:sz w:val="22"/>
                <w:szCs w:val="22"/>
              </w:rPr>
              <w:t xml:space="preserve">ERCOT will issue Invoices semiannually in the months of January and July for the preceding six-month period to the Resource Entities and TSPs that owe inspection fees.  </w:t>
            </w:r>
            <w:ins w:id="5" w:author="TCPA" w:date="2026-10-27T17:03:00Z">
              <w:r w:rsidRPr="00C65B2F">
                <w:rPr>
                  <w:color w:val="000000"/>
                  <w:sz w:val="22"/>
                  <w:szCs w:val="22"/>
                </w:rPr>
                <w:t xml:space="preserve">A Resource Entity may designate its representing QSE to receive the Resource Entity’s Invoice and make payment on its behalf, in </w:t>
              </w:r>
              <w:proofErr w:type="gramStart"/>
              <w:r w:rsidRPr="00C65B2F">
                <w:rPr>
                  <w:color w:val="000000"/>
                  <w:sz w:val="22"/>
                  <w:szCs w:val="22"/>
                </w:rPr>
                <w:t>a form</w:t>
              </w:r>
              <w:proofErr w:type="gramEnd"/>
              <w:r w:rsidRPr="00C65B2F">
                <w:rPr>
                  <w:color w:val="000000"/>
                  <w:sz w:val="22"/>
                  <w:szCs w:val="22"/>
                </w:rPr>
                <w:t xml:space="preserve"> and manner prescribed by ERCOT. </w:t>
              </w:r>
            </w:ins>
            <w:ins w:id="6" w:author="TCPA" w:date="2026-10-27T17:03:00Z" w16du:dateUtc="2026-10-27T22:03:00Z">
              <w:r>
                <w:rPr>
                  <w:color w:val="000000"/>
                  <w:sz w:val="22"/>
                  <w:szCs w:val="22"/>
                </w:rPr>
                <w:t xml:space="preserve"> </w:t>
              </w:r>
            </w:ins>
            <w:ins w:id="7" w:author="TCPA" w:date="2026-10-27T17:03:00Z">
              <w:r w:rsidRPr="00C65B2F">
                <w:rPr>
                  <w:color w:val="000000"/>
                  <w:sz w:val="22"/>
                  <w:szCs w:val="22"/>
                </w:rPr>
                <w:t>Such designation does not relieve the Resource Entity of its obligation to timely pay the Invoice.</w:t>
              </w:r>
            </w:ins>
            <w:ins w:id="8" w:author="TCPA" w:date="2026-10-27T17:03:00Z" w16du:dateUtc="2026-10-27T22:03:00Z">
              <w:r>
                <w:rPr>
                  <w:color w:val="000000"/>
                  <w:sz w:val="22"/>
                  <w:szCs w:val="22"/>
                </w:rPr>
                <w:t xml:space="preserve">  </w:t>
              </w:r>
            </w:ins>
            <w:r w:rsidRPr="00C65B2F">
              <w:rPr>
                <w:color w:val="000000"/>
                <w:sz w:val="22"/>
                <w:szCs w:val="22"/>
              </w:rPr>
              <w:t>Payment of the fee will be due within 30 days of the Invoice date and late payments will incur 18% annual interest.  Entities that fail to pay their Invoice on time will be publicly reported in a filing with the Public Utility Commission of Texas (PUCT).  Further payment terms and instructions will be included on the Invoice.</w:t>
            </w:r>
          </w:p>
        </w:tc>
      </w:tr>
      <w:tr w:rsidR="00C65B2F" w:rsidRPr="00C65B2F" w14:paraId="636C6606" w14:textId="77777777" w:rsidTr="00F315DA">
        <w:trPr>
          <w:trHeight w:val="510"/>
        </w:trPr>
        <w:tc>
          <w:tcPr>
            <w:tcW w:w="1925" w:type="dxa"/>
            <w:tcBorders>
              <w:top w:val="single" w:sz="4" w:space="0" w:color="auto"/>
              <w:left w:val="single" w:sz="4" w:space="0" w:color="auto"/>
              <w:bottom w:val="single" w:sz="4" w:space="0" w:color="auto"/>
              <w:right w:val="single" w:sz="4" w:space="0" w:color="auto"/>
            </w:tcBorders>
          </w:tcPr>
          <w:p w14:paraId="3768702C" w14:textId="77777777" w:rsidR="00C65B2F" w:rsidRPr="00C65B2F" w:rsidRDefault="00C65B2F" w:rsidP="00C65B2F">
            <w:pPr>
              <w:rPr>
                <w:color w:val="000000"/>
                <w:sz w:val="22"/>
                <w:szCs w:val="22"/>
              </w:rPr>
            </w:pPr>
            <w:r w:rsidRPr="00C65B2F">
              <w:rPr>
                <w:color w:val="000000"/>
                <w:sz w:val="22"/>
                <w:szCs w:val="22"/>
              </w:rPr>
              <w:lastRenderedPageBreak/>
              <w:t>Voluminous Copy fee</w:t>
            </w:r>
          </w:p>
        </w:tc>
        <w:tc>
          <w:tcPr>
            <w:tcW w:w="1425" w:type="dxa"/>
            <w:tcBorders>
              <w:top w:val="single" w:sz="4" w:space="0" w:color="auto"/>
              <w:left w:val="nil"/>
              <w:bottom w:val="single" w:sz="4" w:space="0" w:color="auto"/>
              <w:right w:val="single" w:sz="4" w:space="0" w:color="auto"/>
            </w:tcBorders>
          </w:tcPr>
          <w:p w14:paraId="3CA4238C" w14:textId="77777777" w:rsidR="00C65B2F" w:rsidRPr="00C65B2F" w:rsidRDefault="00C65B2F" w:rsidP="00C65B2F">
            <w:pPr>
              <w:jc w:val="center"/>
              <w:rPr>
                <w:color w:val="000000"/>
                <w:sz w:val="22"/>
                <w:szCs w:val="22"/>
              </w:rPr>
            </w:pPr>
            <w:r w:rsidRPr="00C65B2F">
              <w:rPr>
                <w:color w:val="000000"/>
                <w:sz w:val="22"/>
                <w:szCs w:val="22"/>
              </w:rPr>
              <w:t>NA</w:t>
            </w:r>
          </w:p>
        </w:tc>
        <w:tc>
          <w:tcPr>
            <w:tcW w:w="6400" w:type="dxa"/>
            <w:tcBorders>
              <w:top w:val="single" w:sz="4" w:space="0" w:color="auto"/>
              <w:left w:val="nil"/>
              <w:bottom w:val="single" w:sz="4" w:space="0" w:color="auto"/>
              <w:right w:val="single" w:sz="4" w:space="0" w:color="auto"/>
            </w:tcBorders>
          </w:tcPr>
          <w:p w14:paraId="7FF48A59" w14:textId="77777777" w:rsidR="00C65B2F" w:rsidRPr="00C65B2F" w:rsidRDefault="00C65B2F" w:rsidP="00C65B2F">
            <w:pPr>
              <w:rPr>
                <w:color w:val="000000"/>
                <w:sz w:val="22"/>
                <w:szCs w:val="22"/>
              </w:rPr>
            </w:pPr>
            <w:r w:rsidRPr="00C65B2F">
              <w:rPr>
                <w:color w:val="000000"/>
                <w:sz w:val="22"/>
                <w:szCs w:val="22"/>
              </w:rPr>
              <w:t xml:space="preserve">$0.15 per page </w:t>
            </w:r>
            <w:proofErr w:type="gramStart"/>
            <w:r w:rsidRPr="00C65B2F">
              <w:rPr>
                <w:color w:val="000000"/>
                <w:sz w:val="22"/>
                <w:szCs w:val="22"/>
              </w:rPr>
              <w:t>in excess of</w:t>
            </w:r>
            <w:proofErr w:type="gramEnd"/>
            <w:r w:rsidRPr="00C65B2F">
              <w:rPr>
                <w:color w:val="000000"/>
                <w:sz w:val="22"/>
                <w:szCs w:val="22"/>
              </w:rPr>
              <w:t xml:space="preserve"> 50 pages</w:t>
            </w:r>
          </w:p>
        </w:tc>
      </w:tr>
      <w:tr w:rsidR="00C65B2F" w:rsidRPr="00C65B2F" w14:paraId="38D20968" w14:textId="77777777" w:rsidTr="00F315DA">
        <w:trPr>
          <w:trHeight w:val="510"/>
        </w:trPr>
        <w:tc>
          <w:tcPr>
            <w:tcW w:w="1925" w:type="dxa"/>
            <w:tcBorders>
              <w:top w:val="single" w:sz="4" w:space="0" w:color="auto"/>
              <w:left w:val="single" w:sz="4" w:space="0" w:color="auto"/>
              <w:bottom w:val="single" w:sz="4" w:space="0" w:color="auto"/>
              <w:right w:val="single" w:sz="4" w:space="0" w:color="auto"/>
            </w:tcBorders>
          </w:tcPr>
          <w:p w14:paraId="5092F162" w14:textId="77777777" w:rsidR="00C65B2F" w:rsidRPr="00C65B2F" w:rsidRDefault="00C65B2F" w:rsidP="00C65B2F">
            <w:pPr>
              <w:rPr>
                <w:color w:val="000000"/>
                <w:sz w:val="22"/>
                <w:szCs w:val="22"/>
              </w:rPr>
            </w:pPr>
            <w:r w:rsidRPr="00C65B2F">
              <w:rPr>
                <w:color w:val="000000"/>
                <w:sz w:val="22"/>
                <w:szCs w:val="22"/>
              </w:rPr>
              <w:t xml:space="preserve">Actual Costs associated with Information Requests </w:t>
            </w:r>
          </w:p>
        </w:tc>
        <w:tc>
          <w:tcPr>
            <w:tcW w:w="1425" w:type="dxa"/>
            <w:tcBorders>
              <w:top w:val="single" w:sz="4" w:space="0" w:color="auto"/>
              <w:left w:val="nil"/>
              <w:bottom w:val="single" w:sz="4" w:space="0" w:color="auto"/>
              <w:right w:val="single" w:sz="4" w:space="0" w:color="auto"/>
            </w:tcBorders>
          </w:tcPr>
          <w:p w14:paraId="30432A73" w14:textId="77777777" w:rsidR="00C65B2F" w:rsidRPr="00C65B2F" w:rsidRDefault="00C65B2F" w:rsidP="00C65B2F">
            <w:pPr>
              <w:jc w:val="center"/>
              <w:rPr>
                <w:color w:val="000000"/>
                <w:sz w:val="22"/>
                <w:szCs w:val="22"/>
              </w:rPr>
            </w:pPr>
            <w:r w:rsidRPr="00C65B2F">
              <w:rPr>
                <w:color w:val="000000"/>
                <w:sz w:val="22"/>
                <w:szCs w:val="22"/>
              </w:rPr>
              <w:t>NA</w:t>
            </w:r>
          </w:p>
        </w:tc>
        <w:tc>
          <w:tcPr>
            <w:tcW w:w="6400" w:type="dxa"/>
            <w:tcBorders>
              <w:top w:val="single" w:sz="4" w:space="0" w:color="auto"/>
              <w:left w:val="nil"/>
              <w:bottom w:val="single" w:sz="4" w:space="0" w:color="auto"/>
              <w:right w:val="single" w:sz="4" w:space="0" w:color="auto"/>
            </w:tcBorders>
          </w:tcPr>
          <w:p w14:paraId="1BC03C32" w14:textId="77777777" w:rsidR="00C65B2F" w:rsidRPr="00C65B2F" w:rsidRDefault="00C65B2F" w:rsidP="00C65B2F">
            <w:pPr>
              <w:spacing w:after="120"/>
              <w:rPr>
                <w:color w:val="000000"/>
                <w:sz w:val="22"/>
                <w:szCs w:val="22"/>
              </w:rPr>
            </w:pPr>
            <w:r w:rsidRPr="00C65B2F">
              <w:rPr>
                <w:color w:val="000000"/>
                <w:sz w:val="22"/>
                <w:szCs w:val="22"/>
              </w:rPr>
              <w:t xml:space="preserve">ERCOT will provide an estimate to the requestor of any vendor or third-party costs ERCOT deems appropriate to fulfill the information request.  If the requestor approves the cost estimate, the requestor must pay all such costs as instructed by ERCOT before the information will be delivered to the requestor. </w:t>
            </w:r>
          </w:p>
        </w:tc>
      </w:tr>
      <w:tr w:rsidR="00C65B2F" w:rsidRPr="00C65B2F" w14:paraId="7AC411EC" w14:textId="77777777" w:rsidTr="00F315DA">
        <w:trPr>
          <w:trHeight w:val="510"/>
        </w:trPr>
        <w:tc>
          <w:tcPr>
            <w:tcW w:w="1925" w:type="dxa"/>
            <w:tcBorders>
              <w:top w:val="single" w:sz="4" w:space="0" w:color="auto"/>
              <w:left w:val="single" w:sz="4" w:space="0" w:color="auto"/>
              <w:bottom w:val="single" w:sz="4" w:space="0" w:color="auto"/>
              <w:right w:val="single" w:sz="4" w:space="0" w:color="auto"/>
            </w:tcBorders>
          </w:tcPr>
          <w:p w14:paraId="6CBF99F2" w14:textId="77777777" w:rsidR="00C65B2F" w:rsidRPr="00C65B2F" w:rsidRDefault="00C65B2F" w:rsidP="00C65B2F">
            <w:pPr>
              <w:rPr>
                <w:color w:val="000000"/>
                <w:sz w:val="22"/>
                <w:szCs w:val="22"/>
              </w:rPr>
            </w:pPr>
            <w:r w:rsidRPr="00C65B2F">
              <w:rPr>
                <w:color w:val="000000"/>
                <w:sz w:val="22"/>
                <w:szCs w:val="22"/>
              </w:rPr>
              <w:t>ERCOT Labor Costs for Information Requests</w:t>
            </w:r>
          </w:p>
        </w:tc>
        <w:tc>
          <w:tcPr>
            <w:tcW w:w="1425" w:type="dxa"/>
            <w:tcBorders>
              <w:top w:val="single" w:sz="4" w:space="0" w:color="auto"/>
              <w:left w:val="nil"/>
              <w:bottom w:val="single" w:sz="4" w:space="0" w:color="auto"/>
              <w:right w:val="single" w:sz="4" w:space="0" w:color="auto"/>
            </w:tcBorders>
          </w:tcPr>
          <w:p w14:paraId="0D81B77A" w14:textId="77777777" w:rsidR="00C65B2F" w:rsidRPr="00C65B2F" w:rsidRDefault="00C65B2F" w:rsidP="00C65B2F">
            <w:pPr>
              <w:jc w:val="center"/>
              <w:rPr>
                <w:color w:val="000000"/>
                <w:sz w:val="22"/>
                <w:szCs w:val="22"/>
              </w:rPr>
            </w:pPr>
            <w:r w:rsidRPr="00C65B2F">
              <w:rPr>
                <w:color w:val="000000"/>
                <w:sz w:val="22"/>
                <w:szCs w:val="22"/>
              </w:rPr>
              <w:t>NA</w:t>
            </w:r>
          </w:p>
        </w:tc>
        <w:tc>
          <w:tcPr>
            <w:tcW w:w="6400" w:type="dxa"/>
            <w:tcBorders>
              <w:top w:val="single" w:sz="4" w:space="0" w:color="auto"/>
              <w:left w:val="nil"/>
              <w:bottom w:val="single" w:sz="4" w:space="0" w:color="auto"/>
              <w:right w:val="single" w:sz="4" w:space="0" w:color="auto"/>
            </w:tcBorders>
          </w:tcPr>
          <w:p w14:paraId="44687FCA" w14:textId="77777777" w:rsidR="00C65B2F" w:rsidRPr="00C65B2F" w:rsidRDefault="00C65B2F" w:rsidP="00C65B2F">
            <w:pPr>
              <w:spacing w:after="120"/>
              <w:rPr>
                <w:color w:val="000000"/>
                <w:sz w:val="22"/>
                <w:szCs w:val="22"/>
              </w:rPr>
            </w:pPr>
            <w:r w:rsidRPr="00C65B2F">
              <w:rPr>
                <w:color w:val="000000"/>
                <w:sz w:val="22"/>
                <w:szCs w:val="22"/>
              </w:rPr>
              <w:t>$15 per hour of ERCOT time.</w:t>
            </w:r>
          </w:p>
          <w:p w14:paraId="77FB3242" w14:textId="77777777" w:rsidR="00C65B2F" w:rsidRPr="00C65B2F" w:rsidRDefault="00C65B2F" w:rsidP="00C65B2F">
            <w:pPr>
              <w:spacing w:after="120"/>
              <w:rPr>
                <w:color w:val="000000"/>
                <w:sz w:val="22"/>
                <w:szCs w:val="22"/>
              </w:rPr>
            </w:pPr>
            <w:r w:rsidRPr="00C65B2F">
              <w:rPr>
                <w:color w:val="000000"/>
                <w:sz w:val="22"/>
                <w:szCs w:val="22"/>
              </w:rPr>
              <w:t xml:space="preserve">If ERCOT determines that a request will involve a substantial burden on ERCOT </w:t>
            </w:r>
            <w:proofErr w:type="gramStart"/>
            <w:r w:rsidRPr="00C65B2F">
              <w:rPr>
                <w:color w:val="000000"/>
                <w:sz w:val="22"/>
                <w:szCs w:val="22"/>
              </w:rPr>
              <w:t>employee</w:t>
            </w:r>
            <w:proofErr w:type="gramEnd"/>
            <w:r w:rsidRPr="00C65B2F">
              <w:rPr>
                <w:color w:val="000000"/>
                <w:sz w:val="22"/>
                <w:szCs w:val="22"/>
              </w:rPr>
              <w:t xml:space="preserve"> or </w:t>
            </w:r>
            <w:proofErr w:type="gramStart"/>
            <w:r w:rsidRPr="00C65B2F">
              <w:rPr>
                <w:color w:val="000000"/>
                <w:sz w:val="22"/>
                <w:szCs w:val="22"/>
              </w:rPr>
              <w:t>contractor time</w:t>
            </w:r>
            <w:proofErr w:type="gramEnd"/>
            <w:r w:rsidRPr="00C65B2F">
              <w:rPr>
                <w:color w:val="000000"/>
                <w:sz w:val="22"/>
                <w:szCs w:val="22"/>
              </w:rPr>
              <w:t xml:space="preserve"> to fulfill the request, ERCOT will provide an estimate to the requestor of the anticipated labor costs.  If the requestor approves the cost estimate, the requestor must pay all such labor costs as instructed by ERCOT before the information will be delivered to the requestor.</w:t>
            </w:r>
          </w:p>
        </w:tc>
      </w:tr>
      <w:tr w:rsidR="00C65B2F" w:rsidRPr="00C65B2F" w14:paraId="7E71167B" w14:textId="77777777" w:rsidTr="00F315DA">
        <w:trPr>
          <w:trHeight w:val="510"/>
        </w:trPr>
        <w:tc>
          <w:tcPr>
            <w:tcW w:w="1925" w:type="dxa"/>
            <w:tcBorders>
              <w:top w:val="single" w:sz="4" w:space="0" w:color="auto"/>
              <w:left w:val="single" w:sz="4" w:space="0" w:color="auto"/>
              <w:bottom w:val="single" w:sz="4" w:space="0" w:color="auto"/>
              <w:right w:val="single" w:sz="4" w:space="0" w:color="auto"/>
            </w:tcBorders>
          </w:tcPr>
          <w:p w14:paraId="4EF085FE" w14:textId="77777777" w:rsidR="00C65B2F" w:rsidRPr="00C65B2F" w:rsidRDefault="00C65B2F" w:rsidP="00C65B2F">
            <w:pPr>
              <w:rPr>
                <w:color w:val="000000"/>
                <w:sz w:val="22"/>
                <w:szCs w:val="22"/>
              </w:rPr>
            </w:pPr>
            <w:r w:rsidRPr="00C65B2F">
              <w:rPr>
                <w:color w:val="000000"/>
                <w:sz w:val="22"/>
                <w:szCs w:val="22"/>
              </w:rPr>
              <w:t xml:space="preserve">ERCOT Training fees for courses that award Continuing Education Hours (CEHs) </w:t>
            </w:r>
          </w:p>
        </w:tc>
        <w:tc>
          <w:tcPr>
            <w:tcW w:w="1425" w:type="dxa"/>
            <w:tcBorders>
              <w:top w:val="single" w:sz="4" w:space="0" w:color="auto"/>
              <w:left w:val="nil"/>
              <w:bottom w:val="single" w:sz="4" w:space="0" w:color="auto"/>
              <w:right w:val="single" w:sz="4" w:space="0" w:color="auto"/>
            </w:tcBorders>
          </w:tcPr>
          <w:p w14:paraId="7C513377" w14:textId="77777777" w:rsidR="00C65B2F" w:rsidRPr="00C65B2F" w:rsidRDefault="00C65B2F" w:rsidP="00C65B2F">
            <w:pPr>
              <w:jc w:val="center"/>
              <w:rPr>
                <w:color w:val="000000"/>
                <w:sz w:val="22"/>
                <w:szCs w:val="22"/>
              </w:rPr>
            </w:pPr>
            <w:r w:rsidRPr="00C65B2F">
              <w:rPr>
                <w:color w:val="000000"/>
                <w:sz w:val="22"/>
                <w:szCs w:val="22"/>
              </w:rPr>
              <w:t>NA</w:t>
            </w:r>
          </w:p>
        </w:tc>
        <w:tc>
          <w:tcPr>
            <w:tcW w:w="6400" w:type="dxa"/>
            <w:tcBorders>
              <w:top w:val="single" w:sz="4" w:space="0" w:color="auto"/>
              <w:left w:val="nil"/>
              <w:bottom w:val="single" w:sz="4" w:space="0" w:color="auto"/>
              <w:right w:val="single" w:sz="4" w:space="0" w:color="auto"/>
            </w:tcBorders>
          </w:tcPr>
          <w:p w14:paraId="52306666" w14:textId="77777777" w:rsidR="00C65B2F" w:rsidRPr="00C65B2F" w:rsidRDefault="00C65B2F" w:rsidP="00C65B2F">
            <w:pPr>
              <w:spacing w:after="120"/>
              <w:rPr>
                <w:color w:val="000000"/>
                <w:sz w:val="22"/>
                <w:szCs w:val="22"/>
              </w:rPr>
            </w:pPr>
            <w:r w:rsidRPr="00C65B2F">
              <w:rPr>
                <w:color w:val="000000"/>
                <w:sz w:val="22"/>
                <w:szCs w:val="22"/>
              </w:rPr>
              <w:t>$25 per North American Electric Reliability Corporation (NERC) CEH.</w:t>
            </w:r>
            <w:r w:rsidRPr="00C65B2F">
              <w:rPr>
                <w:szCs w:val="20"/>
              </w:rPr>
              <w:t xml:space="preserve"> </w:t>
            </w:r>
            <w:r w:rsidRPr="00C65B2F">
              <w:rPr>
                <w:color w:val="000000"/>
                <w:sz w:val="22"/>
                <w:szCs w:val="22"/>
              </w:rPr>
              <w:t xml:space="preserve"> </w:t>
            </w:r>
          </w:p>
          <w:p w14:paraId="25D52ECC" w14:textId="77777777" w:rsidR="00C65B2F" w:rsidRPr="00C65B2F" w:rsidRDefault="00C65B2F" w:rsidP="00C65B2F">
            <w:pPr>
              <w:rPr>
                <w:color w:val="000000"/>
                <w:sz w:val="22"/>
                <w:szCs w:val="22"/>
              </w:rPr>
            </w:pPr>
            <w:r w:rsidRPr="00C65B2F">
              <w:rPr>
                <w:color w:val="000000"/>
                <w:sz w:val="22"/>
                <w:szCs w:val="22"/>
              </w:rPr>
              <w:t xml:space="preserve">Examples of such </w:t>
            </w:r>
            <w:proofErr w:type="gramStart"/>
            <w:r w:rsidRPr="00C65B2F">
              <w:rPr>
                <w:color w:val="000000"/>
                <w:sz w:val="22"/>
                <w:szCs w:val="22"/>
              </w:rPr>
              <w:t>trainings</w:t>
            </w:r>
            <w:proofErr w:type="gramEnd"/>
            <w:r w:rsidRPr="00C65B2F">
              <w:rPr>
                <w:color w:val="000000"/>
                <w:sz w:val="22"/>
                <w:szCs w:val="22"/>
              </w:rPr>
              <w:t xml:space="preserve"> include, without limitation, the Operator Training Seminar and Black Start Training.</w:t>
            </w:r>
          </w:p>
        </w:tc>
      </w:tr>
      <w:tr w:rsidR="00C65B2F" w:rsidRPr="00C65B2F" w14:paraId="2EEDC8B7" w14:textId="77777777" w:rsidTr="00F315DA">
        <w:trPr>
          <w:trHeight w:val="510"/>
        </w:trPr>
        <w:tc>
          <w:tcPr>
            <w:tcW w:w="1925" w:type="dxa"/>
            <w:tcBorders>
              <w:top w:val="single" w:sz="4" w:space="0" w:color="auto"/>
              <w:left w:val="single" w:sz="4" w:space="0" w:color="auto"/>
              <w:bottom w:val="single" w:sz="4" w:space="0" w:color="auto"/>
              <w:right w:val="single" w:sz="4" w:space="0" w:color="auto"/>
            </w:tcBorders>
          </w:tcPr>
          <w:p w14:paraId="53786CBC" w14:textId="77777777" w:rsidR="00C65B2F" w:rsidRPr="00C65B2F" w:rsidRDefault="00C65B2F" w:rsidP="00C65B2F">
            <w:pPr>
              <w:rPr>
                <w:color w:val="000000"/>
                <w:sz w:val="22"/>
                <w:szCs w:val="22"/>
              </w:rPr>
            </w:pPr>
            <w:r w:rsidRPr="00C65B2F">
              <w:rPr>
                <w:color w:val="000000"/>
                <w:sz w:val="22"/>
                <w:szCs w:val="22"/>
              </w:rPr>
              <w:t>Cybersecurity Monitor fee for Non-ERCOT Utilities that participate in the</w:t>
            </w:r>
            <w:r w:rsidRPr="00C65B2F">
              <w:rPr>
                <w:szCs w:val="20"/>
              </w:rPr>
              <w:t xml:space="preserve"> </w:t>
            </w:r>
            <w:r w:rsidRPr="00C65B2F">
              <w:rPr>
                <w:color w:val="000000"/>
                <w:sz w:val="22"/>
                <w:szCs w:val="22"/>
              </w:rPr>
              <w:lastRenderedPageBreak/>
              <w:t>Texas Cybersecurity Monitor Program</w:t>
            </w:r>
          </w:p>
        </w:tc>
        <w:tc>
          <w:tcPr>
            <w:tcW w:w="1425" w:type="dxa"/>
            <w:tcBorders>
              <w:top w:val="single" w:sz="4" w:space="0" w:color="auto"/>
              <w:left w:val="nil"/>
              <w:bottom w:val="single" w:sz="4" w:space="0" w:color="auto"/>
              <w:right w:val="single" w:sz="4" w:space="0" w:color="auto"/>
            </w:tcBorders>
          </w:tcPr>
          <w:p w14:paraId="4DF05278" w14:textId="77777777" w:rsidR="00C65B2F" w:rsidRPr="00C65B2F" w:rsidRDefault="00C65B2F" w:rsidP="00C65B2F">
            <w:pPr>
              <w:jc w:val="center"/>
              <w:rPr>
                <w:color w:val="000000"/>
                <w:sz w:val="22"/>
                <w:szCs w:val="22"/>
              </w:rPr>
            </w:pPr>
            <w:r w:rsidRPr="00C65B2F">
              <w:rPr>
                <w:color w:val="000000"/>
                <w:sz w:val="22"/>
                <w:szCs w:val="22"/>
              </w:rPr>
              <w:lastRenderedPageBreak/>
              <w:t>NA</w:t>
            </w:r>
          </w:p>
        </w:tc>
        <w:tc>
          <w:tcPr>
            <w:tcW w:w="6400" w:type="dxa"/>
            <w:tcBorders>
              <w:top w:val="single" w:sz="4" w:space="0" w:color="auto"/>
              <w:left w:val="nil"/>
              <w:bottom w:val="single" w:sz="4" w:space="0" w:color="auto"/>
              <w:right w:val="single" w:sz="4" w:space="0" w:color="auto"/>
            </w:tcBorders>
          </w:tcPr>
          <w:p w14:paraId="1798AE32" w14:textId="77777777" w:rsidR="00C65B2F" w:rsidRPr="00C65B2F" w:rsidRDefault="00C65B2F" w:rsidP="00C65B2F">
            <w:pPr>
              <w:rPr>
                <w:color w:val="000000"/>
                <w:sz w:val="22"/>
                <w:szCs w:val="22"/>
              </w:rPr>
            </w:pPr>
            <w:r w:rsidRPr="00C65B2F">
              <w:rPr>
                <w:color w:val="000000"/>
                <w:sz w:val="22"/>
                <w:szCs w:val="22"/>
              </w:rPr>
              <w:t>The Cybersecurity Monitor fee amount varies from year to year.  The current fee amount is posted on ERCOT’s website here:</w:t>
            </w:r>
          </w:p>
          <w:p w14:paraId="575F7D85" w14:textId="77777777" w:rsidR="00C65B2F" w:rsidRPr="00C65B2F" w:rsidRDefault="00C65B2F" w:rsidP="00C65B2F">
            <w:pPr>
              <w:rPr>
                <w:color w:val="000000"/>
                <w:sz w:val="22"/>
                <w:szCs w:val="22"/>
              </w:rPr>
            </w:pPr>
          </w:p>
          <w:p w14:paraId="055F2A7E" w14:textId="77777777" w:rsidR="00C65B2F" w:rsidRPr="00C65B2F" w:rsidRDefault="00C65B2F" w:rsidP="00C65B2F">
            <w:pPr>
              <w:rPr>
                <w:color w:val="000000"/>
                <w:sz w:val="22"/>
                <w:szCs w:val="22"/>
              </w:rPr>
            </w:pPr>
            <w:hyperlink r:id="rId19" w:history="1">
              <w:r w:rsidRPr="00C65B2F">
                <w:rPr>
                  <w:color w:val="0000FF"/>
                  <w:sz w:val="22"/>
                  <w:szCs w:val="22"/>
                  <w:u w:val="single"/>
                </w:rPr>
                <w:t>https://www.ercot.com/services/programs/tcmp</w:t>
              </w:r>
            </w:hyperlink>
          </w:p>
        </w:tc>
      </w:tr>
    </w:tbl>
    <w:p w14:paraId="42189397" w14:textId="77777777" w:rsidR="00B3132F" w:rsidRDefault="00B3132F" w:rsidP="00C65B2F">
      <w:pPr>
        <w:pStyle w:val="BodyText"/>
        <w:spacing w:after="0"/>
        <w:outlineLvl w:val="0"/>
        <w:rPr>
          <w:b/>
        </w:rPr>
      </w:pPr>
    </w:p>
    <w:sectPr w:rsidR="00B3132F">
      <w:headerReference w:type="default" r:id="rId20"/>
      <w:footerReference w:type="even" r:id="rId21"/>
      <w:footerReference w:type="default" r:id="rId22"/>
      <w:footerReference w:type="first" r:id="rId2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0B8DD" w14:textId="77777777" w:rsidR="006660F9" w:rsidRDefault="006660F9">
      <w:r>
        <w:separator/>
      </w:r>
    </w:p>
  </w:endnote>
  <w:endnote w:type="continuationSeparator" w:id="0">
    <w:p w14:paraId="6D2CBF92" w14:textId="77777777" w:rsidR="006660F9" w:rsidRDefault="00666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28A5DC1E" w:rsidR="00D176CF" w:rsidRDefault="00335D1A">
    <w:pPr>
      <w:pStyle w:val="Footer"/>
      <w:tabs>
        <w:tab w:val="clear" w:pos="4320"/>
        <w:tab w:val="clear" w:pos="8640"/>
        <w:tab w:val="right" w:pos="9360"/>
      </w:tabs>
      <w:rPr>
        <w:rFonts w:ascii="Arial" w:hAnsi="Arial" w:cs="Arial"/>
        <w:sz w:val="18"/>
      </w:rPr>
    </w:pPr>
    <w:r>
      <w:rPr>
        <w:rFonts w:ascii="Arial" w:hAnsi="Arial" w:cs="Arial"/>
        <w:sz w:val="18"/>
      </w:rPr>
      <w:t>1</w:t>
    </w:r>
    <w:r w:rsidR="0046547D">
      <w:rPr>
        <w:rFonts w:ascii="Arial" w:hAnsi="Arial" w:cs="Arial"/>
        <w:sz w:val="18"/>
      </w:rPr>
      <w:t>352</w:t>
    </w:r>
    <w:r w:rsidR="00D176CF">
      <w:rPr>
        <w:rFonts w:ascii="Arial" w:hAnsi="Arial" w:cs="Arial"/>
        <w:sz w:val="18"/>
      </w:rPr>
      <w:t>NPRR</w:t>
    </w:r>
    <w:r w:rsidR="00B54B40">
      <w:rPr>
        <w:rFonts w:ascii="Arial" w:hAnsi="Arial" w:cs="Arial"/>
        <w:sz w:val="18"/>
      </w:rPr>
      <w:t xml:space="preserve">-01 </w:t>
    </w:r>
    <w:r w:rsidR="0046547D" w:rsidRPr="0046547D">
      <w:rPr>
        <w:rFonts w:ascii="Arial" w:hAnsi="Arial" w:cs="Arial"/>
        <w:sz w:val="18"/>
      </w:rPr>
      <w:t>QSE Receipt and Payment of Weatherization Inspection Fee Invoices</w:t>
    </w:r>
    <w:r w:rsidR="0046547D">
      <w:rPr>
        <w:rFonts w:ascii="Arial" w:hAnsi="Arial" w:cs="Arial"/>
        <w:sz w:val="18"/>
      </w:rPr>
      <w:t xml:space="preserve"> 102726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6E4597">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6E4597">
      <w:rPr>
        <w:rFonts w:ascii="Arial" w:hAnsi="Arial" w:cs="Arial"/>
        <w:noProof/>
        <w:sz w:val="18"/>
      </w:rPr>
      <w:t>2</w:t>
    </w:r>
    <w:r w:rsidR="00D176CF" w:rsidRPr="00412DCA">
      <w:rPr>
        <w:rFonts w:ascii="Arial" w:hAnsi="Arial" w:cs="Arial"/>
        <w:sz w:val="18"/>
      </w:rPr>
      <w:fldChar w:fldCharType="end"/>
    </w:r>
  </w:p>
  <w:p w14:paraId="24F9776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FD1CF" w14:textId="77777777" w:rsidR="006660F9" w:rsidRDefault="006660F9">
      <w:r>
        <w:separator/>
      </w:r>
    </w:p>
  </w:footnote>
  <w:footnote w:type="continuationSeparator" w:id="0">
    <w:p w14:paraId="1D8DC7C0" w14:textId="77777777" w:rsidR="006660F9" w:rsidRDefault="006660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77777777" w:rsidR="00D176CF" w:rsidRDefault="00D176CF" w:rsidP="006E4597">
    <w:pPr>
      <w:pStyle w:val="Header"/>
      <w:jc w:val="center"/>
      <w:rPr>
        <w:sz w:val="32"/>
      </w:rPr>
    </w:pPr>
    <w:r>
      <w:rPr>
        <w:sz w:val="32"/>
      </w:rPr>
      <w:t>Nodal Protocol Revision Request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10"/>
  </w:num>
  <w:num w:numId="3" w16cid:durableId="971709594">
    <w:abstractNumId w:val="11"/>
  </w:num>
  <w:num w:numId="4" w16cid:durableId="1736123474">
    <w:abstractNumId w:val="1"/>
  </w:num>
  <w:num w:numId="5" w16cid:durableId="1475442967">
    <w:abstractNumId w:val="6"/>
  </w:num>
  <w:num w:numId="6" w16cid:durableId="1071393571">
    <w:abstractNumId w:val="6"/>
  </w:num>
  <w:num w:numId="7" w16cid:durableId="1413744175">
    <w:abstractNumId w:val="6"/>
  </w:num>
  <w:num w:numId="8" w16cid:durableId="1147820290">
    <w:abstractNumId w:val="6"/>
  </w:num>
  <w:num w:numId="9" w16cid:durableId="729764067">
    <w:abstractNumId w:val="6"/>
  </w:num>
  <w:num w:numId="10" w16cid:durableId="651908752">
    <w:abstractNumId w:val="6"/>
  </w:num>
  <w:num w:numId="11" w16cid:durableId="2021545621">
    <w:abstractNumId w:val="6"/>
  </w:num>
  <w:num w:numId="12" w16cid:durableId="2033334835">
    <w:abstractNumId w:val="6"/>
  </w:num>
  <w:num w:numId="13" w16cid:durableId="1354840513">
    <w:abstractNumId w:val="6"/>
  </w:num>
  <w:num w:numId="14" w16cid:durableId="2082215892">
    <w:abstractNumId w:val="3"/>
  </w:num>
  <w:num w:numId="15" w16cid:durableId="1265773267">
    <w:abstractNumId w:val="5"/>
  </w:num>
  <w:num w:numId="16" w16cid:durableId="304939696">
    <w:abstractNumId w:val="8"/>
  </w:num>
  <w:num w:numId="17" w16cid:durableId="1837302691">
    <w:abstractNumId w:val="9"/>
  </w:num>
  <w:num w:numId="18" w16cid:durableId="2140175323">
    <w:abstractNumId w:val="4"/>
  </w:num>
  <w:num w:numId="19" w16cid:durableId="731661008">
    <w:abstractNumId w:val="7"/>
  </w:num>
  <w:num w:numId="20" w16cid:durableId="151291705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CPA">
    <w15:presenceInfo w15:providerId="None" w15:userId="TCP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6711"/>
    <w:rsid w:val="00060A5A"/>
    <w:rsid w:val="00064B44"/>
    <w:rsid w:val="00067FE2"/>
    <w:rsid w:val="0007241C"/>
    <w:rsid w:val="00073FE2"/>
    <w:rsid w:val="0007682E"/>
    <w:rsid w:val="00084AEF"/>
    <w:rsid w:val="00086B9D"/>
    <w:rsid w:val="0009444B"/>
    <w:rsid w:val="000A46AD"/>
    <w:rsid w:val="000D1AEB"/>
    <w:rsid w:val="000D3E64"/>
    <w:rsid w:val="000E2A38"/>
    <w:rsid w:val="000F13C5"/>
    <w:rsid w:val="00101183"/>
    <w:rsid w:val="00105A36"/>
    <w:rsid w:val="00131346"/>
    <w:rsid w:val="001313B4"/>
    <w:rsid w:val="00135C13"/>
    <w:rsid w:val="00140CC0"/>
    <w:rsid w:val="001434FF"/>
    <w:rsid w:val="0014546D"/>
    <w:rsid w:val="001500D9"/>
    <w:rsid w:val="00154218"/>
    <w:rsid w:val="00155119"/>
    <w:rsid w:val="00156DB7"/>
    <w:rsid w:val="00157228"/>
    <w:rsid w:val="00160C3C"/>
    <w:rsid w:val="00161BBC"/>
    <w:rsid w:val="00176375"/>
    <w:rsid w:val="0017783C"/>
    <w:rsid w:val="001848F1"/>
    <w:rsid w:val="0019314C"/>
    <w:rsid w:val="001B37FF"/>
    <w:rsid w:val="001C516D"/>
    <w:rsid w:val="001D5970"/>
    <w:rsid w:val="001F38F0"/>
    <w:rsid w:val="002270A1"/>
    <w:rsid w:val="00237430"/>
    <w:rsid w:val="0024463D"/>
    <w:rsid w:val="00245064"/>
    <w:rsid w:val="0026307D"/>
    <w:rsid w:val="002658C8"/>
    <w:rsid w:val="00276A99"/>
    <w:rsid w:val="00281E26"/>
    <w:rsid w:val="00286AD9"/>
    <w:rsid w:val="00286E07"/>
    <w:rsid w:val="002966F3"/>
    <w:rsid w:val="002B5531"/>
    <w:rsid w:val="002B69F3"/>
    <w:rsid w:val="002B763A"/>
    <w:rsid w:val="002D382A"/>
    <w:rsid w:val="002E032C"/>
    <w:rsid w:val="002F1EDD"/>
    <w:rsid w:val="003013F2"/>
    <w:rsid w:val="0030232A"/>
    <w:rsid w:val="0030694A"/>
    <w:rsid w:val="003069F4"/>
    <w:rsid w:val="00335D1A"/>
    <w:rsid w:val="003364B7"/>
    <w:rsid w:val="0034101E"/>
    <w:rsid w:val="00355E66"/>
    <w:rsid w:val="00360920"/>
    <w:rsid w:val="00372142"/>
    <w:rsid w:val="00384709"/>
    <w:rsid w:val="00386C35"/>
    <w:rsid w:val="00392E57"/>
    <w:rsid w:val="003938DA"/>
    <w:rsid w:val="003A3D77"/>
    <w:rsid w:val="003A743B"/>
    <w:rsid w:val="003B5AED"/>
    <w:rsid w:val="003C3776"/>
    <w:rsid w:val="003C6B7B"/>
    <w:rsid w:val="003D225F"/>
    <w:rsid w:val="003E7EE9"/>
    <w:rsid w:val="004135BD"/>
    <w:rsid w:val="00417097"/>
    <w:rsid w:val="004302A4"/>
    <w:rsid w:val="00445162"/>
    <w:rsid w:val="004463BA"/>
    <w:rsid w:val="0045745F"/>
    <w:rsid w:val="0046547D"/>
    <w:rsid w:val="004822D4"/>
    <w:rsid w:val="0049290B"/>
    <w:rsid w:val="004A4451"/>
    <w:rsid w:val="004D3958"/>
    <w:rsid w:val="005008DF"/>
    <w:rsid w:val="005045D0"/>
    <w:rsid w:val="00523AF7"/>
    <w:rsid w:val="00531FDE"/>
    <w:rsid w:val="00534C6C"/>
    <w:rsid w:val="0053558E"/>
    <w:rsid w:val="00555554"/>
    <w:rsid w:val="005841C0"/>
    <w:rsid w:val="0059260F"/>
    <w:rsid w:val="005A374F"/>
    <w:rsid w:val="005B5ED5"/>
    <w:rsid w:val="005C0DEE"/>
    <w:rsid w:val="005C49D6"/>
    <w:rsid w:val="005D5437"/>
    <w:rsid w:val="005E5074"/>
    <w:rsid w:val="00612E4F"/>
    <w:rsid w:val="00613501"/>
    <w:rsid w:val="00615D5E"/>
    <w:rsid w:val="00622E99"/>
    <w:rsid w:val="00625E5D"/>
    <w:rsid w:val="00657C61"/>
    <w:rsid w:val="0066370F"/>
    <w:rsid w:val="006654BA"/>
    <w:rsid w:val="006660F9"/>
    <w:rsid w:val="00676601"/>
    <w:rsid w:val="006A0784"/>
    <w:rsid w:val="006A697B"/>
    <w:rsid w:val="006B4DDE"/>
    <w:rsid w:val="006B52A3"/>
    <w:rsid w:val="006E4597"/>
    <w:rsid w:val="00743968"/>
    <w:rsid w:val="0074652D"/>
    <w:rsid w:val="0075478F"/>
    <w:rsid w:val="00785415"/>
    <w:rsid w:val="00786294"/>
    <w:rsid w:val="00791CB9"/>
    <w:rsid w:val="00793130"/>
    <w:rsid w:val="00797DEE"/>
    <w:rsid w:val="007A1BE1"/>
    <w:rsid w:val="007A7F87"/>
    <w:rsid w:val="007B3233"/>
    <w:rsid w:val="007B5A42"/>
    <w:rsid w:val="007C199B"/>
    <w:rsid w:val="007D3073"/>
    <w:rsid w:val="007D64B9"/>
    <w:rsid w:val="007D72D4"/>
    <w:rsid w:val="007E0452"/>
    <w:rsid w:val="008070C0"/>
    <w:rsid w:val="00811C12"/>
    <w:rsid w:val="008153F2"/>
    <w:rsid w:val="00822F41"/>
    <w:rsid w:val="0084328A"/>
    <w:rsid w:val="00845778"/>
    <w:rsid w:val="008730A2"/>
    <w:rsid w:val="00884F41"/>
    <w:rsid w:val="00887E28"/>
    <w:rsid w:val="008D5C3A"/>
    <w:rsid w:val="008E2870"/>
    <w:rsid w:val="008E6DA2"/>
    <w:rsid w:val="008F1290"/>
    <w:rsid w:val="008F6DD5"/>
    <w:rsid w:val="008F7C11"/>
    <w:rsid w:val="009023DF"/>
    <w:rsid w:val="00907B1E"/>
    <w:rsid w:val="00943AFD"/>
    <w:rsid w:val="0095151C"/>
    <w:rsid w:val="00963A51"/>
    <w:rsid w:val="00983B6E"/>
    <w:rsid w:val="009936F8"/>
    <w:rsid w:val="009A3772"/>
    <w:rsid w:val="009B3689"/>
    <w:rsid w:val="009D17F0"/>
    <w:rsid w:val="009D63F5"/>
    <w:rsid w:val="009E1E2C"/>
    <w:rsid w:val="00A302C3"/>
    <w:rsid w:val="00A376E8"/>
    <w:rsid w:val="00A42796"/>
    <w:rsid w:val="00A50EC8"/>
    <w:rsid w:val="00A52F89"/>
    <w:rsid w:val="00A5311D"/>
    <w:rsid w:val="00A70966"/>
    <w:rsid w:val="00A74992"/>
    <w:rsid w:val="00A90A02"/>
    <w:rsid w:val="00A952AA"/>
    <w:rsid w:val="00AB6636"/>
    <w:rsid w:val="00AD3B58"/>
    <w:rsid w:val="00AE10D2"/>
    <w:rsid w:val="00AE5D2E"/>
    <w:rsid w:val="00AF2992"/>
    <w:rsid w:val="00AF56C6"/>
    <w:rsid w:val="00AF7CB2"/>
    <w:rsid w:val="00B032E8"/>
    <w:rsid w:val="00B3132F"/>
    <w:rsid w:val="00B54B40"/>
    <w:rsid w:val="00B57F96"/>
    <w:rsid w:val="00B67892"/>
    <w:rsid w:val="00B80326"/>
    <w:rsid w:val="00B861C4"/>
    <w:rsid w:val="00B94A7D"/>
    <w:rsid w:val="00BA4D33"/>
    <w:rsid w:val="00BC0C4A"/>
    <w:rsid w:val="00BC2D06"/>
    <w:rsid w:val="00BF4F42"/>
    <w:rsid w:val="00C20157"/>
    <w:rsid w:val="00C23781"/>
    <w:rsid w:val="00C306C3"/>
    <w:rsid w:val="00C3670C"/>
    <w:rsid w:val="00C37D2B"/>
    <w:rsid w:val="00C43EF2"/>
    <w:rsid w:val="00C440B2"/>
    <w:rsid w:val="00C457E4"/>
    <w:rsid w:val="00C65B2F"/>
    <w:rsid w:val="00C744EB"/>
    <w:rsid w:val="00C90702"/>
    <w:rsid w:val="00C917FF"/>
    <w:rsid w:val="00C9487A"/>
    <w:rsid w:val="00C9766A"/>
    <w:rsid w:val="00CC4F39"/>
    <w:rsid w:val="00CD0F80"/>
    <w:rsid w:val="00CD544C"/>
    <w:rsid w:val="00CF4256"/>
    <w:rsid w:val="00D0253E"/>
    <w:rsid w:val="00D04FE8"/>
    <w:rsid w:val="00D176CF"/>
    <w:rsid w:val="00D17AD5"/>
    <w:rsid w:val="00D234E6"/>
    <w:rsid w:val="00D271E3"/>
    <w:rsid w:val="00D47A80"/>
    <w:rsid w:val="00D85807"/>
    <w:rsid w:val="00D87349"/>
    <w:rsid w:val="00D91EE9"/>
    <w:rsid w:val="00D9627A"/>
    <w:rsid w:val="00D97220"/>
    <w:rsid w:val="00DA21EF"/>
    <w:rsid w:val="00DD505A"/>
    <w:rsid w:val="00E14D47"/>
    <w:rsid w:val="00E1641C"/>
    <w:rsid w:val="00E2050A"/>
    <w:rsid w:val="00E26708"/>
    <w:rsid w:val="00E34958"/>
    <w:rsid w:val="00E37AB0"/>
    <w:rsid w:val="00E6745E"/>
    <w:rsid w:val="00E71C39"/>
    <w:rsid w:val="00EA56E6"/>
    <w:rsid w:val="00EA5C1C"/>
    <w:rsid w:val="00EA694D"/>
    <w:rsid w:val="00EC335F"/>
    <w:rsid w:val="00EC48FB"/>
    <w:rsid w:val="00ED3965"/>
    <w:rsid w:val="00EF15B2"/>
    <w:rsid w:val="00EF232A"/>
    <w:rsid w:val="00F05A69"/>
    <w:rsid w:val="00F279A4"/>
    <w:rsid w:val="00F335CF"/>
    <w:rsid w:val="00F43FFD"/>
    <w:rsid w:val="00F44236"/>
    <w:rsid w:val="00F52517"/>
    <w:rsid w:val="00F86AB2"/>
    <w:rsid w:val="00F87011"/>
    <w:rsid w:val="00FA57B2"/>
    <w:rsid w:val="00FB509B"/>
    <w:rsid w:val="00FC3D4B"/>
    <w:rsid w:val="00FC5A59"/>
    <w:rsid w:val="00FC6312"/>
    <w:rsid w:val="00FE36E3"/>
    <w:rsid w:val="00FE4368"/>
    <w:rsid w:val="00FE6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61FD26D6-2245-46B9-8305-87F9748D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pPr>
      <w:numPr>
        <w:ilvl w:val="0"/>
        <w:numId w:val="0"/>
      </w:numPr>
      <w:tabs>
        <w:tab w:val="left" w:pos="900"/>
      </w:tabs>
      <w:ind w:left="900" w:hanging="900"/>
    </w:pPr>
  </w:style>
  <w:style w:type="paragraph" w:customStyle="1" w:styleId="H3">
    <w:name w:val="H3"/>
    <w:basedOn w:val="Heading3"/>
    <w:next w:val="BodyText"/>
    <w:pPr>
      <w:numPr>
        <w:ilvl w:val="0"/>
        <w:numId w:val="0"/>
      </w:numPr>
      <w:tabs>
        <w:tab w:val="clear" w:pos="1008"/>
        <w:tab w:val="left" w:pos="1080"/>
      </w:tabs>
      <w:ind w:left="1080" w:hanging="1080"/>
    </w:pPr>
  </w:style>
  <w:style w:type="paragraph" w:customStyle="1" w:styleId="H4">
    <w:name w:val="H4"/>
    <w:basedOn w:val="Heading4"/>
    <w:next w:val="BodyText"/>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paragraph" w:customStyle="1" w:styleId="Style1">
    <w:name w:val="Style1"/>
    <w:basedOn w:val="Normal"/>
    <w:rsid w:val="00D234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642585189">
      <w:bodyDiv w:val="1"/>
      <w:marLeft w:val="0"/>
      <w:marRight w:val="0"/>
      <w:marTop w:val="0"/>
      <w:marBottom w:val="0"/>
      <w:divBdr>
        <w:top w:val="none" w:sz="0" w:space="0" w:color="auto"/>
        <w:left w:val="none" w:sz="0" w:space="0" w:color="auto"/>
        <w:bottom w:val="none" w:sz="0" w:space="0" w:color="auto"/>
        <w:right w:val="none" w:sz="0" w:space="0" w:color="auto"/>
      </w:divBdr>
    </w:div>
    <w:div w:id="814492066">
      <w:bodyDiv w:val="1"/>
      <w:marLeft w:val="0"/>
      <w:marRight w:val="0"/>
      <w:marTop w:val="0"/>
      <w:marBottom w:val="0"/>
      <w:divBdr>
        <w:top w:val="none" w:sz="0" w:space="0" w:color="auto"/>
        <w:left w:val="none" w:sz="0" w:space="0" w:color="auto"/>
        <w:bottom w:val="none" w:sz="0" w:space="0" w:color="auto"/>
        <w:right w:val="none" w:sz="0" w:space="0" w:color="auto"/>
      </w:divBdr>
    </w:div>
    <w:div w:id="1204170778">
      <w:bodyDiv w:val="1"/>
      <w:marLeft w:val="0"/>
      <w:marRight w:val="0"/>
      <w:marTop w:val="0"/>
      <w:marBottom w:val="0"/>
      <w:divBdr>
        <w:top w:val="none" w:sz="0" w:space="0" w:color="auto"/>
        <w:left w:val="none" w:sz="0" w:space="0" w:color="auto"/>
        <w:bottom w:val="none" w:sz="0" w:space="0" w:color="auto"/>
        <w:right w:val="none" w:sz="0" w:space="0" w:color="auto"/>
      </w:divBdr>
    </w:div>
    <w:div w:id="1381050681">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 w:id="1877960942">
      <w:bodyDiv w:val="1"/>
      <w:marLeft w:val="0"/>
      <w:marRight w:val="0"/>
      <w:marTop w:val="0"/>
      <w:marBottom w:val="0"/>
      <w:divBdr>
        <w:top w:val="none" w:sz="0" w:space="0" w:color="auto"/>
        <w:left w:val="none" w:sz="0" w:space="0" w:color="auto"/>
        <w:bottom w:val="none" w:sz="0" w:space="0" w:color="auto"/>
        <w:right w:val="none" w:sz="0" w:space="0" w:color="auto"/>
      </w:divBdr>
    </w:div>
    <w:div w:id="1909220773">
      <w:bodyDiv w:val="1"/>
      <w:marLeft w:val="0"/>
      <w:marRight w:val="0"/>
      <w:marTop w:val="0"/>
      <w:marBottom w:val="0"/>
      <w:divBdr>
        <w:top w:val="none" w:sz="0" w:space="0" w:color="auto"/>
        <w:left w:val="none" w:sz="0" w:space="0" w:color="auto"/>
        <w:bottom w:val="none" w:sz="0" w:space="0" w:color="auto"/>
        <w:right w:val="none" w:sz="0" w:space="0" w:color="auto"/>
      </w:divBdr>
    </w:div>
    <w:div w:id="2036736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cot.com/files/docs/2023/08/25/ERCOT-Strategic-Plan-2024-2028.pdf" TargetMode="External"/><Relationship Id="rId18" Type="http://schemas.openxmlformats.org/officeDocument/2006/relationships/hyperlink" Target="mailto:cory.phillips@ercot.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wmf"/><Relationship Id="rId17" Type="http://schemas.openxmlformats.org/officeDocument/2006/relationships/hyperlink" Target="mailto:michele@competitivepower.org"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ercot.com/files/docs/2023/08/25/ERCOT-Strategic-Plan-2024-2028.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cot.com/mktrules/issues/NPRR1352"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rcot.com/files/docs/2023/08/25/ERCOT-Strategic-Plan-2024-2028.pdf"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ercot.com/services/programs/tcm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wm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8DBA0151512304F897F2A828CDA2EB0" ma:contentTypeVersion="15" ma:contentTypeDescription="Create a new document." ma:contentTypeScope="" ma:versionID="39de0bfeb067a4cc2bd6d3351ed9a5c7">
  <xsd:schema xmlns:xsd="http://www.w3.org/2001/XMLSchema" xmlns:xs="http://www.w3.org/2001/XMLSchema" xmlns:p="http://schemas.microsoft.com/office/2006/metadata/properties" xmlns:ns3="f752c954-8c58-4294-978b-6e916465cd40" xmlns:ns4="b9e5eb33-dd87-4a93-8635-a739b032e386" targetNamespace="http://schemas.microsoft.com/office/2006/metadata/properties" ma:root="true" ma:fieldsID="6fc352091ae387c7f9fe5791825d04d1" ns3:_="" ns4:_="">
    <xsd:import namespace="f752c954-8c58-4294-978b-6e916465cd40"/>
    <xsd:import namespace="b9e5eb33-dd87-4a93-8635-a739b032e38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52c954-8c58-4294-978b-6e916465cd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e5eb33-dd87-4a93-8635-a739b032e3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f752c954-8c58-4294-978b-6e916465cd40" xsi:nil="true"/>
  </documentManagement>
</p:properties>
</file>

<file path=customXml/itemProps1.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customXml/itemProps2.xml><?xml version="1.0" encoding="utf-8"?>
<ds:datastoreItem xmlns:ds="http://schemas.openxmlformats.org/officeDocument/2006/customXml" ds:itemID="{3E41C534-BB7E-40A3-BE5A-D0EEDD9DA3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52c954-8c58-4294-978b-6e916465cd40"/>
    <ds:schemaRef ds:uri="b9e5eb33-dd87-4a93-8635-a739b032e3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81B0E0-A347-43E4-B7DF-BE79CEBC51D2}">
  <ds:schemaRefs>
    <ds:schemaRef ds:uri="http://schemas.microsoft.com/sharepoint/v3/contenttype/forms"/>
  </ds:schemaRefs>
</ds:datastoreItem>
</file>

<file path=customXml/itemProps4.xml><?xml version="1.0" encoding="utf-8"?>
<ds:datastoreItem xmlns:ds="http://schemas.openxmlformats.org/officeDocument/2006/customXml" ds:itemID="{964083B6-9963-44BB-890B-489005C4E600}">
  <ds:schemaRefs>
    <ds:schemaRef ds:uri="http://schemas.microsoft.com/office/2006/metadata/properties"/>
    <ds:schemaRef ds:uri="http://schemas.microsoft.com/office/infopath/2007/PartnerControls"/>
    <ds:schemaRef ds:uri="f752c954-8c58-4294-978b-6e916465cd40"/>
  </ds:schemaRefs>
</ds:datastoreItem>
</file>

<file path=docMetadata/LabelInfo.xml><?xml version="1.0" encoding="utf-8"?>
<clbl:labelList xmlns:clbl="http://schemas.microsoft.com/office/2020/mipLabelMetadata">
  <clbl:label id="{f7f7157e-03dd-4df4-a10b-f59d8fe642d0}" enabled="0" method="" siteId="{f7f7157e-03dd-4df4-a10b-f59d8fe642d0}"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6</Pages>
  <Words>1558</Words>
  <Characters>8820</Characters>
  <Application>Microsoft Office Word</Application>
  <DocSecurity>0</DocSecurity>
  <Lines>326</Lines>
  <Paragraphs>146</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10232</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TCPA</cp:lastModifiedBy>
  <cp:revision>3</cp:revision>
  <cp:lastPrinted>2013-11-15T22:11:00Z</cp:lastPrinted>
  <dcterms:created xsi:type="dcterms:W3CDTF">2026-10-27T21:59:00Z</dcterms:created>
  <dcterms:modified xsi:type="dcterms:W3CDTF">2026-10-27T22:05:00Z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y fmtid="{D5CDD505-2E9C-101B-9397-08002B2CF9AE}" pid="9" name="ContentTypeId">
    <vt:lpwstr>0x01010028DBA0151512304F897F2A828CDA2EB0</vt:lpwstr>
  </property>
</Properties>
</file>