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440"/>
        <w:gridCol w:w="6120"/>
      </w:tblGrid>
      <w:tr w:rsidR="00152993" w14:paraId="6D1F635B" w14:textId="77777777">
        <w:tc>
          <w:tcPr>
            <w:tcW w:w="1620" w:type="dxa"/>
            <w:tcBorders>
              <w:bottom w:val="single" w:sz="4" w:space="0" w:color="auto"/>
            </w:tcBorders>
            <w:shd w:val="clear" w:color="auto" w:fill="FFFFFF"/>
            <w:vAlign w:val="center"/>
          </w:tcPr>
          <w:p w14:paraId="46FB3B4D" w14:textId="77777777" w:rsidR="00152993" w:rsidRDefault="00170E84">
            <w:pPr>
              <w:pStyle w:val="Header"/>
              <w:rPr>
                <w:rFonts w:ascii="Verdana" w:hAnsi="Verdana"/>
                <w:sz w:val="22"/>
              </w:rPr>
            </w:pPr>
            <w:r>
              <w:t>P</w:t>
            </w:r>
            <w:r w:rsidR="00C158EE">
              <w:t xml:space="preserve">GRR </w:t>
            </w:r>
            <w:r w:rsidR="00152993">
              <w:t>Number</w:t>
            </w:r>
          </w:p>
        </w:tc>
        <w:tc>
          <w:tcPr>
            <w:tcW w:w="1260" w:type="dxa"/>
            <w:tcBorders>
              <w:bottom w:val="single" w:sz="4" w:space="0" w:color="auto"/>
            </w:tcBorders>
            <w:vAlign w:val="center"/>
          </w:tcPr>
          <w:p w14:paraId="2F1ECA92" w14:textId="77777777" w:rsidR="00152993" w:rsidRDefault="00CD4418">
            <w:pPr>
              <w:pStyle w:val="Header"/>
            </w:pPr>
            <w:hyperlink r:id="rId12" w:history="1">
              <w:r w:rsidRPr="00CD4418">
                <w:rPr>
                  <w:rStyle w:val="Hyperlink"/>
                </w:rPr>
                <w:t>122</w:t>
              </w:r>
            </w:hyperlink>
          </w:p>
        </w:tc>
        <w:tc>
          <w:tcPr>
            <w:tcW w:w="1440" w:type="dxa"/>
            <w:tcBorders>
              <w:bottom w:val="single" w:sz="4" w:space="0" w:color="auto"/>
            </w:tcBorders>
            <w:shd w:val="clear" w:color="auto" w:fill="FFFFFF"/>
            <w:vAlign w:val="center"/>
          </w:tcPr>
          <w:p w14:paraId="4B4E1576" w14:textId="77777777" w:rsidR="00152993" w:rsidRDefault="00170E84">
            <w:pPr>
              <w:pStyle w:val="Header"/>
            </w:pPr>
            <w:r>
              <w:t>P</w:t>
            </w:r>
            <w:r w:rsidR="00C158EE">
              <w:t xml:space="preserve">GRR </w:t>
            </w:r>
            <w:r w:rsidR="00152993">
              <w:t>Title</w:t>
            </w:r>
          </w:p>
        </w:tc>
        <w:tc>
          <w:tcPr>
            <w:tcW w:w="6120" w:type="dxa"/>
            <w:tcBorders>
              <w:bottom w:val="single" w:sz="4" w:space="0" w:color="auto"/>
            </w:tcBorders>
            <w:vAlign w:val="center"/>
          </w:tcPr>
          <w:p w14:paraId="0D9A2237" w14:textId="77777777" w:rsidR="00152993" w:rsidRDefault="00CD4418">
            <w:pPr>
              <w:pStyle w:val="Header"/>
            </w:pPr>
            <w:r>
              <w:t>Reliability Performance for Loss of Load</w:t>
            </w:r>
          </w:p>
        </w:tc>
      </w:tr>
    </w:tbl>
    <w:p w14:paraId="1D251FF0"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17FE6BAE" w14:textId="77777777">
        <w:trPr>
          <w:trHeight w:val="440"/>
        </w:trPr>
        <w:tc>
          <w:tcPr>
            <w:tcW w:w="2880" w:type="dxa"/>
            <w:tcBorders>
              <w:top w:val="single" w:sz="4" w:space="0" w:color="auto"/>
              <w:left w:val="single" w:sz="4" w:space="0" w:color="auto"/>
              <w:bottom w:val="single" w:sz="4" w:space="0" w:color="auto"/>
              <w:right w:val="single" w:sz="4" w:space="0" w:color="auto"/>
            </w:tcBorders>
            <w:vAlign w:val="center"/>
          </w:tcPr>
          <w:p w14:paraId="3446ED71" w14:textId="77777777" w:rsidR="00152993" w:rsidRDefault="00152993">
            <w:pPr>
              <w:pStyle w:val="Header"/>
            </w:pPr>
            <w:r>
              <w:t>Date</w:t>
            </w:r>
          </w:p>
        </w:tc>
        <w:tc>
          <w:tcPr>
            <w:tcW w:w="7560" w:type="dxa"/>
            <w:tcBorders>
              <w:top w:val="single" w:sz="4" w:space="0" w:color="auto"/>
              <w:left w:val="single" w:sz="4" w:space="0" w:color="auto"/>
              <w:bottom w:val="single" w:sz="4" w:space="0" w:color="auto"/>
              <w:right w:val="single" w:sz="4" w:space="0" w:color="auto"/>
            </w:tcBorders>
            <w:vAlign w:val="center"/>
          </w:tcPr>
          <w:p w14:paraId="200FC4D2" w14:textId="4DF7F9F1" w:rsidR="00152993" w:rsidRPr="005D4F07" w:rsidRDefault="009A3854">
            <w:pPr>
              <w:pStyle w:val="NormalArial"/>
            </w:pPr>
            <w:r>
              <w:t>October 22</w:t>
            </w:r>
            <w:r w:rsidR="00A25A76" w:rsidRPr="005D4F07">
              <w:t>, 2026</w:t>
            </w:r>
          </w:p>
        </w:tc>
      </w:tr>
    </w:tbl>
    <w:p w14:paraId="3E393661" w14:textId="77777777" w:rsidR="002771E6" w:rsidRDefault="002771E6"/>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52993" w14:paraId="67EE1D62" w14:textId="77777777">
        <w:trPr>
          <w:trHeight w:val="440"/>
        </w:trPr>
        <w:tc>
          <w:tcPr>
            <w:tcW w:w="10440" w:type="dxa"/>
            <w:gridSpan w:val="2"/>
            <w:tcBorders>
              <w:top w:val="single" w:sz="4" w:space="0" w:color="auto"/>
            </w:tcBorders>
            <w:shd w:val="clear" w:color="auto" w:fill="FFFFFF"/>
            <w:vAlign w:val="center"/>
          </w:tcPr>
          <w:p w14:paraId="33E80AAB" w14:textId="77777777" w:rsidR="00152993" w:rsidRDefault="00152993">
            <w:pPr>
              <w:pStyle w:val="Header"/>
              <w:jc w:val="center"/>
            </w:pPr>
            <w:r>
              <w:t>Submitter’s Information</w:t>
            </w:r>
          </w:p>
        </w:tc>
      </w:tr>
      <w:tr w:rsidR="009A3854" w14:paraId="3617EB42" w14:textId="77777777">
        <w:trPr>
          <w:trHeight w:val="350"/>
        </w:trPr>
        <w:tc>
          <w:tcPr>
            <w:tcW w:w="2880" w:type="dxa"/>
            <w:shd w:val="clear" w:color="auto" w:fill="FFFFFF"/>
            <w:vAlign w:val="center"/>
          </w:tcPr>
          <w:p w14:paraId="34EA1B95" w14:textId="77777777" w:rsidR="009A3854" w:rsidRPr="00EC55B3" w:rsidRDefault="009A3854" w:rsidP="009A3854">
            <w:pPr>
              <w:pStyle w:val="Header"/>
            </w:pPr>
            <w:r w:rsidRPr="00EC55B3">
              <w:t>Name</w:t>
            </w:r>
          </w:p>
        </w:tc>
        <w:tc>
          <w:tcPr>
            <w:tcW w:w="7560" w:type="dxa"/>
            <w:vAlign w:val="center"/>
          </w:tcPr>
          <w:p w14:paraId="1430FAF3" w14:textId="283949B7" w:rsidR="009A3854" w:rsidRDefault="009A3854" w:rsidP="009A3854">
            <w:pPr>
              <w:pStyle w:val="NormalArial"/>
            </w:pPr>
            <w:r>
              <w:t xml:space="preserve">John </w:t>
            </w:r>
            <w:r w:rsidRPr="00B250AA">
              <w:t>Russ</w:t>
            </w:r>
            <w:r>
              <w:t xml:space="preserve"> Hubbard</w:t>
            </w:r>
          </w:p>
        </w:tc>
      </w:tr>
      <w:tr w:rsidR="009A3854" w14:paraId="7A23E633" w14:textId="77777777">
        <w:trPr>
          <w:trHeight w:val="350"/>
        </w:trPr>
        <w:tc>
          <w:tcPr>
            <w:tcW w:w="2880" w:type="dxa"/>
            <w:shd w:val="clear" w:color="auto" w:fill="FFFFFF"/>
            <w:vAlign w:val="center"/>
          </w:tcPr>
          <w:p w14:paraId="4EA9188B" w14:textId="77777777" w:rsidR="009A3854" w:rsidRPr="00EC55B3" w:rsidRDefault="009A3854" w:rsidP="009A3854">
            <w:pPr>
              <w:pStyle w:val="Header"/>
            </w:pPr>
            <w:r w:rsidRPr="00EC55B3">
              <w:t>E-mail Address</w:t>
            </w:r>
          </w:p>
        </w:tc>
        <w:tc>
          <w:tcPr>
            <w:tcW w:w="7560" w:type="dxa"/>
            <w:vAlign w:val="center"/>
          </w:tcPr>
          <w:p w14:paraId="481F76F8" w14:textId="4979A069" w:rsidR="009A3854" w:rsidRDefault="009A3854" w:rsidP="009A3854">
            <w:pPr>
              <w:pStyle w:val="NormalArial"/>
            </w:pPr>
            <w:hyperlink r:id="rId13" w:history="1">
              <w:r w:rsidRPr="00B52B12">
                <w:rPr>
                  <w:rStyle w:val="Hyperlink"/>
                </w:rPr>
                <w:t>jhubbard@omm.com</w:t>
              </w:r>
            </w:hyperlink>
          </w:p>
        </w:tc>
      </w:tr>
      <w:tr w:rsidR="009A3854" w14:paraId="696118B2" w14:textId="77777777">
        <w:trPr>
          <w:trHeight w:val="350"/>
        </w:trPr>
        <w:tc>
          <w:tcPr>
            <w:tcW w:w="2880" w:type="dxa"/>
            <w:shd w:val="clear" w:color="auto" w:fill="FFFFFF"/>
            <w:vAlign w:val="center"/>
          </w:tcPr>
          <w:p w14:paraId="4E433820" w14:textId="77777777" w:rsidR="009A3854" w:rsidRPr="00EC55B3" w:rsidRDefault="009A3854" w:rsidP="009A3854">
            <w:pPr>
              <w:pStyle w:val="Header"/>
            </w:pPr>
            <w:r w:rsidRPr="00EC55B3">
              <w:t>Company</w:t>
            </w:r>
          </w:p>
        </w:tc>
        <w:tc>
          <w:tcPr>
            <w:tcW w:w="7560" w:type="dxa"/>
            <w:vAlign w:val="center"/>
          </w:tcPr>
          <w:p w14:paraId="03CCF85F" w14:textId="0DE9DAE1" w:rsidR="009A3854" w:rsidRDefault="009A3854" w:rsidP="009A3854">
            <w:pPr>
              <w:pStyle w:val="NormalArial"/>
            </w:pPr>
            <w:r>
              <w:t>Texas Industrial Energy Consumers (TIEC)</w:t>
            </w:r>
          </w:p>
        </w:tc>
      </w:tr>
      <w:tr w:rsidR="009A3854" w14:paraId="0450E8C3" w14:textId="77777777">
        <w:trPr>
          <w:trHeight w:val="350"/>
        </w:trPr>
        <w:tc>
          <w:tcPr>
            <w:tcW w:w="2880" w:type="dxa"/>
            <w:tcBorders>
              <w:bottom w:val="single" w:sz="4" w:space="0" w:color="auto"/>
            </w:tcBorders>
            <w:shd w:val="clear" w:color="auto" w:fill="FFFFFF"/>
            <w:vAlign w:val="center"/>
          </w:tcPr>
          <w:p w14:paraId="4CFD49BE" w14:textId="77777777" w:rsidR="009A3854" w:rsidRPr="00EC55B3" w:rsidRDefault="009A3854" w:rsidP="009A3854">
            <w:pPr>
              <w:pStyle w:val="Header"/>
            </w:pPr>
            <w:r w:rsidRPr="00EC55B3">
              <w:t>Phone Number</w:t>
            </w:r>
          </w:p>
        </w:tc>
        <w:tc>
          <w:tcPr>
            <w:tcW w:w="7560" w:type="dxa"/>
            <w:tcBorders>
              <w:bottom w:val="single" w:sz="4" w:space="0" w:color="auto"/>
            </w:tcBorders>
            <w:vAlign w:val="center"/>
          </w:tcPr>
          <w:p w14:paraId="2C02D923" w14:textId="168D623A" w:rsidR="009A3854" w:rsidRDefault="009A3854" w:rsidP="009A3854">
            <w:pPr>
              <w:pStyle w:val="NormalArial"/>
            </w:pPr>
            <w:r>
              <w:t>737-261-8631</w:t>
            </w:r>
          </w:p>
        </w:tc>
      </w:tr>
      <w:tr w:rsidR="009A3854" w14:paraId="464EC265" w14:textId="77777777">
        <w:trPr>
          <w:trHeight w:val="350"/>
        </w:trPr>
        <w:tc>
          <w:tcPr>
            <w:tcW w:w="2880" w:type="dxa"/>
            <w:shd w:val="clear" w:color="auto" w:fill="FFFFFF"/>
            <w:vAlign w:val="center"/>
          </w:tcPr>
          <w:p w14:paraId="2EFE3A89" w14:textId="77777777" w:rsidR="009A3854" w:rsidRPr="00EC55B3" w:rsidRDefault="009A3854" w:rsidP="009A3854">
            <w:pPr>
              <w:pStyle w:val="Header"/>
            </w:pPr>
            <w:r>
              <w:t>Cell</w:t>
            </w:r>
            <w:r w:rsidRPr="00EC55B3">
              <w:t xml:space="preserve"> Number</w:t>
            </w:r>
          </w:p>
        </w:tc>
        <w:tc>
          <w:tcPr>
            <w:tcW w:w="7560" w:type="dxa"/>
            <w:vAlign w:val="center"/>
          </w:tcPr>
          <w:p w14:paraId="6A186E5D" w14:textId="17969EFA" w:rsidR="009A3854" w:rsidRDefault="009A3854" w:rsidP="009A3854">
            <w:pPr>
              <w:pStyle w:val="NormalArial"/>
            </w:pPr>
          </w:p>
        </w:tc>
      </w:tr>
      <w:tr w:rsidR="009A3854" w14:paraId="2653913B" w14:textId="77777777">
        <w:trPr>
          <w:trHeight w:val="350"/>
        </w:trPr>
        <w:tc>
          <w:tcPr>
            <w:tcW w:w="2880" w:type="dxa"/>
            <w:tcBorders>
              <w:bottom w:val="single" w:sz="4" w:space="0" w:color="auto"/>
            </w:tcBorders>
            <w:shd w:val="clear" w:color="auto" w:fill="FFFFFF"/>
            <w:vAlign w:val="center"/>
          </w:tcPr>
          <w:p w14:paraId="56848A03" w14:textId="77777777" w:rsidR="009A3854" w:rsidRPr="00EC55B3" w:rsidDel="00075A94" w:rsidRDefault="009A3854" w:rsidP="009A3854">
            <w:pPr>
              <w:pStyle w:val="Header"/>
            </w:pPr>
            <w:r>
              <w:t>Market Segment</w:t>
            </w:r>
          </w:p>
        </w:tc>
        <w:tc>
          <w:tcPr>
            <w:tcW w:w="7560" w:type="dxa"/>
            <w:tcBorders>
              <w:bottom w:val="single" w:sz="4" w:space="0" w:color="auto"/>
            </w:tcBorders>
            <w:vAlign w:val="center"/>
          </w:tcPr>
          <w:p w14:paraId="35AF6F74" w14:textId="79CF0F9B" w:rsidR="009A3854" w:rsidRDefault="009A3854" w:rsidP="009A3854">
            <w:pPr>
              <w:pStyle w:val="NormalArial"/>
            </w:pPr>
            <w:r>
              <w:t>Consumers</w:t>
            </w:r>
          </w:p>
        </w:tc>
      </w:tr>
    </w:tbl>
    <w:p w14:paraId="6EF740F9" w14:textId="77777777" w:rsidR="00152993" w:rsidRDefault="00152993">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564363" w14:paraId="4BAF7BFF" w14:textId="77777777" w:rsidTr="00AC18E3">
        <w:trPr>
          <w:trHeight w:val="350"/>
        </w:trPr>
        <w:tc>
          <w:tcPr>
            <w:tcW w:w="10440" w:type="dxa"/>
            <w:tcBorders>
              <w:bottom w:val="single" w:sz="4" w:space="0" w:color="auto"/>
            </w:tcBorders>
            <w:shd w:val="clear" w:color="auto" w:fill="FFFFFF"/>
            <w:vAlign w:val="center"/>
          </w:tcPr>
          <w:p w14:paraId="45BF01A9" w14:textId="39607163" w:rsidR="00564363" w:rsidRDefault="00564363" w:rsidP="00AC18E3">
            <w:pPr>
              <w:pStyle w:val="Header"/>
              <w:jc w:val="center"/>
            </w:pPr>
            <w:r>
              <w:t>Comments</w:t>
            </w:r>
          </w:p>
        </w:tc>
      </w:tr>
    </w:tbl>
    <w:p w14:paraId="231B64B9" w14:textId="77777777" w:rsidR="009A3854" w:rsidRDefault="009A3854" w:rsidP="00676F71">
      <w:pPr>
        <w:pStyle w:val="NormalArial"/>
        <w:spacing w:before="120" w:after="120"/>
        <w:jc w:val="both"/>
      </w:pPr>
      <w:r>
        <w:t xml:space="preserve">Texas Industrial Energy Consumers (TIEC) files these comments ahead of the November Reliability and Operations Subcommittee (ROS) meeting to address the treatment of Critical Load under Planning Guide Revision Request (PGRR) 122.  As discussed during the October 1, </w:t>
      </w:r>
      <w:proofErr w:type="gramStart"/>
      <w:r>
        <w:t>2026</w:t>
      </w:r>
      <w:proofErr w:type="gramEnd"/>
      <w:r>
        <w:t xml:space="preserve"> ROS meeting, </w:t>
      </w:r>
      <w:r w:rsidRPr="001E57A5">
        <w:t>TIEC’s proposed revision adds the phrase “</w:t>
      </w:r>
      <w:r>
        <w:rPr>
          <w:iCs/>
          <w:szCs w:val="20"/>
          <w:lang w:val="x-none" w:eastAsia="x-none"/>
        </w:rPr>
        <w:t xml:space="preserve">other than Load designated as a Critical Load Industrial Customer pursuant to </w:t>
      </w:r>
      <w:r>
        <w:rPr>
          <w:iCs/>
          <w:smallCaps/>
          <w:szCs w:val="20"/>
          <w:lang w:val="x-none" w:eastAsia="x-none"/>
        </w:rPr>
        <w:t>P.U.C. Subst. R. 25.497</w:t>
      </w:r>
      <w:r w:rsidRPr="001E57A5">
        <w:t xml:space="preserve">” to paragraph (7) of Section 4.1.1.9 to ensure that </w:t>
      </w:r>
      <w:r>
        <w:t>a Critical Load Industrial Customer</w:t>
      </w:r>
      <w:r w:rsidRPr="001E57A5">
        <w:t xml:space="preserve"> is not subject to curtailment under the operational mechanisms ERCOT uses to mitigate an exceedance of the maximum Load loss threshold.  </w:t>
      </w:r>
    </w:p>
    <w:p w14:paraId="6CF3D2AA" w14:textId="77777777" w:rsidR="009A3854" w:rsidRDefault="009A3854" w:rsidP="00676F71">
      <w:pPr>
        <w:pStyle w:val="NormalArial"/>
        <w:spacing w:before="120" w:after="120"/>
        <w:jc w:val="both"/>
      </w:pPr>
      <w:r>
        <w:t>TIEC does not oppose ERCOT’s efforts to maintain total Load loss within an established limit.  However, as currently drafted, PGRR122 does not properly prioritize Loads whose continued service is essential to public health and safety.  While ERCOT does not anticipate that any non-computational loads would contribute to the maximum Load loss threshold, ERCOT clarified that in the future it could identify an issue with traditional loads, including Critical Load Industrial Customers.</w:t>
      </w:r>
      <w:r>
        <w:rPr>
          <w:rStyle w:val="FootnoteReference"/>
        </w:rPr>
        <w:footnoteReference w:id="1"/>
      </w:r>
      <w:r>
        <w:t xml:space="preserve">  This would make those Loads subject to curtailment under the operational mechanisms contemplated in Section 4.1.1.9(7).  Critical Load Industrial Customers have been designated as critical because an interruption of service creates safety, environmental, or public health risks.  They may be subject to curtailment in other contexts, but their service should not be interrupted as a part of the operational mechanics meant to mitigate the risk in planning studies and system operations.  </w:t>
      </w:r>
    </w:p>
    <w:p w14:paraId="60E5AC35" w14:textId="77777777" w:rsidR="009A3854" w:rsidRDefault="009A3854" w:rsidP="009A3854">
      <w:pPr>
        <w:pStyle w:val="NormalArial"/>
        <w:spacing w:before="120" w:after="120"/>
        <w:jc w:val="both"/>
      </w:pPr>
      <w:r>
        <w:t xml:space="preserve">To be clear, TIEC’s proposed language is meant to preserve ERCOT’s ability to protect the system.  The exclusion would not apply in other contexts where ERCOT determines that curtailment of a Critical Load Industrial Customer is necessary to prevent or respond to an imminent risk of cascading outages, uncontrolled Islanding, or frequency instability, </w:t>
      </w:r>
      <w:r>
        <w:lastRenderedPageBreak/>
        <w:t xml:space="preserve">and only after all other reasonably available measures have been exhausted.  TIEC’s language is merely meant to ensure that service to Critical Load Industrial Customers can be maintained to the extent possible to ensure the safety of the system.  </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FF5E88" w14:paraId="012EF1DD" w14:textId="77777777" w:rsidTr="00366799">
        <w:trPr>
          <w:trHeight w:val="350"/>
        </w:trPr>
        <w:tc>
          <w:tcPr>
            <w:tcW w:w="10440" w:type="dxa"/>
            <w:tcBorders>
              <w:bottom w:val="single" w:sz="4" w:space="0" w:color="auto"/>
            </w:tcBorders>
            <w:shd w:val="clear" w:color="auto" w:fill="FFFFFF"/>
            <w:vAlign w:val="center"/>
          </w:tcPr>
          <w:p w14:paraId="2D751EE5" w14:textId="77777777" w:rsidR="00FF5E88" w:rsidRDefault="00FF5E88" w:rsidP="00366799">
            <w:pPr>
              <w:pStyle w:val="Header"/>
              <w:jc w:val="center"/>
            </w:pPr>
            <w:r>
              <w:t>Revised Cover Page Language</w:t>
            </w:r>
          </w:p>
        </w:tc>
      </w:tr>
    </w:tbl>
    <w:p w14:paraId="01016762" w14:textId="77777777" w:rsidR="00CD4418" w:rsidRDefault="00CD4418" w:rsidP="009C19EA">
      <w:pPr>
        <w:pStyle w:val="BodyText"/>
        <w:spacing w:before="0" w:after="0"/>
        <w:rPr>
          <w:rFonts w:ascii="Arial" w:hAnsi="Arial" w:cs="Arial"/>
          <w:b/>
          <w:color w:val="FF0000"/>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D4418" w:rsidRPr="00CD4418" w14:paraId="3A830C77" w14:textId="77777777" w:rsidTr="002A7FE6">
        <w:trPr>
          <w:trHeight w:val="890"/>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E7C1A4" w14:textId="77777777" w:rsidR="00CD4418" w:rsidRPr="00863EE3" w:rsidRDefault="00CD4418" w:rsidP="00CD4418">
            <w:pPr>
              <w:pStyle w:val="BodyText"/>
              <w:rPr>
                <w:rFonts w:ascii="Arial" w:hAnsi="Arial" w:cs="Arial"/>
                <w:b/>
                <w:bCs/>
                <w:color w:val="000000"/>
              </w:rPr>
            </w:pPr>
            <w:r w:rsidRPr="00863EE3">
              <w:rPr>
                <w:rFonts w:ascii="Arial" w:hAnsi="Arial" w:cs="Arial"/>
                <w:b/>
                <w:bCs/>
                <w:color w:val="000000"/>
              </w:rPr>
              <w:t xml:space="preserve">Planning Guide Sections Requiring Revision </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489DA8A" w14:textId="77777777" w:rsidR="00CD4418" w:rsidRDefault="00CD4418" w:rsidP="009C19EA">
            <w:pPr>
              <w:pStyle w:val="BodyText"/>
              <w:spacing w:after="0"/>
              <w:rPr>
                <w:ins w:id="0" w:author="LCRA 022125" w:date="2025-02-21T12:03:00Z"/>
                <w:rFonts w:ascii="Arial" w:hAnsi="Arial" w:cs="Arial"/>
                <w:bCs/>
                <w:color w:val="000000"/>
              </w:rPr>
            </w:pPr>
            <w:r w:rsidRPr="00CD4418">
              <w:rPr>
                <w:rFonts w:ascii="Arial" w:hAnsi="Arial" w:cs="Arial"/>
                <w:bCs/>
                <w:color w:val="000000"/>
              </w:rPr>
              <w:t>4.1.1.2, Reliability Performance Criteria</w:t>
            </w:r>
          </w:p>
          <w:p w14:paraId="1779E641" w14:textId="32F2038B" w:rsidR="009C19EA" w:rsidRPr="00863EE3" w:rsidRDefault="009C19EA" w:rsidP="009C19EA">
            <w:pPr>
              <w:pStyle w:val="BodyText"/>
              <w:spacing w:before="0"/>
              <w:rPr>
                <w:rFonts w:ascii="Arial" w:hAnsi="Arial" w:cs="Arial"/>
                <w:bCs/>
                <w:color w:val="000000"/>
              </w:rPr>
            </w:pPr>
            <w:ins w:id="1" w:author="LCRA 022125" w:date="2025-02-21T12:03:00Z">
              <w:r w:rsidRPr="00863EE3">
                <w:rPr>
                  <w:rFonts w:ascii="Arial" w:hAnsi="Arial" w:cs="Arial"/>
                  <w:bCs/>
                  <w:color w:val="000000"/>
                </w:rPr>
                <w:t>4.1.1.9, Maximum Load Loss</w:t>
              </w:r>
              <w:r>
                <w:rPr>
                  <w:rFonts w:ascii="Arial" w:hAnsi="Arial" w:cs="Arial"/>
                  <w:bCs/>
                  <w:color w:val="000000"/>
                </w:rPr>
                <w:t xml:space="preserve"> Criteria</w:t>
              </w:r>
            </w:ins>
          </w:p>
        </w:tc>
      </w:tr>
    </w:tbl>
    <w:p w14:paraId="0B79C1FA" w14:textId="77777777" w:rsidR="00CA4B79" w:rsidRDefault="00CA4B79" w:rsidP="00CA4B7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CA4B79" w14:paraId="561883F5" w14:textId="77777777" w:rsidTr="008F5BA6">
        <w:trPr>
          <w:trHeight w:val="350"/>
        </w:trPr>
        <w:tc>
          <w:tcPr>
            <w:tcW w:w="10440" w:type="dxa"/>
            <w:tcBorders>
              <w:bottom w:val="single" w:sz="4" w:space="0" w:color="auto"/>
            </w:tcBorders>
            <w:shd w:val="clear" w:color="auto" w:fill="FFFFFF"/>
            <w:vAlign w:val="center"/>
          </w:tcPr>
          <w:p w14:paraId="591357B4" w14:textId="77777777" w:rsidR="00CA4B79" w:rsidRDefault="00CA4B79" w:rsidP="008F5BA6">
            <w:pPr>
              <w:pStyle w:val="Header"/>
              <w:jc w:val="center"/>
            </w:pPr>
            <w:r>
              <w:t>Market Rules Notes</w:t>
            </w:r>
          </w:p>
        </w:tc>
      </w:tr>
    </w:tbl>
    <w:p w14:paraId="5E9B04A1" w14:textId="77777777" w:rsidR="00634A0C" w:rsidRPr="00294A48" w:rsidRDefault="00634A0C" w:rsidP="00676F71">
      <w:pPr>
        <w:tabs>
          <w:tab w:val="num" w:pos="0"/>
        </w:tabs>
        <w:spacing w:before="120" w:after="120"/>
        <w:rPr>
          <w:rFonts w:ascii="Arial" w:hAnsi="Arial" w:cs="Arial"/>
        </w:rPr>
      </w:pPr>
      <w:r w:rsidRPr="00294A48">
        <w:rPr>
          <w:rFonts w:ascii="Arial" w:hAnsi="Arial" w:cs="Arial"/>
        </w:rPr>
        <w:t xml:space="preserve">Please note the baseline </w:t>
      </w:r>
      <w:r>
        <w:rPr>
          <w:rFonts w:ascii="Arial" w:hAnsi="Arial" w:cs="Arial"/>
        </w:rPr>
        <w:t>Planning Guide</w:t>
      </w:r>
      <w:r w:rsidRPr="00294A48">
        <w:rPr>
          <w:rFonts w:ascii="Arial" w:hAnsi="Arial" w:cs="Arial"/>
        </w:rPr>
        <w:t xml:space="preserve"> language in the following section</w:t>
      </w:r>
      <w:r>
        <w:rPr>
          <w:rFonts w:ascii="Arial" w:hAnsi="Arial" w:cs="Arial"/>
        </w:rPr>
        <w:t>(s)</w:t>
      </w:r>
      <w:r w:rsidRPr="00294A48">
        <w:rPr>
          <w:rFonts w:ascii="Arial" w:hAnsi="Arial" w:cs="Arial"/>
        </w:rPr>
        <w:t xml:space="preserve"> has been updated to reflect the incorporation of the following </w:t>
      </w:r>
      <w:r>
        <w:rPr>
          <w:rFonts w:ascii="Arial" w:hAnsi="Arial" w:cs="Arial"/>
        </w:rPr>
        <w:t>PG</w:t>
      </w:r>
      <w:r w:rsidRPr="00294A48">
        <w:rPr>
          <w:rFonts w:ascii="Arial" w:hAnsi="Arial" w:cs="Arial"/>
        </w:rPr>
        <w:t>RR</w:t>
      </w:r>
      <w:r>
        <w:rPr>
          <w:rFonts w:ascii="Arial" w:hAnsi="Arial" w:cs="Arial"/>
        </w:rPr>
        <w:t>(</w:t>
      </w:r>
      <w:r w:rsidRPr="00294A48">
        <w:rPr>
          <w:rFonts w:ascii="Arial" w:hAnsi="Arial" w:cs="Arial"/>
        </w:rPr>
        <w:t>s</w:t>
      </w:r>
      <w:r>
        <w:rPr>
          <w:rFonts w:ascii="Arial" w:hAnsi="Arial" w:cs="Arial"/>
        </w:rPr>
        <w:t>)</w:t>
      </w:r>
      <w:r w:rsidRPr="00294A48">
        <w:rPr>
          <w:rFonts w:ascii="Arial" w:hAnsi="Arial" w:cs="Arial"/>
        </w:rPr>
        <w:t xml:space="preserve"> into the P</w:t>
      </w:r>
      <w:r>
        <w:rPr>
          <w:rFonts w:ascii="Arial" w:hAnsi="Arial" w:cs="Arial"/>
        </w:rPr>
        <w:t>lanning Guide</w:t>
      </w:r>
      <w:r w:rsidRPr="00294A48">
        <w:rPr>
          <w:rFonts w:ascii="Arial" w:hAnsi="Arial" w:cs="Arial"/>
        </w:rPr>
        <w:t>:</w:t>
      </w:r>
    </w:p>
    <w:p w14:paraId="7C0D6BED" w14:textId="77777777" w:rsidR="00634A0C" w:rsidRPr="00D9087E" w:rsidRDefault="00634A0C" w:rsidP="00634A0C">
      <w:pPr>
        <w:numPr>
          <w:ilvl w:val="0"/>
          <w:numId w:val="6"/>
        </w:numPr>
        <w:rPr>
          <w:rFonts w:ascii="Arial" w:eastAsia="SimSun" w:hAnsi="Arial" w:cs="Arial"/>
        </w:rPr>
      </w:pPr>
      <w:r w:rsidRPr="002A7FE6">
        <w:rPr>
          <w:rFonts w:ascii="Arial" w:eastAsia="SimSun" w:hAnsi="Arial" w:cs="Arial"/>
        </w:rPr>
        <w:t xml:space="preserve">PGRR115 – Related to NPRR1234, Interconnection Requirements for Large Loads and Modeling Standards for Loads 25 MW or Greater </w:t>
      </w:r>
      <w:r w:rsidRPr="00D9087E">
        <w:rPr>
          <w:rFonts w:ascii="Arial" w:eastAsia="SimSun" w:hAnsi="Arial" w:cs="Arial"/>
        </w:rPr>
        <w:t>(unboxed 12/</w:t>
      </w:r>
      <w:r>
        <w:rPr>
          <w:rFonts w:ascii="Arial" w:eastAsia="SimSun" w:hAnsi="Arial" w:cs="Arial"/>
        </w:rPr>
        <w:t>15/25</w:t>
      </w:r>
      <w:r w:rsidRPr="00D9087E">
        <w:rPr>
          <w:rFonts w:ascii="Arial" w:eastAsia="SimSun" w:hAnsi="Arial" w:cs="Arial"/>
        </w:rPr>
        <w:t>)</w:t>
      </w:r>
    </w:p>
    <w:p w14:paraId="29F26254" w14:textId="77777777" w:rsidR="00634A0C" w:rsidRPr="002A7FE6" w:rsidRDefault="00634A0C" w:rsidP="00634A0C">
      <w:pPr>
        <w:numPr>
          <w:ilvl w:val="1"/>
          <w:numId w:val="6"/>
        </w:numPr>
        <w:spacing w:after="120"/>
        <w:rPr>
          <w:rFonts w:ascii="Arial" w:hAnsi="Arial" w:cs="Arial"/>
          <w:szCs w:val="20"/>
        </w:rPr>
      </w:pPr>
      <w:r w:rsidRPr="00294A48">
        <w:rPr>
          <w:rFonts w:ascii="Arial" w:hAnsi="Arial" w:cs="Arial"/>
        </w:rPr>
        <w:t xml:space="preserve">Section </w:t>
      </w:r>
      <w:r>
        <w:rPr>
          <w:rFonts w:ascii="Arial" w:hAnsi="Arial" w:cs="Arial"/>
        </w:rPr>
        <w:t>4.1.1.2</w:t>
      </w:r>
    </w:p>
    <w:p w14:paraId="52B2F47A" w14:textId="77777777" w:rsidR="00634A0C" w:rsidRDefault="00634A0C" w:rsidP="00676F71">
      <w:pPr>
        <w:tabs>
          <w:tab w:val="num" w:pos="0"/>
        </w:tabs>
        <w:spacing w:before="120" w:after="120"/>
        <w:rPr>
          <w:rFonts w:ascii="Arial" w:hAnsi="Arial" w:cs="Arial"/>
        </w:rPr>
      </w:pPr>
      <w:r>
        <w:rPr>
          <w:rFonts w:ascii="Arial" w:hAnsi="Arial" w:cs="Arial"/>
        </w:rPr>
        <w:t>Please note that the following PGRR(s) also propose revisions to Section 4.1.1.2:</w:t>
      </w:r>
    </w:p>
    <w:p w14:paraId="3659BC7F" w14:textId="77777777" w:rsidR="00634A0C" w:rsidRPr="00D56D61" w:rsidRDefault="00634A0C" w:rsidP="00634A0C">
      <w:pPr>
        <w:numPr>
          <w:ilvl w:val="0"/>
          <w:numId w:val="11"/>
        </w:numPr>
        <w:spacing w:after="120"/>
        <w:rPr>
          <w:rFonts w:ascii="Arial" w:hAnsi="Arial" w:cs="Arial"/>
        </w:rPr>
      </w:pPr>
      <w:r>
        <w:rPr>
          <w:rFonts w:ascii="Arial" w:hAnsi="Arial" w:cs="Arial"/>
        </w:rPr>
        <w:t xml:space="preserve">PGRR147, </w:t>
      </w:r>
      <w:r w:rsidRPr="00955A76">
        <w:rPr>
          <w:rFonts w:ascii="Arial" w:hAnsi="Arial" w:cs="Arial"/>
        </w:rPr>
        <w:t>Allowable Non-Consequential Load Loss Alignment</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069231CA" w14:textId="77777777">
        <w:trPr>
          <w:trHeight w:val="350"/>
        </w:trPr>
        <w:tc>
          <w:tcPr>
            <w:tcW w:w="10440" w:type="dxa"/>
            <w:tcBorders>
              <w:bottom w:val="single" w:sz="4" w:space="0" w:color="auto"/>
            </w:tcBorders>
            <w:shd w:val="clear" w:color="auto" w:fill="FFFFFF"/>
            <w:vAlign w:val="center"/>
          </w:tcPr>
          <w:p w14:paraId="32B28B2E" w14:textId="77777777" w:rsidR="00152993" w:rsidRDefault="00152993">
            <w:pPr>
              <w:pStyle w:val="Header"/>
              <w:jc w:val="center"/>
            </w:pPr>
            <w:r>
              <w:t xml:space="preserve">Revised Proposed </w:t>
            </w:r>
            <w:r w:rsidR="00C158EE">
              <w:t xml:space="preserve">Guide </w:t>
            </w:r>
            <w:r>
              <w:t>Language</w:t>
            </w:r>
          </w:p>
        </w:tc>
      </w:tr>
    </w:tbl>
    <w:p w14:paraId="3DC13272" w14:textId="77777777" w:rsidR="009C19EA" w:rsidRPr="009C19EA" w:rsidRDefault="009C19EA" w:rsidP="009C19EA">
      <w:pPr>
        <w:keepNext/>
        <w:widowControl w:val="0"/>
        <w:tabs>
          <w:tab w:val="left" w:pos="1260"/>
        </w:tabs>
        <w:spacing w:before="240" w:after="240"/>
        <w:ind w:left="1260" w:hanging="1260"/>
        <w:outlineLvl w:val="3"/>
        <w:rPr>
          <w:b/>
          <w:bCs/>
          <w:snapToGrid w:val="0"/>
          <w:szCs w:val="20"/>
        </w:rPr>
      </w:pPr>
      <w:bookmarkStart w:id="2" w:name="_Toc104880307"/>
      <w:r w:rsidRPr="009C19EA">
        <w:rPr>
          <w:b/>
          <w:bCs/>
          <w:snapToGrid w:val="0"/>
          <w:szCs w:val="20"/>
        </w:rPr>
        <w:t>4.1.1.2</w:t>
      </w:r>
      <w:r w:rsidRPr="009C19EA">
        <w:rPr>
          <w:b/>
          <w:bCs/>
          <w:snapToGrid w:val="0"/>
          <w:szCs w:val="20"/>
        </w:rPr>
        <w:tab/>
        <w:t>Reliability Performance Criteria</w:t>
      </w:r>
      <w:bookmarkEnd w:id="2"/>
    </w:p>
    <w:p w14:paraId="4F7B9C58" w14:textId="77777777" w:rsidR="00CA4B79" w:rsidRPr="00F7690A" w:rsidRDefault="00CA4B79" w:rsidP="00CA4B79">
      <w:pPr>
        <w:pStyle w:val="BodyTextNumbered"/>
      </w:pPr>
      <w:r w:rsidRPr="00F7690A">
        <w:t>(1)</w:t>
      </w:r>
      <w:r w:rsidRPr="00F7690A">
        <w:tab/>
        <w:t xml:space="preserve">The following </w:t>
      </w:r>
      <w:r>
        <w:rPr>
          <w:lang w:val="en-US"/>
        </w:rPr>
        <w:t xml:space="preserve">reliability </w:t>
      </w:r>
      <w:r w:rsidRPr="00F7690A">
        <w:t>performance criteria (summarized in Table 1</w:t>
      </w:r>
      <w:r>
        <w:rPr>
          <w:lang w:val="en-US"/>
        </w:rPr>
        <w:t>:</w:t>
      </w:r>
      <w:r w:rsidRPr="00F7690A">
        <w:t xml:space="preserve"> ERCOT-specific Reliability Performance Criteria, below) shall be applicable to planning analyses in the ERCOT Region: </w:t>
      </w:r>
    </w:p>
    <w:p w14:paraId="5429B91B" w14:textId="77777777" w:rsidR="00CA4B79" w:rsidRDefault="00CA4B79" w:rsidP="00CA4B79">
      <w:pPr>
        <w:pStyle w:val="List"/>
        <w:ind w:left="1440"/>
      </w:pPr>
      <w:r w:rsidRPr="00432A3F">
        <w:t>(a)</w:t>
      </w:r>
      <w:r w:rsidRPr="00432A3F">
        <w:tab/>
        <w:t>With all Facilities in their normal state, following a common tower outage</w:t>
      </w:r>
      <w:r>
        <w:t xml:space="preserve"> with or without a single line-to-ground fault</w:t>
      </w:r>
      <w:r w:rsidRPr="00432A3F">
        <w:t>, all Facilities shall be within their applicable Ratings, the ERCOT System shall remain stable with no cascading or uncontrolled Islanding, and there shall be no non-consequential Load loss</w:t>
      </w:r>
      <w:r>
        <w:t>;</w:t>
      </w:r>
    </w:p>
    <w:p w14:paraId="5FAF122E" w14:textId="77777777" w:rsidR="00CA4B79" w:rsidRDefault="00CA4B79" w:rsidP="00CA4B79">
      <w:pPr>
        <w:pStyle w:val="List"/>
        <w:ind w:left="1440"/>
      </w:pPr>
      <w:r>
        <w:t>(b)</w:t>
      </w:r>
      <w:r>
        <w:tab/>
      </w:r>
      <w:r w:rsidRPr="00432A3F">
        <w:t xml:space="preserve">With all Facilities in their normal state, following </w:t>
      </w:r>
      <w:r>
        <w:t xml:space="preserve">an outage of a DC Tie Resource or DC Tie Load </w:t>
      </w:r>
      <w:r w:rsidRPr="00F7690A">
        <w:t>with or without a single line-to-ground</w:t>
      </w:r>
      <w:r>
        <w:t xml:space="preserve"> fault</w:t>
      </w:r>
      <w:r w:rsidRPr="00432A3F">
        <w:t>, all Facilities shall be within their applicable Ratings, the ERCOT System shall remain stable with no cascading or uncontrolled Islanding, and there shall be no non-consequential Load loss</w:t>
      </w:r>
      <w:r>
        <w:t>;</w:t>
      </w:r>
    </w:p>
    <w:p w14:paraId="5A595297" w14:textId="77777777" w:rsidR="00CA4B79" w:rsidRPr="0039776F" w:rsidRDefault="00CA4B79" w:rsidP="00CA4B79">
      <w:pPr>
        <w:pStyle w:val="List"/>
        <w:ind w:left="1440"/>
      </w:pPr>
      <w:r>
        <w:t>(c)</w:t>
      </w:r>
      <w:r>
        <w:tab/>
      </w:r>
      <w:r w:rsidRPr="002C111D">
        <w:t>With all Facilities in their normal state, following an outage of a Large Load with or without a three-phase fault, all Facilities shall be within their applicable Ratings, the ERCOT System shall remain stable with no cascading or uncontrolled Islanding, and there shall be no non-consequential Load loss;</w:t>
      </w:r>
    </w:p>
    <w:p w14:paraId="2FC24991" w14:textId="77777777" w:rsidR="00CA4B79" w:rsidRDefault="00CA4B79" w:rsidP="00CA4B79">
      <w:pPr>
        <w:pStyle w:val="List"/>
        <w:ind w:left="1440"/>
      </w:pPr>
      <w:r w:rsidRPr="00432A3F">
        <w:lastRenderedPageBreak/>
        <w:t>(</w:t>
      </w:r>
      <w:r>
        <w:t>d</w:t>
      </w:r>
      <w:r w:rsidRPr="00432A3F">
        <w:t>)</w:t>
      </w:r>
      <w:r w:rsidRPr="00432A3F">
        <w:tab/>
        <w:t>With any single generating unit unavailable, followed by Manual System Adjustments, followed by a common tower outage</w:t>
      </w:r>
      <w:r w:rsidRPr="002C111D">
        <w:t>, the opening of a line section without a fault,</w:t>
      </w:r>
      <w:r>
        <w:t xml:space="preserve"> or outage of a DC Tie Resource or DC Tie Load with or without a single line-to-ground fault</w:t>
      </w:r>
      <w:r w:rsidRPr="00432A3F">
        <w:t>, all Facilities shall be</w:t>
      </w:r>
      <w:r>
        <w:t xml:space="preserve"> within their applicable Ratings, the ERCOT System shall remain stable with no cascading or uncontrolled Islanding, and there shall be no non-consequential Load loss;</w:t>
      </w:r>
    </w:p>
    <w:p w14:paraId="4B8D09EE" w14:textId="376DBA64" w:rsidR="00CA4B79" w:rsidRDefault="00CA4B79" w:rsidP="00CA4B79">
      <w:pPr>
        <w:pStyle w:val="List"/>
        <w:ind w:left="1440"/>
      </w:pPr>
      <w:r>
        <w:t>(e)</w:t>
      </w:r>
      <w:r>
        <w:tab/>
        <w:t xml:space="preserve">With any single transformer, with the high voltage winding operated at 300 kV or above and low voltage winding operated at 100 kV or above unavailable, followed by Manual System Adjustments, followed by a common tower outage, </w:t>
      </w:r>
      <w:r w:rsidRPr="002C111D">
        <w:t>the opening of a line section without a fault,</w:t>
      </w:r>
      <w:r>
        <w:t xml:space="preserve"> or the contingency loss of a single generating unit, transmission circuit, transformer, shunt device, FACTS device, or DC Tie Resource or DC Tie Load with or without a single line-to-ground fault, all Facilities shall be within their applicable Ratings, the ERCOT System shall remain stable with no cascading or uncontrolled Islanding, and there shall be no non-consequential Load loss.  An operational solution may be planned on a permanent basis to resolve a performance deficiency under this condition; </w:t>
      </w:r>
      <w:del w:id="3" w:author="ERCOT" w:date="2024-11-11T16:20:00Z">
        <w:r w:rsidRPr="009C19EA" w:rsidDel="00161E3D">
          <w:rPr>
            <w:lang w:eastAsia="x-none"/>
          </w:rPr>
          <w:delText>and</w:delText>
        </w:r>
      </w:del>
      <w:ins w:id="4" w:author="LCRA 022125" w:date="2025-02-21T12:06:00Z">
        <w:r>
          <w:rPr>
            <w:lang w:eastAsia="x-none"/>
          </w:rPr>
          <w:t xml:space="preserve"> and</w:t>
        </w:r>
      </w:ins>
    </w:p>
    <w:p w14:paraId="4696BBBD" w14:textId="77777777" w:rsidR="00CA4B79" w:rsidRPr="009C19EA" w:rsidRDefault="00CA4B79" w:rsidP="00CA4B79">
      <w:pPr>
        <w:spacing w:after="240"/>
        <w:ind w:left="1440" w:hanging="720"/>
        <w:rPr>
          <w:szCs w:val="20"/>
          <w:lang w:val="x-none" w:eastAsia="x-none"/>
        </w:rPr>
      </w:pPr>
      <w:r>
        <w:t>(f)</w:t>
      </w:r>
      <w:r>
        <w:tab/>
        <w:t xml:space="preserve">With any single DC Tie Resource or DC Tie Load unavailable, followed by Manual System Adjustments, followed by a common tower outage, </w:t>
      </w:r>
      <w:r w:rsidRPr="002C111D">
        <w:t>the opening of a line section without a fault,</w:t>
      </w:r>
      <w:r>
        <w:t xml:space="preserve"> or the contingency loss of a single generating unit, transmission circuit, transformer, shunt device, FACTS device, or DC Tie Resource or DC Tie Load, </w:t>
      </w:r>
      <w:r w:rsidRPr="00F7690A">
        <w:t>with or without a single line-to-ground</w:t>
      </w:r>
      <w:r>
        <w:t xml:space="preserve"> fault, all Facilities shall be within their applicable Ratings, the ERCOT System shall remain stable with no cascading or uncontrolled Islanding, and there shall be no non-consequential Load loss.  An operational solution may be planned on a permanent basis to resolve a performance deficiency under this condition</w:t>
      </w:r>
      <w:ins w:id="5" w:author="ERCOT" w:date="2024-11-11T16:20:00Z">
        <w:del w:id="6" w:author="LCRA 022125" w:date="2025-02-21T12:06:00Z">
          <w:r w:rsidRPr="009C19EA" w:rsidDel="009C19EA">
            <w:rPr>
              <w:szCs w:val="20"/>
              <w:lang w:val="x-none" w:eastAsia="x-none"/>
            </w:rPr>
            <w:delText>; and</w:delText>
          </w:r>
        </w:del>
      </w:ins>
      <w:del w:id="7" w:author="ERCOT" w:date="2024-11-11T16:20:00Z">
        <w:r w:rsidRPr="009C19EA" w:rsidDel="00161E3D">
          <w:rPr>
            <w:szCs w:val="20"/>
            <w:lang w:val="x-none" w:eastAsia="x-none"/>
          </w:rPr>
          <w:delText>.</w:delText>
        </w:r>
      </w:del>
      <w:ins w:id="8" w:author="LCRA 022125" w:date="2025-02-21T12:06:00Z">
        <w:r>
          <w:rPr>
            <w:szCs w:val="20"/>
            <w:lang w:val="x-none" w:eastAsia="x-none"/>
          </w:rPr>
          <w:t>.</w:t>
        </w:r>
      </w:ins>
    </w:p>
    <w:p w14:paraId="1FAD2AA3" w14:textId="77777777" w:rsidR="00CA4B79" w:rsidRPr="009C19EA" w:rsidRDefault="00CA4B79" w:rsidP="00CA4B79">
      <w:pPr>
        <w:spacing w:after="240"/>
        <w:ind w:left="1440" w:hanging="720"/>
        <w:rPr>
          <w:szCs w:val="20"/>
        </w:rPr>
      </w:pPr>
      <w:ins w:id="9" w:author="ERCOT" w:date="2024-07-26T10:36:00Z">
        <w:del w:id="10" w:author="LCRA 022125" w:date="2025-02-21T12:06:00Z">
          <w:r w:rsidRPr="009C19EA" w:rsidDel="009C19EA">
            <w:rPr>
              <w:szCs w:val="20"/>
            </w:rPr>
            <w:delText>(f)</w:delText>
          </w:r>
          <w:r w:rsidRPr="009C19EA" w:rsidDel="009C19EA">
            <w:rPr>
              <w:szCs w:val="20"/>
            </w:rPr>
            <w:tab/>
            <w:delText xml:space="preserve">For any contingency event described in this Section 4.1.1.2 and for all </w:delText>
          </w:r>
        </w:del>
      </w:ins>
      <w:ins w:id="11" w:author="ERCOT" w:date="2024-07-26T10:39:00Z">
        <w:del w:id="12" w:author="LCRA 022125" w:date="2025-02-21T12:06:00Z">
          <w:r w:rsidRPr="009C19EA" w:rsidDel="009C19EA">
            <w:rPr>
              <w:szCs w:val="20"/>
            </w:rPr>
            <w:delText xml:space="preserve">category </w:delText>
          </w:r>
        </w:del>
      </w:ins>
      <w:ins w:id="13" w:author="ERCOT" w:date="2024-07-26T10:36:00Z">
        <w:del w:id="14" w:author="LCRA 022125" w:date="2025-02-21T12:06:00Z">
          <w:r w:rsidRPr="009C19EA" w:rsidDel="009C19EA">
            <w:rPr>
              <w:szCs w:val="20"/>
            </w:rPr>
            <w:delText xml:space="preserve">P1, P2, P3, P4, P5, P6, or P7 events described in the NERC </w:delText>
          </w:r>
        </w:del>
      </w:ins>
      <w:ins w:id="15" w:author="ERCOT" w:date="2024-07-26T10:40:00Z">
        <w:del w:id="16" w:author="LCRA 022125" w:date="2025-02-21T12:06:00Z">
          <w:r w:rsidRPr="009C19EA" w:rsidDel="009C19EA">
            <w:rPr>
              <w:szCs w:val="20"/>
            </w:rPr>
            <w:delText>Reliability Standard addressing T</w:delText>
          </w:r>
        </w:del>
      </w:ins>
      <w:ins w:id="17" w:author="ERCOT" w:date="2024-07-26T10:36:00Z">
        <w:del w:id="18" w:author="LCRA 022125" w:date="2025-02-21T12:06:00Z">
          <w:r w:rsidRPr="009C19EA" w:rsidDel="009C19EA">
            <w:rPr>
              <w:szCs w:val="20"/>
            </w:rPr>
            <w:delText xml:space="preserve">ransmission </w:delText>
          </w:r>
        </w:del>
      </w:ins>
      <w:ins w:id="19" w:author="ERCOT" w:date="2024-07-26T10:40:00Z">
        <w:del w:id="20" w:author="LCRA 022125" w:date="2025-02-21T12:06:00Z">
          <w:r w:rsidRPr="009C19EA" w:rsidDel="009C19EA">
            <w:rPr>
              <w:szCs w:val="20"/>
            </w:rPr>
            <w:delText>P</w:delText>
          </w:r>
        </w:del>
      </w:ins>
      <w:ins w:id="21" w:author="ERCOT" w:date="2024-07-26T10:36:00Z">
        <w:del w:id="22" w:author="LCRA 022125" w:date="2025-02-21T12:06:00Z">
          <w:r w:rsidRPr="009C19EA" w:rsidDel="009C19EA">
            <w:rPr>
              <w:szCs w:val="20"/>
            </w:rPr>
            <w:delText xml:space="preserve">lanning </w:delText>
          </w:r>
        </w:del>
      </w:ins>
      <w:ins w:id="23" w:author="ERCOT" w:date="2024-07-26T10:40:00Z">
        <w:del w:id="24" w:author="LCRA 022125" w:date="2025-02-21T12:06:00Z">
          <w:r w:rsidRPr="009C19EA" w:rsidDel="009C19EA">
            <w:rPr>
              <w:szCs w:val="20"/>
            </w:rPr>
            <w:delText>Performance Requirements</w:delText>
          </w:r>
        </w:del>
      </w:ins>
      <w:ins w:id="25" w:author="ERCOT" w:date="2024-07-26T10:36:00Z">
        <w:del w:id="26" w:author="LCRA 022125" w:date="2025-02-21T12:06:00Z">
          <w:r w:rsidRPr="009C19EA" w:rsidDel="009C19EA">
            <w:rPr>
              <w:szCs w:val="20"/>
            </w:rPr>
            <w:delText>, the total Load loss shall be less than 1,000 MW.  Calculation of total Load loss shall include both consequential Load loss and all Load reducing consumption or disconnecting from the ERCOT System as a consequence of the resulting voltage excursion.</w:delText>
          </w:r>
        </w:del>
      </w:ins>
    </w:p>
    <w:tbl>
      <w:tblPr>
        <w:tblW w:w="9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30"/>
        <w:gridCol w:w="2370"/>
        <w:gridCol w:w="2970"/>
        <w:gridCol w:w="2250"/>
        <w:gridCol w:w="1710"/>
      </w:tblGrid>
      <w:tr w:rsidR="00CA4B79" w:rsidRPr="00237361" w14:paraId="0747589A" w14:textId="77777777" w:rsidTr="008F5BA6">
        <w:trPr>
          <w:cantSplit/>
          <w:trHeight w:val="1070"/>
          <w:tblHeader/>
        </w:trPr>
        <w:tc>
          <w:tcPr>
            <w:tcW w:w="2700" w:type="dxa"/>
            <w:gridSpan w:val="2"/>
            <w:shd w:val="clear" w:color="auto" w:fill="BFBFBF"/>
            <w:vAlign w:val="center"/>
          </w:tcPr>
          <w:p w14:paraId="15A8B115" w14:textId="77777777" w:rsidR="00CA4B79" w:rsidRPr="00237361" w:rsidRDefault="00CA4B79" w:rsidP="008F5BA6">
            <w:pPr>
              <w:pStyle w:val="TableHead"/>
              <w:spacing w:after="120"/>
              <w:jc w:val="center"/>
              <w:rPr>
                <w:sz w:val="24"/>
                <w:szCs w:val="24"/>
                <w:lang w:val="en-US" w:eastAsia="en-US"/>
              </w:rPr>
            </w:pPr>
            <w:r w:rsidRPr="00237361">
              <w:rPr>
                <w:sz w:val="24"/>
                <w:szCs w:val="24"/>
                <w:lang w:val="en-US" w:eastAsia="en-US"/>
              </w:rPr>
              <w:t>Initial Condition</w:t>
            </w:r>
          </w:p>
        </w:tc>
        <w:tc>
          <w:tcPr>
            <w:tcW w:w="2970" w:type="dxa"/>
            <w:shd w:val="clear" w:color="auto" w:fill="BFBFBF"/>
            <w:vAlign w:val="center"/>
          </w:tcPr>
          <w:p w14:paraId="039E2296" w14:textId="77777777" w:rsidR="00CA4B79" w:rsidRPr="00237361" w:rsidRDefault="00CA4B79" w:rsidP="008F5BA6">
            <w:pPr>
              <w:jc w:val="center"/>
              <w:rPr>
                <w:b/>
                <w:iCs/>
              </w:rPr>
            </w:pPr>
            <w:r w:rsidRPr="00237361">
              <w:rPr>
                <w:b/>
                <w:iCs/>
              </w:rPr>
              <w:t>Event</w:t>
            </w:r>
          </w:p>
        </w:tc>
        <w:tc>
          <w:tcPr>
            <w:tcW w:w="2250" w:type="dxa"/>
            <w:shd w:val="clear" w:color="auto" w:fill="BFBFBF"/>
          </w:tcPr>
          <w:p w14:paraId="64A1918F" w14:textId="77777777" w:rsidR="00CA4B79" w:rsidRPr="00237361" w:rsidRDefault="00CA4B79" w:rsidP="008F5BA6">
            <w:pPr>
              <w:jc w:val="center"/>
              <w:rPr>
                <w:b/>
                <w:iCs/>
              </w:rPr>
            </w:pPr>
            <w:r w:rsidRPr="00237361">
              <w:rPr>
                <w:b/>
                <w:iCs/>
              </w:rPr>
              <w:t>Facilities within Applicable Ratings and System Stable with No Cascading or Uncontrolled Outages</w:t>
            </w:r>
          </w:p>
        </w:tc>
        <w:tc>
          <w:tcPr>
            <w:tcW w:w="1710" w:type="dxa"/>
            <w:shd w:val="clear" w:color="auto" w:fill="BFBFBF"/>
            <w:vAlign w:val="center"/>
          </w:tcPr>
          <w:p w14:paraId="2559F637" w14:textId="77777777" w:rsidR="00CA4B79" w:rsidRPr="00237361" w:rsidRDefault="00CA4B79" w:rsidP="008F5BA6">
            <w:pPr>
              <w:jc w:val="center"/>
              <w:rPr>
                <w:b/>
                <w:iCs/>
              </w:rPr>
            </w:pPr>
            <w:r w:rsidRPr="00237361">
              <w:rPr>
                <w:b/>
                <w:iCs/>
              </w:rPr>
              <w:t>Non-consequential Load Loss Allowed</w:t>
            </w:r>
          </w:p>
        </w:tc>
      </w:tr>
      <w:tr w:rsidR="00CA4B79" w:rsidRPr="00237361" w14:paraId="7E056D83" w14:textId="77777777" w:rsidTr="008F5BA6">
        <w:trPr>
          <w:cantSplit/>
          <w:trHeight w:val="476"/>
        </w:trPr>
        <w:tc>
          <w:tcPr>
            <w:tcW w:w="330" w:type="dxa"/>
          </w:tcPr>
          <w:p w14:paraId="571EBD66" w14:textId="77777777" w:rsidR="00CA4B79" w:rsidRPr="00237361" w:rsidRDefault="00CA4B79" w:rsidP="008F5BA6">
            <w:pPr>
              <w:pStyle w:val="TableBody"/>
              <w:rPr>
                <w:sz w:val="24"/>
                <w:szCs w:val="24"/>
                <w:lang w:val="en-US" w:eastAsia="en-US"/>
              </w:rPr>
            </w:pPr>
            <w:r w:rsidRPr="00237361">
              <w:rPr>
                <w:sz w:val="24"/>
                <w:szCs w:val="24"/>
                <w:lang w:val="en-US" w:eastAsia="en-US"/>
              </w:rPr>
              <w:t>1</w:t>
            </w:r>
          </w:p>
        </w:tc>
        <w:tc>
          <w:tcPr>
            <w:tcW w:w="2370" w:type="dxa"/>
          </w:tcPr>
          <w:p w14:paraId="5154C766" w14:textId="77777777" w:rsidR="00CA4B79" w:rsidRPr="00237361" w:rsidRDefault="00CA4B79" w:rsidP="008F5BA6">
            <w:pPr>
              <w:pStyle w:val="TableBody"/>
              <w:rPr>
                <w:sz w:val="24"/>
                <w:szCs w:val="24"/>
                <w:lang w:val="en-US" w:eastAsia="en-US"/>
              </w:rPr>
            </w:pPr>
            <w:r w:rsidRPr="00237361">
              <w:rPr>
                <w:sz w:val="24"/>
                <w:szCs w:val="24"/>
                <w:lang w:val="en-US" w:eastAsia="en-US"/>
              </w:rPr>
              <w:t>Normal System</w:t>
            </w:r>
          </w:p>
        </w:tc>
        <w:tc>
          <w:tcPr>
            <w:tcW w:w="2970" w:type="dxa"/>
          </w:tcPr>
          <w:p w14:paraId="3C7269A0" w14:textId="77777777" w:rsidR="00CA4B79" w:rsidRPr="00237361" w:rsidRDefault="00CA4B79" w:rsidP="008F5BA6">
            <w:pPr>
              <w:pStyle w:val="TableBody"/>
              <w:rPr>
                <w:sz w:val="24"/>
                <w:szCs w:val="24"/>
                <w:lang w:val="en-US" w:eastAsia="en-US"/>
              </w:rPr>
            </w:pPr>
            <w:r w:rsidRPr="00237361">
              <w:rPr>
                <w:sz w:val="24"/>
                <w:szCs w:val="24"/>
                <w:lang w:val="en-US" w:eastAsia="en-US"/>
              </w:rPr>
              <w:t>Common tower outage</w:t>
            </w:r>
            <w:r>
              <w:rPr>
                <w:sz w:val="24"/>
                <w:szCs w:val="24"/>
                <w:lang w:val="en-US" w:eastAsia="en-US"/>
              </w:rPr>
              <w:t>, DC Tie Resource outage, DC Tie Load outage, or the outage of a Large Load</w:t>
            </w:r>
          </w:p>
        </w:tc>
        <w:tc>
          <w:tcPr>
            <w:tcW w:w="2250" w:type="dxa"/>
          </w:tcPr>
          <w:p w14:paraId="0C4AE33D" w14:textId="77777777" w:rsidR="00CA4B79" w:rsidRPr="00237361" w:rsidRDefault="00CA4B79" w:rsidP="008F5BA6">
            <w:pPr>
              <w:pStyle w:val="TableBody"/>
              <w:rPr>
                <w:sz w:val="24"/>
                <w:szCs w:val="24"/>
                <w:lang w:val="en-US" w:eastAsia="en-US"/>
              </w:rPr>
            </w:pPr>
            <w:r w:rsidRPr="00237361">
              <w:rPr>
                <w:sz w:val="24"/>
                <w:szCs w:val="24"/>
                <w:lang w:val="en-US" w:eastAsia="en-US"/>
              </w:rPr>
              <w:t>Yes</w:t>
            </w:r>
          </w:p>
        </w:tc>
        <w:tc>
          <w:tcPr>
            <w:tcW w:w="1710" w:type="dxa"/>
          </w:tcPr>
          <w:p w14:paraId="2FFC52E8" w14:textId="77777777" w:rsidR="00CA4B79" w:rsidRPr="00237361" w:rsidRDefault="00CA4B79" w:rsidP="008F5BA6">
            <w:pPr>
              <w:pStyle w:val="TableBody"/>
              <w:rPr>
                <w:sz w:val="24"/>
                <w:szCs w:val="24"/>
                <w:lang w:val="en-US" w:eastAsia="en-US"/>
              </w:rPr>
            </w:pPr>
            <w:r w:rsidRPr="00237361">
              <w:rPr>
                <w:sz w:val="24"/>
                <w:szCs w:val="24"/>
                <w:lang w:val="en-US" w:eastAsia="en-US"/>
              </w:rPr>
              <w:t>No</w:t>
            </w:r>
          </w:p>
        </w:tc>
      </w:tr>
      <w:tr w:rsidR="00CA4B79" w:rsidRPr="00237361" w14:paraId="56261D21" w14:textId="77777777" w:rsidTr="008F5BA6">
        <w:trPr>
          <w:cantSplit/>
        </w:trPr>
        <w:tc>
          <w:tcPr>
            <w:tcW w:w="330" w:type="dxa"/>
          </w:tcPr>
          <w:p w14:paraId="314735A0" w14:textId="77777777" w:rsidR="00CA4B79" w:rsidRPr="00237361" w:rsidRDefault="00CA4B79" w:rsidP="008F5BA6">
            <w:pPr>
              <w:pStyle w:val="TableBody"/>
              <w:rPr>
                <w:sz w:val="24"/>
                <w:szCs w:val="24"/>
                <w:lang w:val="en-US" w:eastAsia="en-US"/>
              </w:rPr>
            </w:pPr>
            <w:r w:rsidRPr="00237361">
              <w:rPr>
                <w:sz w:val="24"/>
                <w:szCs w:val="24"/>
                <w:lang w:val="en-US" w:eastAsia="en-US"/>
              </w:rPr>
              <w:lastRenderedPageBreak/>
              <w:t>2</w:t>
            </w:r>
          </w:p>
        </w:tc>
        <w:tc>
          <w:tcPr>
            <w:tcW w:w="2370" w:type="dxa"/>
          </w:tcPr>
          <w:p w14:paraId="13E0F87F" w14:textId="77777777" w:rsidR="00CA4B79" w:rsidRPr="00237361" w:rsidRDefault="00CA4B79" w:rsidP="008F5BA6">
            <w:pPr>
              <w:pStyle w:val="TableBody"/>
              <w:rPr>
                <w:sz w:val="24"/>
                <w:szCs w:val="24"/>
                <w:lang w:val="en-US" w:eastAsia="en-US"/>
              </w:rPr>
            </w:pPr>
            <w:r w:rsidRPr="00237361">
              <w:rPr>
                <w:sz w:val="24"/>
                <w:szCs w:val="24"/>
                <w:lang w:val="en-US" w:eastAsia="en-US"/>
              </w:rPr>
              <w:t>Unavailability of a generating unit, followed by Manual System Adjustments</w:t>
            </w:r>
          </w:p>
        </w:tc>
        <w:tc>
          <w:tcPr>
            <w:tcW w:w="2970" w:type="dxa"/>
          </w:tcPr>
          <w:p w14:paraId="38A9CA8C" w14:textId="77777777" w:rsidR="00CA4B79" w:rsidRPr="000A29AC" w:rsidRDefault="00CA4B79" w:rsidP="008F5BA6">
            <w:pPr>
              <w:pStyle w:val="List"/>
              <w:spacing w:after="120"/>
              <w:ind w:left="0" w:firstLine="0"/>
              <w:rPr>
                <w:szCs w:val="24"/>
              </w:rPr>
            </w:pPr>
            <w:r w:rsidRPr="00237361">
              <w:rPr>
                <w:szCs w:val="24"/>
              </w:rPr>
              <w:t>Common tower outage</w:t>
            </w:r>
            <w:r>
              <w:rPr>
                <w:szCs w:val="24"/>
              </w:rPr>
              <w:t>, DC Tie Resource outage, DC Tie Load outage, or opening of a line section without a fault</w:t>
            </w:r>
          </w:p>
        </w:tc>
        <w:tc>
          <w:tcPr>
            <w:tcW w:w="2250" w:type="dxa"/>
          </w:tcPr>
          <w:p w14:paraId="64CC2F5A" w14:textId="77777777" w:rsidR="00CA4B79" w:rsidRPr="00237361" w:rsidRDefault="00CA4B79" w:rsidP="008F5BA6">
            <w:pPr>
              <w:pStyle w:val="TableBody"/>
              <w:rPr>
                <w:sz w:val="24"/>
                <w:szCs w:val="24"/>
                <w:lang w:val="en-US" w:eastAsia="en-US"/>
              </w:rPr>
            </w:pPr>
            <w:r w:rsidRPr="00237361">
              <w:rPr>
                <w:sz w:val="24"/>
                <w:szCs w:val="24"/>
                <w:lang w:val="en-US" w:eastAsia="en-US"/>
              </w:rPr>
              <w:t>Yes</w:t>
            </w:r>
          </w:p>
        </w:tc>
        <w:tc>
          <w:tcPr>
            <w:tcW w:w="1710" w:type="dxa"/>
          </w:tcPr>
          <w:p w14:paraId="08418F60" w14:textId="77777777" w:rsidR="00CA4B79" w:rsidRPr="00237361" w:rsidRDefault="00CA4B79" w:rsidP="008F5BA6">
            <w:pPr>
              <w:pStyle w:val="TableBody"/>
              <w:rPr>
                <w:sz w:val="24"/>
                <w:szCs w:val="24"/>
                <w:lang w:val="en-US" w:eastAsia="en-US"/>
              </w:rPr>
            </w:pPr>
            <w:r w:rsidRPr="00237361">
              <w:rPr>
                <w:sz w:val="24"/>
                <w:szCs w:val="24"/>
                <w:lang w:val="en-US" w:eastAsia="en-US"/>
              </w:rPr>
              <w:t>No</w:t>
            </w:r>
          </w:p>
        </w:tc>
      </w:tr>
      <w:tr w:rsidR="00CA4B79" w:rsidRPr="00237361" w14:paraId="5EAFABCE" w14:textId="77777777" w:rsidTr="008F5BA6">
        <w:trPr>
          <w:cantSplit/>
        </w:trPr>
        <w:tc>
          <w:tcPr>
            <w:tcW w:w="330" w:type="dxa"/>
          </w:tcPr>
          <w:p w14:paraId="0F38713A" w14:textId="77777777" w:rsidR="00CA4B79" w:rsidRPr="00237361" w:rsidRDefault="00CA4B79" w:rsidP="008F5BA6">
            <w:pPr>
              <w:pStyle w:val="TableBody"/>
              <w:rPr>
                <w:sz w:val="24"/>
                <w:szCs w:val="24"/>
                <w:lang w:val="en-US" w:eastAsia="en-US"/>
              </w:rPr>
            </w:pPr>
            <w:r w:rsidRPr="00237361">
              <w:rPr>
                <w:sz w:val="24"/>
                <w:szCs w:val="24"/>
                <w:lang w:val="en-US" w:eastAsia="en-US"/>
              </w:rPr>
              <w:t>3</w:t>
            </w:r>
          </w:p>
        </w:tc>
        <w:tc>
          <w:tcPr>
            <w:tcW w:w="2370" w:type="dxa"/>
          </w:tcPr>
          <w:p w14:paraId="035C89AD" w14:textId="77777777" w:rsidR="00CA4B79" w:rsidRPr="00237361" w:rsidRDefault="00CA4B79" w:rsidP="008F5BA6">
            <w:pPr>
              <w:pStyle w:val="TableBody"/>
              <w:rPr>
                <w:sz w:val="24"/>
                <w:szCs w:val="24"/>
                <w:lang w:val="en-US" w:eastAsia="en-US"/>
              </w:rPr>
            </w:pPr>
            <w:r w:rsidRPr="00237361">
              <w:rPr>
                <w:sz w:val="24"/>
                <w:szCs w:val="24"/>
              </w:rPr>
              <w:t xml:space="preserve">Unavailability </w:t>
            </w:r>
            <w:r>
              <w:rPr>
                <w:sz w:val="24"/>
                <w:szCs w:val="24"/>
                <w:lang w:val="en-US"/>
              </w:rPr>
              <w:t xml:space="preserve">of a transformer with the high voltage winding operated at 300 kV or above and low voltage winding operated at 100 kV or above, </w:t>
            </w:r>
            <w:r w:rsidRPr="00237361">
              <w:rPr>
                <w:sz w:val="24"/>
                <w:szCs w:val="24"/>
              </w:rPr>
              <w:t>followed by Manual System Adjustments</w:t>
            </w:r>
          </w:p>
        </w:tc>
        <w:tc>
          <w:tcPr>
            <w:tcW w:w="2970" w:type="dxa"/>
          </w:tcPr>
          <w:p w14:paraId="101A6FE4" w14:textId="77777777" w:rsidR="00CA4B79" w:rsidRPr="00237361" w:rsidRDefault="00CA4B79" w:rsidP="008F5BA6">
            <w:pPr>
              <w:pStyle w:val="List"/>
              <w:spacing w:after="120"/>
              <w:ind w:left="0" w:firstLine="0"/>
              <w:rPr>
                <w:szCs w:val="24"/>
              </w:rPr>
            </w:pPr>
            <w:r w:rsidRPr="00237361">
              <w:rPr>
                <w:szCs w:val="24"/>
              </w:rPr>
              <w:t xml:space="preserve">Common tower outage; </w:t>
            </w:r>
            <w:r>
              <w:rPr>
                <w:szCs w:val="24"/>
              </w:rPr>
              <w:t xml:space="preserve">opening of a line section without a fault; </w:t>
            </w:r>
            <w:r w:rsidRPr="00237361">
              <w:rPr>
                <w:szCs w:val="24"/>
              </w:rPr>
              <w:t>or</w:t>
            </w:r>
          </w:p>
          <w:p w14:paraId="61434096" w14:textId="77777777" w:rsidR="00CA4B79" w:rsidRPr="00237361" w:rsidRDefault="00CA4B79" w:rsidP="008F5BA6">
            <w:pPr>
              <w:pStyle w:val="List"/>
              <w:spacing w:after="120"/>
              <w:ind w:left="0" w:firstLine="0"/>
              <w:rPr>
                <w:szCs w:val="24"/>
              </w:rPr>
            </w:pPr>
            <w:r w:rsidRPr="00237361">
              <w:rPr>
                <w:szCs w:val="24"/>
              </w:rPr>
              <w:t>Contingency loss of one of the following:</w:t>
            </w:r>
          </w:p>
          <w:p w14:paraId="6C11B49F" w14:textId="77777777" w:rsidR="00CA4B79" w:rsidRPr="00237361" w:rsidRDefault="00CA4B79" w:rsidP="008F5BA6">
            <w:pPr>
              <w:pStyle w:val="List"/>
              <w:spacing w:after="120"/>
              <w:ind w:left="0" w:firstLine="0"/>
              <w:rPr>
                <w:szCs w:val="24"/>
              </w:rPr>
            </w:pPr>
            <w:r w:rsidRPr="00237361">
              <w:rPr>
                <w:szCs w:val="24"/>
              </w:rPr>
              <w:t>1.  Generating unit;</w:t>
            </w:r>
          </w:p>
          <w:p w14:paraId="7E4B3ACF" w14:textId="77777777" w:rsidR="00CA4B79" w:rsidRPr="00237361" w:rsidRDefault="00CA4B79" w:rsidP="008F5BA6">
            <w:pPr>
              <w:pStyle w:val="List"/>
              <w:spacing w:after="120"/>
              <w:ind w:left="0" w:firstLine="0"/>
              <w:rPr>
                <w:szCs w:val="24"/>
              </w:rPr>
            </w:pPr>
            <w:r w:rsidRPr="00237361">
              <w:rPr>
                <w:szCs w:val="24"/>
              </w:rPr>
              <w:t>2.  Transmission circuit;</w:t>
            </w:r>
          </w:p>
          <w:p w14:paraId="271C0B91" w14:textId="77777777" w:rsidR="00CA4B79" w:rsidRPr="00237361" w:rsidRDefault="00CA4B79" w:rsidP="008F5BA6">
            <w:pPr>
              <w:pStyle w:val="List"/>
              <w:spacing w:after="120"/>
              <w:ind w:left="0" w:firstLine="0"/>
              <w:rPr>
                <w:szCs w:val="24"/>
              </w:rPr>
            </w:pPr>
            <w:r w:rsidRPr="00237361">
              <w:rPr>
                <w:szCs w:val="24"/>
              </w:rPr>
              <w:t>3.  Transformer;</w:t>
            </w:r>
          </w:p>
          <w:p w14:paraId="79F47098" w14:textId="77777777" w:rsidR="00CA4B79" w:rsidRPr="00237361" w:rsidRDefault="00CA4B79" w:rsidP="008F5BA6">
            <w:pPr>
              <w:pStyle w:val="List"/>
              <w:spacing w:after="120"/>
              <w:ind w:left="0" w:firstLine="0"/>
              <w:rPr>
                <w:szCs w:val="24"/>
              </w:rPr>
            </w:pPr>
            <w:r w:rsidRPr="00237361">
              <w:rPr>
                <w:szCs w:val="24"/>
              </w:rPr>
              <w:t xml:space="preserve">4.  Shunt device; </w:t>
            </w:r>
          </w:p>
          <w:p w14:paraId="31907CE4" w14:textId="77777777" w:rsidR="00CA4B79" w:rsidRDefault="00CA4B79" w:rsidP="008F5BA6">
            <w:pPr>
              <w:pStyle w:val="List"/>
              <w:spacing w:after="120"/>
              <w:ind w:left="0" w:firstLine="0"/>
              <w:rPr>
                <w:szCs w:val="24"/>
              </w:rPr>
            </w:pPr>
            <w:r w:rsidRPr="00237361">
              <w:rPr>
                <w:szCs w:val="24"/>
              </w:rPr>
              <w:t>5.  FACTS device</w:t>
            </w:r>
            <w:r>
              <w:rPr>
                <w:szCs w:val="24"/>
              </w:rPr>
              <w:t>; or</w:t>
            </w:r>
          </w:p>
          <w:p w14:paraId="0F141278" w14:textId="77777777" w:rsidR="00CA4B79" w:rsidRPr="00237361" w:rsidRDefault="00CA4B79" w:rsidP="008F5BA6">
            <w:pPr>
              <w:pStyle w:val="List"/>
              <w:spacing w:after="120"/>
              <w:ind w:left="0" w:firstLine="0"/>
              <w:rPr>
                <w:szCs w:val="24"/>
              </w:rPr>
            </w:pPr>
            <w:r>
              <w:rPr>
                <w:szCs w:val="24"/>
              </w:rPr>
              <w:t>6.  DC Tie Resource or DC Tie Load</w:t>
            </w:r>
          </w:p>
        </w:tc>
        <w:tc>
          <w:tcPr>
            <w:tcW w:w="2250" w:type="dxa"/>
          </w:tcPr>
          <w:p w14:paraId="10153EB1" w14:textId="77777777" w:rsidR="00CA4B79" w:rsidRPr="00237361" w:rsidRDefault="00CA4B79" w:rsidP="008F5BA6">
            <w:pPr>
              <w:pStyle w:val="TableBody"/>
              <w:rPr>
                <w:sz w:val="24"/>
                <w:szCs w:val="24"/>
                <w:lang w:val="en-US" w:eastAsia="en-US"/>
              </w:rPr>
            </w:pPr>
            <w:r w:rsidRPr="00237361">
              <w:rPr>
                <w:sz w:val="24"/>
                <w:szCs w:val="24"/>
              </w:rPr>
              <w:t>Yes</w:t>
            </w:r>
          </w:p>
        </w:tc>
        <w:tc>
          <w:tcPr>
            <w:tcW w:w="1710" w:type="dxa"/>
          </w:tcPr>
          <w:p w14:paraId="1A12CF84" w14:textId="77777777" w:rsidR="00CA4B79" w:rsidRPr="00237361" w:rsidRDefault="00CA4B79" w:rsidP="008F5BA6">
            <w:pPr>
              <w:pStyle w:val="TableBody"/>
              <w:rPr>
                <w:sz w:val="24"/>
                <w:szCs w:val="24"/>
                <w:lang w:val="en-US" w:eastAsia="en-US"/>
              </w:rPr>
            </w:pPr>
            <w:r w:rsidRPr="00237361">
              <w:rPr>
                <w:sz w:val="24"/>
                <w:szCs w:val="24"/>
              </w:rPr>
              <w:t>No</w:t>
            </w:r>
          </w:p>
        </w:tc>
      </w:tr>
      <w:tr w:rsidR="00CA4B79" w:rsidRPr="00237361" w14:paraId="39FC0698" w14:textId="77777777" w:rsidTr="008F5BA6">
        <w:trPr>
          <w:cantSplit/>
        </w:trPr>
        <w:tc>
          <w:tcPr>
            <w:tcW w:w="330" w:type="dxa"/>
          </w:tcPr>
          <w:p w14:paraId="145EE82A" w14:textId="77777777" w:rsidR="00CA4B79" w:rsidRPr="00237361" w:rsidRDefault="00CA4B79" w:rsidP="008F5BA6">
            <w:pPr>
              <w:pStyle w:val="TableBody"/>
              <w:rPr>
                <w:sz w:val="24"/>
                <w:szCs w:val="24"/>
                <w:lang w:val="en-US" w:eastAsia="en-US"/>
              </w:rPr>
            </w:pPr>
            <w:r>
              <w:rPr>
                <w:sz w:val="24"/>
                <w:szCs w:val="24"/>
                <w:lang w:val="en-US" w:eastAsia="en-US"/>
              </w:rPr>
              <w:t>4</w:t>
            </w:r>
          </w:p>
        </w:tc>
        <w:tc>
          <w:tcPr>
            <w:tcW w:w="2370" w:type="dxa"/>
          </w:tcPr>
          <w:p w14:paraId="17FD3D12" w14:textId="77777777" w:rsidR="00CA4B79" w:rsidRPr="001C75F6" w:rsidRDefault="00CA4B79" w:rsidP="008F5BA6">
            <w:pPr>
              <w:pStyle w:val="TableBody"/>
              <w:rPr>
                <w:sz w:val="24"/>
                <w:szCs w:val="24"/>
                <w:lang w:val="en-US"/>
              </w:rPr>
            </w:pPr>
            <w:r>
              <w:rPr>
                <w:sz w:val="24"/>
                <w:szCs w:val="24"/>
                <w:lang w:val="en-US"/>
              </w:rPr>
              <w:t>Unavailability of a DC Tie Resource or DC Tie Load, followed by Manual System Adjustments</w:t>
            </w:r>
          </w:p>
        </w:tc>
        <w:tc>
          <w:tcPr>
            <w:tcW w:w="2970" w:type="dxa"/>
          </w:tcPr>
          <w:p w14:paraId="691C9CA6" w14:textId="77777777" w:rsidR="00CA4B79" w:rsidRPr="00237361" w:rsidRDefault="00CA4B79" w:rsidP="008F5BA6">
            <w:pPr>
              <w:pStyle w:val="List"/>
              <w:spacing w:after="120"/>
              <w:ind w:left="0" w:firstLine="0"/>
              <w:rPr>
                <w:szCs w:val="24"/>
              </w:rPr>
            </w:pPr>
            <w:r w:rsidRPr="00237361">
              <w:rPr>
                <w:szCs w:val="24"/>
              </w:rPr>
              <w:t xml:space="preserve">Common tower outage; </w:t>
            </w:r>
            <w:r>
              <w:rPr>
                <w:szCs w:val="24"/>
              </w:rPr>
              <w:t xml:space="preserve">opening of a line section without a fault; </w:t>
            </w:r>
            <w:r w:rsidRPr="00237361">
              <w:rPr>
                <w:szCs w:val="24"/>
              </w:rPr>
              <w:t>or</w:t>
            </w:r>
          </w:p>
          <w:p w14:paraId="09B28697" w14:textId="77777777" w:rsidR="00CA4B79" w:rsidRPr="00237361" w:rsidRDefault="00CA4B79" w:rsidP="008F5BA6">
            <w:pPr>
              <w:pStyle w:val="List"/>
              <w:spacing w:after="120"/>
              <w:ind w:left="0" w:firstLine="0"/>
              <w:rPr>
                <w:szCs w:val="24"/>
              </w:rPr>
            </w:pPr>
            <w:r w:rsidRPr="00237361">
              <w:rPr>
                <w:szCs w:val="24"/>
              </w:rPr>
              <w:t>Contingency loss of one of the following:</w:t>
            </w:r>
          </w:p>
          <w:p w14:paraId="20E2131E" w14:textId="77777777" w:rsidR="00CA4B79" w:rsidRPr="00237361" w:rsidRDefault="00CA4B79" w:rsidP="008F5BA6">
            <w:pPr>
              <w:pStyle w:val="List"/>
              <w:spacing w:after="120"/>
              <w:ind w:left="0" w:firstLine="0"/>
              <w:rPr>
                <w:szCs w:val="24"/>
              </w:rPr>
            </w:pPr>
            <w:r w:rsidRPr="00237361">
              <w:rPr>
                <w:szCs w:val="24"/>
              </w:rPr>
              <w:t>1.  Generating unit;</w:t>
            </w:r>
          </w:p>
          <w:p w14:paraId="1C042B96" w14:textId="77777777" w:rsidR="00CA4B79" w:rsidRPr="00237361" w:rsidRDefault="00CA4B79" w:rsidP="008F5BA6">
            <w:pPr>
              <w:pStyle w:val="List"/>
              <w:spacing w:after="120"/>
              <w:ind w:left="0" w:firstLine="0"/>
              <w:rPr>
                <w:szCs w:val="24"/>
              </w:rPr>
            </w:pPr>
            <w:r w:rsidRPr="00237361">
              <w:rPr>
                <w:szCs w:val="24"/>
              </w:rPr>
              <w:t>2.  Transmission circuit;</w:t>
            </w:r>
          </w:p>
          <w:p w14:paraId="6708CA1E" w14:textId="77777777" w:rsidR="00CA4B79" w:rsidRPr="00237361" w:rsidRDefault="00CA4B79" w:rsidP="008F5BA6">
            <w:pPr>
              <w:pStyle w:val="List"/>
              <w:spacing w:after="120"/>
              <w:ind w:left="0" w:firstLine="0"/>
              <w:rPr>
                <w:szCs w:val="24"/>
              </w:rPr>
            </w:pPr>
            <w:r w:rsidRPr="00237361">
              <w:rPr>
                <w:szCs w:val="24"/>
              </w:rPr>
              <w:t>3.  Transformer;</w:t>
            </w:r>
          </w:p>
          <w:p w14:paraId="573EDCAE" w14:textId="77777777" w:rsidR="00CA4B79" w:rsidRPr="00237361" w:rsidRDefault="00CA4B79" w:rsidP="008F5BA6">
            <w:pPr>
              <w:pStyle w:val="List"/>
              <w:spacing w:after="120"/>
              <w:ind w:left="0" w:firstLine="0"/>
              <w:rPr>
                <w:szCs w:val="24"/>
              </w:rPr>
            </w:pPr>
            <w:r w:rsidRPr="00237361">
              <w:rPr>
                <w:szCs w:val="24"/>
              </w:rPr>
              <w:t xml:space="preserve">4.  Shunt device; </w:t>
            </w:r>
          </w:p>
          <w:p w14:paraId="21A4DBC0" w14:textId="77777777" w:rsidR="00CA4B79" w:rsidRDefault="00CA4B79" w:rsidP="008F5BA6">
            <w:pPr>
              <w:pStyle w:val="List"/>
              <w:spacing w:after="120"/>
              <w:ind w:left="0" w:firstLine="0"/>
              <w:rPr>
                <w:szCs w:val="24"/>
              </w:rPr>
            </w:pPr>
            <w:r w:rsidRPr="00237361">
              <w:rPr>
                <w:szCs w:val="24"/>
              </w:rPr>
              <w:t>5.  FACTS device</w:t>
            </w:r>
            <w:r>
              <w:rPr>
                <w:szCs w:val="24"/>
              </w:rPr>
              <w:t>; or</w:t>
            </w:r>
          </w:p>
          <w:p w14:paraId="4C8F14BD" w14:textId="77777777" w:rsidR="00CA4B79" w:rsidRPr="00237361" w:rsidRDefault="00CA4B79" w:rsidP="008F5BA6">
            <w:pPr>
              <w:pStyle w:val="List"/>
              <w:spacing w:after="120"/>
              <w:ind w:left="0" w:firstLine="0"/>
              <w:rPr>
                <w:szCs w:val="24"/>
              </w:rPr>
            </w:pPr>
            <w:r>
              <w:rPr>
                <w:szCs w:val="24"/>
              </w:rPr>
              <w:t>6.  DC Tie Resource or DC Tie Load</w:t>
            </w:r>
          </w:p>
        </w:tc>
        <w:tc>
          <w:tcPr>
            <w:tcW w:w="2250" w:type="dxa"/>
          </w:tcPr>
          <w:p w14:paraId="281B7526" w14:textId="77777777" w:rsidR="00CA4B79" w:rsidRPr="000E7B60" w:rsidRDefault="00CA4B79" w:rsidP="008F5BA6">
            <w:pPr>
              <w:pStyle w:val="TableBody"/>
              <w:rPr>
                <w:sz w:val="24"/>
                <w:szCs w:val="24"/>
                <w:lang w:val="en-US"/>
              </w:rPr>
            </w:pPr>
            <w:r>
              <w:rPr>
                <w:sz w:val="24"/>
                <w:szCs w:val="24"/>
                <w:lang w:val="en-US"/>
              </w:rPr>
              <w:t>Yes</w:t>
            </w:r>
          </w:p>
        </w:tc>
        <w:tc>
          <w:tcPr>
            <w:tcW w:w="1710" w:type="dxa"/>
          </w:tcPr>
          <w:p w14:paraId="4069E827" w14:textId="77777777" w:rsidR="00CA4B79" w:rsidRPr="000E7B60" w:rsidRDefault="00CA4B79" w:rsidP="008F5BA6">
            <w:pPr>
              <w:pStyle w:val="TableBody"/>
              <w:rPr>
                <w:sz w:val="24"/>
                <w:szCs w:val="24"/>
                <w:lang w:val="en-US"/>
              </w:rPr>
            </w:pPr>
            <w:r>
              <w:rPr>
                <w:sz w:val="24"/>
                <w:szCs w:val="24"/>
                <w:lang w:val="en-US"/>
              </w:rPr>
              <w:t>No</w:t>
            </w:r>
          </w:p>
        </w:tc>
      </w:tr>
    </w:tbl>
    <w:p w14:paraId="1495DAAD" w14:textId="77777777" w:rsidR="00CA4B79" w:rsidRPr="00237361" w:rsidRDefault="00CA4B79" w:rsidP="00CA4B79">
      <w:pPr>
        <w:pStyle w:val="List"/>
        <w:spacing w:before="120"/>
        <w:jc w:val="both"/>
        <w:rPr>
          <w:sz w:val="20"/>
        </w:rPr>
      </w:pPr>
      <w:r w:rsidRPr="00237361">
        <w:rPr>
          <w:sz w:val="20"/>
        </w:rPr>
        <w:t>Table 1: ERCOT-specific Reliability Performance Criteria</w:t>
      </w:r>
    </w:p>
    <w:p w14:paraId="53F2D013" w14:textId="77777777" w:rsidR="00CA4B79" w:rsidRDefault="00CA4B79" w:rsidP="00CA4B79">
      <w:pPr>
        <w:pStyle w:val="BodyTextNumbered"/>
        <w:spacing w:before="240"/>
      </w:pPr>
      <w:r w:rsidRPr="00F7690A">
        <w:lastRenderedPageBreak/>
        <w:t>(2)</w:t>
      </w:r>
      <w:r w:rsidRPr="00F7690A">
        <w:tab/>
        <w:t xml:space="preserve">ERCOT and the TSPs shall endeavor to resolve any performance deficiencies as appropriate.  If a Transmission </w:t>
      </w:r>
      <w:r w:rsidRPr="00A47A73">
        <w:t>Facility improvement is required to meet the criteria in this Section 4.1.1.2, but the improvement cannot be implemented in time to resolve the performance deficiency, an inte</w:t>
      </w:r>
      <w:r w:rsidRPr="00F7690A">
        <w:t>rim solution may be used to resolve the deficiency until the improvement has been implemented.</w:t>
      </w:r>
    </w:p>
    <w:p w14:paraId="25254FB5" w14:textId="77777777" w:rsidR="00CA4B79" w:rsidRDefault="00CA4B79" w:rsidP="00CA4B79">
      <w:pPr>
        <w:spacing w:after="240"/>
        <w:ind w:left="1440" w:hanging="720"/>
      </w:pPr>
      <w:r>
        <w:t>(a)</w:t>
      </w:r>
      <w:r>
        <w:tab/>
        <w:t>A Remedial Action Scheme (RAS) shall not be planned to resolve a planning criteria performance deficiency unless it is expected that system conditions will change such that the RAS will no longer be needed within the next five years.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A4B79" w14:paraId="51382C64" w14:textId="77777777" w:rsidTr="008F5BA6">
        <w:tc>
          <w:tcPr>
            <w:tcW w:w="9445" w:type="dxa"/>
            <w:tcBorders>
              <w:top w:val="single" w:sz="4" w:space="0" w:color="auto"/>
              <w:left w:val="single" w:sz="4" w:space="0" w:color="auto"/>
              <w:bottom w:val="single" w:sz="4" w:space="0" w:color="auto"/>
              <w:right w:val="single" w:sz="4" w:space="0" w:color="auto"/>
            </w:tcBorders>
            <w:shd w:val="clear" w:color="auto" w:fill="D9D9D9"/>
          </w:tcPr>
          <w:p w14:paraId="236F8E53" w14:textId="77777777" w:rsidR="00CA4B79" w:rsidRDefault="00CA4B79" w:rsidP="008F5BA6">
            <w:pPr>
              <w:spacing w:before="120" w:after="240"/>
              <w:rPr>
                <w:b/>
                <w:i/>
              </w:rPr>
            </w:pPr>
            <w:r>
              <w:rPr>
                <w:b/>
                <w:i/>
              </w:rPr>
              <w:t>[PGRR113</w:t>
            </w:r>
            <w:r w:rsidRPr="004B0726">
              <w:rPr>
                <w:b/>
                <w:i/>
              </w:rPr>
              <w:t xml:space="preserve">: </w:t>
            </w:r>
            <w:r>
              <w:rPr>
                <w:b/>
                <w:i/>
              </w:rPr>
              <w:t xml:space="preserve"> Replace item (a) above with the following upon system implementation of NPRR1198:</w:t>
            </w:r>
            <w:r w:rsidRPr="004B0726">
              <w:rPr>
                <w:b/>
                <w:i/>
              </w:rPr>
              <w:t>]</w:t>
            </w:r>
          </w:p>
          <w:p w14:paraId="09B3C924" w14:textId="77777777" w:rsidR="00CA4B79" w:rsidRPr="00044773" w:rsidRDefault="00CA4B79" w:rsidP="008F5BA6">
            <w:pPr>
              <w:spacing w:after="240"/>
              <w:ind w:left="1440" w:hanging="720"/>
              <w:rPr>
                <w:b/>
                <w:i/>
              </w:rPr>
            </w:pPr>
            <w:r>
              <w:t>(a)</w:t>
            </w:r>
            <w:r>
              <w:tab/>
              <w:t>A Remedial Action Scheme (RAS) or Constraint Management Plan (CMP) shall not be planned to resolve a planning criteria performance deficiency unless it is expected that system conditions will change such that the RAS or CMP will no longer be needed within the next five years.</w:t>
            </w:r>
          </w:p>
        </w:tc>
      </w:tr>
    </w:tbl>
    <w:p w14:paraId="628CFF8F" w14:textId="77777777" w:rsidR="00E9329C" w:rsidRPr="006D5A07" w:rsidRDefault="00E9329C" w:rsidP="00E9329C">
      <w:pPr>
        <w:pStyle w:val="H4"/>
        <w:rPr>
          <w:ins w:id="27" w:author="LCRA 022125" w:date="2025-02-21T12:51:00Z"/>
        </w:rPr>
      </w:pPr>
      <w:ins w:id="28" w:author="LCRA 022125" w:date="2025-02-21T12:51:00Z">
        <w:r w:rsidRPr="00975A8B">
          <w:t>4.1.1.</w:t>
        </w:r>
        <w:r>
          <w:t>9</w:t>
        </w:r>
        <w:r w:rsidRPr="00975A8B">
          <w:tab/>
        </w:r>
        <w:r>
          <w:t>Maximum Load Loss Criteria</w:t>
        </w:r>
      </w:ins>
    </w:p>
    <w:p w14:paraId="5F925BCD" w14:textId="5F5F7B99" w:rsidR="00223973" w:rsidRDefault="00223973" w:rsidP="00E9329C">
      <w:pPr>
        <w:pStyle w:val="BodyText"/>
        <w:ind w:left="720" w:hanging="720"/>
        <w:rPr>
          <w:ins w:id="29" w:author="ERCOT 081426" w:date="2026-08-04T13:30:00Z" w16du:dateUtc="2026-08-04T18:30:00Z"/>
          <w:iCs/>
          <w:szCs w:val="20"/>
          <w:lang w:val="x-none" w:eastAsia="x-none"/>
        </w:rPr>
      </w:pPr>
      <w:ins w:id="30" w:author="ERCOT 081426" w:date="2026-08-04T13:28:00Z" w16du:dateUtc="2026-08-04T18:28:00Z">
        <w:r>
          <w:rPr>
            <w:iCs/>
            <w:szCs w:val="20"/>
            <w:lang w:val="x-none" w:eastAsia="x-none"/>
          </w:rPr>
          <w:t>(1)</w:t>
        </w:r>
        <w:r>
          <w:rPr>
            <w:iCs/>
            <w:szCs w:val="20"/>
            <w:lang w:val="x-none" w:eastAsia="x-none"/>
          </w:rPr>
          <w:tab/>
          <w:t>For the purpose of this section, the maximum Load loss threshold is 3,200 MW</w:t>
        </w:r>
      </w:ins>
      <w:ins w:id="31" w:author="ERCOT 081426" w:date="2026-08-04T13:29:00Z" w16du:dateUtc="2026-08-04T18:29:00Z">
        <w:r>
          <w:rPr>
            <w:iCs/>
            <w:szCs w:val="20"/>
            <w:lang w:val="x-none" w:eastAsia="x-none"/>
          </w:rPr>
          <w:t xml:space="preserve"> and shall be </w:t>
        </w:r>
      </w:ins>
      <w:ins w:id="32" w:author="ERCOT 081426" w:date="2026-08-13T17:10:00Z" w16du:dateUtc="2026-08-13T22:10:00Z">
        <w:r w:rsidR="00545CAE">
          <w:rPr>
            <w:iCs/>
            <w:szCs w:val="20"/>
            <w:lang w:val="x-none" w:eastAsia="x-none"/>
          </w:rPr>
          <w:t xml:space="preserve">evaluated in </w:t>
        </w:r>
      </w:ins>
      <w:ins w:id="33" w:author="ERCOT 081426" w:date="2026-08-04T13:29:00Z" w16du:dateUtc="2026-08-04T18:29:00Z">
        <w:r>
          <w:rPr>
            <w:iCs/>
            <w:szCs w:val="20"/>
            <w:lang w:val="x-none" w:eastAsia="x-none"/>
          </w:rPr>
          <w:t>at least one</w:t>
        </w:r>
      </w:ins>
      <w:ins w:id="34" w:author="ERCOT 081426" w:date="2026-08-04T16:55:00Z" w16du:dateUtc="2026-08-04T21:55:00Z">
        <w:r w:rsidR="002F0CF8">
          <w:rPr>
            <w:iCs/>
            <w:szCs w:val="20"/>
            <w:lang w:val="x-none" w:eastAsia="x-none"/>
          </w:rPr>
          <w:t xml:space="preserve"> </w:t>
        </w:r>
      </w:ins>
      <w:ins w:id="35" w:author="ERCOT 081426" w:date="2026-08-04T13:29:00Z" w16du:dateUtc="2026-08-04T18:29:00Z">
        <w:r>
          <w:rPr>
            <w:iCs/>
            <w:szCs w:val="20"/>
            <w:lang w:val="x-none" w:eastAsia="x-none"/>
          </w:rPr>
          <w:t>off</w:t>
        </w:r>
      </w:ins>
      <w:ins w:id="36" w:author="ERCOT 081426" w:date="2026-08-04T16:55:00Z" w16du:dateUtc="2026-08-04T21:55:00Z">
        <w:r w:rsidR="002F0CF8">
          <w:rPr>
            <w:iCs/>
            <w:szCs w:val="20"/>
            <w:lang w:val="x-none" w:eastAsia="x-none"/>
          </w:rPr>
          <w:t>-peak</w:t>
        </w:r>
      </w:ins>
      <w:ins w:id="37" w:author="ERCOT 081426" w:date="2026-08-04T13:29:00Z" w16du:dateUtc="2026-08-04T18:29:00Z">
        <w:r>
          <w:rPr>
            <w:iCs/>
            <w:szCs w:val="20"/>
            <w:lang w:val="x-none" w:eastAsia="x-none"/>
          </w:rPr>
          <w:t xml:space="preserve"> system con</w:t>
        </w:r>
      </w:ins>
      <w:ins w:id="38" w:author="ERCOT 081426" w:date="2026-08-04T13:30:00Z" w16du:dateUtc="2026-08-04T18:30:00Z">
        <w:r>
          <w:rPr>
            <w:iCs/>
            <w:szCs w:val="20"/>
            <w:lang w:val="x-none" w:eastAsia="x-none"/>
          </w:rPr>
          <w:t>dition occurring outside of the Peak Load Season for assessment</w:t>
        </w:r>
      </w:ins>
      <w:ins w:id="39" w:author="ERCOT 081426" w:date="2026-08-04T13:28:00Z" w16du:dateUtc="2026-08-04T18:28:00Z">
        <w:r>
          <w:rPr>
            <w:iCs/>
            <w:szCs w:val="20"/>
            <w:lang w:val="x-none" w:eastAsia="x-none"/>
          </w:rPr>
          <w:t xml:space="preserve">.  </w:t>
        </w:r>
      </w:ins>
    </w:p>
    <w:p w14:paraId="590482EC" w14:textId="73D09E4A" w:rsidR="00223973" w:rsidRDefault="00223973" w:rsidP="00E9329C">
      <w:pPr>
        <w:pStyle w:val="BodyText"/>
        <w:ind w:left="720" w:hanging="720"/>
        <w:rPr>
          <w:ins w:id="40" w:author="ERCOT 081426" w:date="2026-08-04T13:28:00Z" w16du:dateUtc="2026-08-04T18:28:00Z"/>
          <w:iCs/>
          <w:szCs w:val="20"/>
          <w:lang w:val="x-none" w:eastAsia="x-none"/>
        </w:rPr>
      </w:pPr>
      <w:ins w:id="41" w:author="ERCOT 081426" w:date="2026-08-04T13:30:00Z" w16du:dateUtc="2026-08-04T18:30:00Z">
        <w:r>
          <w:rPr>
            <w:iCs/>
            <w:szCs w:val="20"/>
            <w:lang w:val="x-none" w:eastAsia="x-none"/>
          </w:rPr>
          <w:t>(2)</w:t>
        </w:r>
        <w:r>
          <w:rPr>
            <w:iCs/>
            <w:szCs w:val="20"/>
            <w:lang w:val="x-none" w:eastAsia="x-none"/>
          </w:rPr>
          <w:tab/>
        </w:r>
      </w:ins>
      <w:ins w:id="42" w:author="ERCOT 081426" w:date="2026-08-04T13:29:00Z" w16du:dateUtc="2026-08-04T18:29:00Z">
        <w:r w:rsidRPr="000A24B9">
          <w:rPr>
            <w:iCs/>
            <w:szCs w:val="20"/>
            <w:lang w:eastAsia="x-none"/>
          </w:rPr>
          <w:t>ERCOT shall review the maximum Load loss threshold at least once every two years, or more frequently if warranted by material changes in ERCOT System conditions</w:t>
        </w:r>
        <w:r>
          <w:rPr>
            <w:iCs/>
            <w:szCs w:val="20"/>
            <w:lang w:eastAsia="x-none"/>
          </w:rPr>
          <w:t>.</w:t>
        </w:r>
      </w:ins>
    </w:p>
    <w:p w14:paraId="5635040A" w14:textId="052F118E" w:rsidR="00E9329C" w:rsidRDefault="00E9329C" w:rsidP="00E9329C">
      <w:pPr>
        <w:pStyle w:val="BodyText"/>
        <w:ind w:left="720" w:hanging="720"/>
        <w:rPr>
          <w:iCs/>
          <w:szCs w:val="20"/>
          <w:lang w:eastAsia="x-none"/>
        </w:rPr>
      </w:pPr>
      <w:ins w:id="43" w:author="LCRA 022125" w:date="2025-02-21T12:51:00Z">
        <w:r>
          <w:rPr>
            <w:iCs/>
            <w:szCs w:val="20"/>
            <w:lang w:val="x-none" w:eastAsia="x-none"/>
          </w:rPr>
          <w:t>(</w:t>
        </w:r>
        <w:del w:id="44" w:author="ERCOT 081426" w:date="2026-08-04T13:30:00Z" w16du:dateUtc="2026-08-04T18:30:00Z">
          <w:r w:rsidDel="00223973">
            <w:rPr>
              <w:iCs/>
              <w:szCs w:val="20"/>
              <w:lang w:val="x-none" w:eastAsia="x-none"/>
            </w:rPr>
            <w:delText>1</w:delText>
          </w:r>
        </w:del>
      </w:ins>
      <w:ins w:id="45" w:author="ERCOT 081426" w:date="2026-08-04T13:30:00Z" w16du:dateUtc="2026-08-04T18:30:00Z">
        <w:r w:rsidR="00223973">
          <w:rPr>
            <w:iCs/>
            <w:szCs w:val="20"/>
            <w:lang w:val="x-none" w:eastAsia="x-none"/>
          </w:rPr>
          <w:t>3</w:t>
        </w:r>
      </w:ins>
      <w:ins w:id="46" w:author="LCRA 022125" w:date="2025-02-21T12:51:00Z">
        <w:r>
          <w:rPr>
            <w:iCs/>
            <w:szCs w:val="20"/>
            <w:lang w:val="x-none" w:eastAsia="x-none"/>
          </w:rPr>
          <w:t>)</w:t>
        </w:r>
        <w:r>
          <w:rPr>
            <w:iCs/>
            <w:szCs w:val="20"/>
            <w:lang w:val="x-none" w:eastAsia="x-none"/>
          </w:rPr>
          <w:tab/>
        </w:r>
        <w:del w:id="47" w:author="ERCOT 081426" w:date="2026-08-04T13:31:00Z" w16du:dateUtc="2026-08-04T18:31:00Z">
          <w:r w:rsidDel="00223973">
            <w:rPr>
              <w:iCs/>
              <w:szCs w:val="20"/>
              <w:lang w:val="x-none" w:eastAsia="x-none"/>
            </w:rPr>
            <w:delText>For the purposes of this section, t</w:delText>
          </w:r>
        </w:del>
      </w:ins>
      <w:ins w:id="48" w:author="ERCOT 081426" w:date="2026-08-04T13:31:00Z" w16du:dateUtc="2026-08-04T18:31:00Z">
        <w:r w:rsidR="00223973">
          <w:rPr>
            <w:iCs/>
            <w:szCs w:val="20"/>
            <w:lang w:val="x-none" w:eastAsia="x-none"/>
          </w:rPr>
          <w:t>T</w:t>
        </w:r>
      </w:ins>
      <w:ins w:id="49" w:author="LCRA 022125" w:date="2025-02-21T12:51:00Z">
        <w:r>
          <w:rPr>
            <w:iCs/>
            <w:szCs w:val="20"/>
            <w:lang w:val="x-none" w:eastAsia="x-none"/>
          </w:rPr>
          <w:t xml:space="preserve">he total Load loss for a contingency event </w:t>
        </w:r>
      </w:ins>
      <w:ins w:id="50" w:author="ERCOT 062326" w:date="2026-06-02T09:41:00Z">
        <w:r w:rsidR="006950EB">
          <w:rPr>
            <w:iCs/>
            <w:szCs w:val="20"/>
            <w:lang w:val="x-none" w:eastAsia="x-none"/>
          </w:rPr>
          <w:t xml:space="preserve">is the aggregate of all Load not served as a result of the event, </w:t>
        </w:r>
      </w:ins>
      <w:ins w:id="51" w:author="LCRA 022125" w:date="2025-02-21T12:51:00Z">
        <w:r>
          <w:rPr>
            <w:iCs/>
            <w:szCs w:val="20"/>
            <w:lang w:val="x-none" w:eastAsia="x-none"/>
          </w:rPr>
          <w:t>includ</w:t>
        </w:r>
      </w:ins>
      <w:ins w:id="52" w:author="ERCOT 062326" w:date="2026-06-02T09:41:00Z">
        <w:r w:rsidR="006950EB">
          <w:rPr>
            <w:iCs/>
            <w:szCs w:val="20"/>
            <w:lang w:val="x-none" w:eastAsia="x-none"/>
          </w:rPr>
          <w:t>ing</w:t>
        </w:r>
      </w:ins>
      <w:ins w:id="53" w:author="LCRA 022125" w:date="2025-02-21T12:51:00Z">
        <w:del w:id="54" w:author="ERCOT 062326" w:date="2026-06-02T09:41:00Z">
          <w:r w:rsidDel="006950EB">
            <w:rPr>
              <w:iCs/>
              <w:szCs w:val="20"/>
              <w:lang w:val="x-none" w:eastAsia="x-none"/>
            </w:rPr>
            <w:delText>es</w:delText>
          </w:r>
        </w:del>
        <w:r>
          <w:rPr>
            <w:iCs/>
            <w:szCs w:val="20"/>
            <w:lang w:val="x-none" w:eastAsia="x-none"/>
          </w:rPr>
          <w:t xml:space="preserve"> c</w:t>
        </w:r>
        <w:r w:rsidRPr="00C1029F">
          <w:rPr>
            <w:iCs/>
            <w:szCs w:val="20"/>
            <w:lang w:val="x-none" w:eastAsia="x-none"/>
          </w:rPr>
          <w:t>onsequential Load</w:t>
        </w:r>
        <w:r>
          <w:rPr>
            <w:iCs/>
            <w:szCs w:val="20"/>
            <w:lang w:val="x-none" w:eastAsia="x-none"/>
          </w:rPr>
          <w:t xml:space="preserve"> loss, </w:t>
        </w:r>
      </w:ins>
      <w:ins w:id="55" w:author="ERCOT 062326" w:date="2026-06-02T09:42:00Z">
        <w:r w:rsidR="006950EB">
          <w:rPr>
            <w:iCs/>
            <w:szCs w:val="20"/>
            <w:lang w:val="x-none" w:eastAsia="x-none"/>
          </w:rPr>
          <w:t>Load reduction due to voltage excursion</w:t>
        </w:r>
      </w:ins>
      <w:ins w:id="56" w:author="LCRA 022125" w:date="2025-02-21T12:51:00Z">
        <w:del w:id="57" w:author="ERCOT 062326" w:date="2026-06-02T09:42:00Z">
          <w:r w:rsidDel="006950EB">
            <w:rPr>
              <w:iCs/>
              <w:szCs w:val="20"/>
              <w:lang w:val="x-none" w:eastAsia="x-none"/>
            </w:rPr>
            <w:delText>t</w:delText>
          </w:r>
          <w:r w:rsidRPr="00C1029F" w:rsidDel="006950EB">
            <w:rPr>
              <w:iCs/>
              <w:szCs w:val="20"/>
              <w:lang w:val="x-none" w:eastAsia="x-none"/>
            </w:rPr>
            <w:delText>he response of voltage sensitive Load</w:delText>
          </w:r>
        </w:del>
        <w:r>
          <w:rPr>
            <w:iCs/>
            <w:szCs w:val="20"/>
            <w:lang w:val="x-none" w:eastAsia="x-none"/>
          </w:rPr>
          <w:t xml:space="preserve">, and </w:t>
        </w:r>
        <w:r w:rsidRPr="00C1029F">
          <w:rPr>
            <w:iCs/>
            <w:szCs w:val="20"/>
            <w:lang w:val="x-none" w:eastAsia="x-none"/>
          </w:rPr>
          <w:t>Load that is</w:t>
        </w:r>
        <w:r>
          <w:rPr>
            <w:iCs/>
            <w:szCs w:val="20"/>
            <w:lang w:val="x-none" w:eastAsia="x-none"/>
          </w:rPr>
          <w:t xml:space="preserve"> </w:t>
        </w:r>
        <w:r w:rsidRPr="00C1029F">
          <w:rPr>
            <w:iCs/>
            <w:szCs w:val="20"/>
            <w:lang w:val="x-none" w:eastAsia="x-none"/>
          </w:rPr>
          <w:t xml:space="preserve">disconnected from the </w:t>
        </w:r>
        <w:r>
          <w:rPr>
            <w:iCs/>
            <w:szCs w:val="20"/>
            <w:lang w:val="x-none" w:eastAsia="x-none"/>
          </w:rPr>
          <w:t xml:space="preserve">ERCOT </w:t>
        </w:r>
        <w:r w:rsidRPr="00C1029F">
          <w:rPr>
            <w:iCs/>
            <w:szCs w:val="20"/>
            <w:lang w:val="x-none" w:eastAsia="x-none"/>
          </w:rPr>
          <w:t>System by end-user equipment</w:t>
        </w:r>
      </w:ins>
      <w:ins w:id="58" w:author="Oncor 072826" w:date="2026-07-10T11:35:00Z">
        <w:r w:rsidR="00E81192">
          <w:rPr>
            <w:iCs/>
            <w:szCs w:val="20"/>
            <w:lang w:eastAsia="x-none"/>
          </w:rPr>
          <w:t>.</w:t>
        </w:r>
      </w:ins>
      <w:ins w:id="59" w:author="Oncor 072826" w:date="2026-07-09T10:22:00Z">
        <w:r w:rsidR="003E059A">
          <w:rPr>
            <w:iCs/>
            <w:szCs w:val="20"/>
            <w:lang w:eastAsia="x-none"/>
          </w:rPr>
          <w:t xml:space="preserve"> </w:t>
        </w:r>
      </w:ins>
    </w:p>
    <w:p w14:paraId="1EC358BF" w14:textId="5A064F3D" w:rsidR="00823893" w:rsidRPr="00233983" w:rsidRDefault="0036125A" w:rsidP="00445ADA">
      <w:pPr>
        <w:pStyle w:val="BodyText"/>
        <w:ind w:left="1440" w:hanging="720"/>
        <w:rPr>
          <w:ins w:id="60" w:author="LCRA 022125" w:date="2025-02-21T12:51:00Z"/>
          <w:iCs/>
          <w:szCs w:val="20"/>
          <w:lang w:eastAsia="x-none"/>
        </w:rPr>
      </w:pPr>
      <w:ins w:id="61" w:author="Oncor 072826" w:date="2026-07-13T14:53:00Z">
        <w:r>
          <w:rPr>
            <w:iCs/>
            <w:szCs w:val="20"/>
            <w:lang w:eastAsia="x-none"/>
          </w:rPr>
          <w:t>(a)</w:t>
        </w:r>
        <w:r>
          <w:rPr>
            <w:iCs/>
            <w:szCs w:val="20"/>
            <w:lang w:eastAsia="x-none"/>
          </w:rPr>
          <w:tab/>
          <w:t xml:space="preserve">The total </w:t>
        </w:r>
        <w:r w:rsidRPr="00CC36C2">
          <w:rPr>
            <w:iCs/>
            <w:szCs w:val="20"/>
            <w:lang w:eastAsia="x-none"/>
          </w:rPr>
          <w:t xml:space="preserve">Load loss </w:t>
        </w:r>
        <w:r w:rsidRPr="00233983">
          <w:rPr>
            <w:iCs/>
            <w:szCs w:val="20"/>
            <w:lang w:eastAsia="x-none"/>
          </w:rPr>
          <w:t xml:space="preserve">should reflect Load that remains disconnected or not served following the </w:t>
        </w:r>
        <w:del w:id="62" w:author="ERCOT 081426" w:date="2026-08-11T22:24:00Z" w16du:dateUtc="2026-08-12T03:24:00Z">
          <w:r w:rsidRPr="00233983" w:rsidDel="0006303D">
            <w:rPr>
              <w:iCs/>
              <w:szCs w:val="20"/>
              <w:lang w:eastAsia="x-none"/>
            </w:rPr>
            <w:delText>event, and</w:delText>
          </w:r>
        </w:del>
      </w:ins>
      <w:ins w:id="63" w:author="ERCOT 081426" w:date="2026-08-11T22:24:00Z" w16du:dateUtc="2026-08-12T03:24:00Z">
        <w:r w:rsidR="0006303D" w:rsidRPr="00233983">
          <w:rPr>
            <w:iCs/>
            <w:szCs w:val="20"/>
            <w:lang w:eastAsia="x-none"/>
          </w:rPr>
          <w:t>event and</w:t>
        </w:r>
      </w:ins>
      <w:ins w:id="64" w:author="Oncor 072826" w:date="2026-07-13T14:53:00Z">
        <w:r w:rsidRPr="00233983">
          <w:rPr>
            <w:iCs/>
            <w:szCs w:val="20"/>
            <w:lang w:eastAsia="x-none"/>
          </w:rPr>
          <w:t xml:space="preserve"> should not include momentary Load reductions or disconnections</w:t>
        </w:r>
        <w:r w:rsidRPr="00D26ACF">
          <w:rPr>
            <w:iCs/>
            <w:szCs w:val="20"/>
            <w:lang w:val="x-none" w:eastAsia="x-none"/>
          </w:rPr>
          <w:t>.</w:t>
        </w:r>
      </w:ins>
    </w:p>
    <w:p w14:paraId="4AE8CD79" w14:textId="667A1EB9" w:rsidR="00E9329C" w:rsidRPr="000A24B9" w:rsidRDefault="00E9329C" w:rsidP="00E9329C">
      <w:pPr>
        <w:pStyle w:val="BodyText"/>
        <w:ind w:left="720" w:hanging="720"/>
        <w:rPr>
          <w:ins w:id="65" w:author="LCRA 022125" w:date="2025-02-21T12:51:00Z"/>
          <w:iCs/>
          <w:szCs w:val="20"/>
          <w:lang w:eastAsia="x-none"/>
        </w:rPr>
      </w:pPr>
      <w:ins w:id="66" w:author="LCRA 022125" w:date="2025-02-21T12:51:00Z">
        <w:r>
          <w:rPr>
            <w:iCs/>
            <w:szCs w:val="20"/>
            <w:lang w:val="x-none" w:eastAsia="x-none"/>
          </w:rPr>
          <w:t>(</w:t>
        </w:r>
      </w:ins>
      <w:ins w:id="67" w:author="ERCOT 081426" w:date="2026-08-04T13:34:00Z" w16du:dateUtc="2026-08-04T18:34:00Z">
        <w:r w:rsidR="00B07757">
          <w:rPr>
            <w:iCs/>
            <w:szCs w:val="20"/>
            <w:lang w:val="x-none" w:eastAsia="x-none"/>
          </w:rPr>
          <w:t>4</w:t>
        </w:r>
      </w:ins>
      <w:ins w:id="68" w:author="LCRA 022125" w:date="2025-02-21T12:51:00Z">
        <w:del w:id="69" w:author="ERCOT 081426" w:date="2026-08-04T13:34:00Z" w16du:dateUtc="2026-08-04T18:34:00Z">
          <w:r w:rsidDel="00B07757">
            <w:rPr>
              <w:iCs/>
              <w:szCs w:val="20"/>
              <w:lang w:val="x-none" w:eastAsia="x-none"/>
            </w:rPr>
            <w:delText>2</w:delText>
          </w:r>
        </w:del>
        <w:r>
          <w:rPr>
            <w:iCs/>
            <w:szCs w:val="20"/>
            <w:lang w:val="x-none" w:eastAsia="x-none"/>
          </w:rPr>
          <w:t>)</w:t>
        </w:r>
        <w:r>
          <w:rPr>
            <w:iCs/>
            <w:szCs w:val="20"/>
            <w:lang w:val="x-none" w:eastAsia="x-none"/>
          </w:rPr>
          <w:tab/>
        </w:r>
      </w:ins>
      <w:ins w:id="70" w:author="Oncor 072826" w:date="2026-07-28T10:17:00Z">
        <w:del w:id="71" w:author="ERCOT 081426" w:date="2026-08-04T13:26:00Z" w16du:dateUtc="2026-08-04T18:26:00Z">
          <w:r w:rsidR="00372C59" w:rsidRPr="006C58A7" w:rsidDel="00223973">
            <w:rPr>
              <w:iCs/>
              <w:szCs w:val="20"/>
              <w:lang w:eastAsia="x-none"/>
            </w:rPr>
            <w:delText>In an off-peak system condition selected in accordance with paragraph (</w:delText>
          </w:r>
        </w:del>
      </w:ins>
      <w:ins w:id="72" w:author="Oncor 072826" w:date="2026-07-28T10:20:00Z">
        <w:del w:id="73" w:author="ERCOT 081426" w:date="2026-08-04T13:25:00Z" w16du:dateUtc="2026-08-04T18:25:00Z">
          <w:r w:rsidR="00372C59" w:rsidRPr="006C58A7" w:rsidDel="00223973">
            <w:rPr>
              <w:iCs/>
              <w:szCs w:val="20"/>
              <w:lang w:eastAsia="x-none"/>
            </w:rPr>
            <w:delText>5</w:delText>
          </w:r>
        </w:del>
      </w:ins>
      <w:ins w:id="74" w:author="Oncor 072826" w:date="2026-07-28T10:17:00Z">
        <w:del w:id="75" w:author="ERCOT 081426" w:date="2026-08-04T13:26:00Z" w16du:dateUtc="2026-08-04T18:26:00Z">
          <w:r w:rsidR="00372C59" w:rsidRPr="006C58A7" w:rsidDel="00223973">
            <w:rPr>
              <w:iCs/>
              <w:szCs w:val="20"/>
              <w:lang w:eastAsia="x-none"/>
            </w:rPr>
            <w:delText>) below</w:delText>
          </w:r>
        </w:del>
        <w:del w:id="76" w:author="ERCOT 081426" w:date="2026-08-04T13:31:00Z" w16du:dateUtc="2026-08-04T18:31:00Z">
          <w:r w:rsidR="00372C59" w:rsidRPr="006C58A7" w:rsidDel="00223973">
            <w:rPr>
              <w:iCs/>
              <w:szCs w:val="20"/>
              <w:lang w:eastAsia="x-none"/>
            </w:rPr>
            <w:delText>, w</w:delText>
          </w:r>
        </w:del>
      </w:ins>
      <w:ins w:id="77" w:author="ERCOT 062326" w:date="2026-06-02T09:31:00Z">
        <w:r w:rsidR="0033346A" w:rsidRPr="006C58A7">
          <w:rPr>
            <w:iCs/>
            <w:szCs w:val="20"/>
            <w:lang w:val="x-none" w:eastAsia="x-none"/>
          </w:rPr>
          <w:t>With</w:t>
        </w:r>
        <w:r w:rsidR="0033346A">
          <w:rPr>
            <w:iCs/>
            <w:szCs w:val="20"/>
            <w:lang w:val="x-none" w:eastAsia="x-none"/>
          </w:rPr>
          <w:t xml:space="preserve"> all Facilities in their normal state, </w:t>
        </w:r>
      </w:ins>
      <w:ins w:id="78" w:author="LCRA 022125" w:date="2025-02-21T12:51:00Z">
        <w:del w:id="79" w:author="ERCOT 062326" w:date="2026-06-02T09:31:00Z">
          <w:r w:rsidDel="0033346A">
            <w:rPr>
              <w:iCs/>
              <w:szCs w:val="20"/>
              <w:lang w:val="x-none" w:eastAsia="x-none"/>
            </w:rPr>
            <w:delText>F</w:delText>
          </w:r>
        </w:del>
      </w:ins>
      <w:ins w:id="80" w:author="ERCOT 062326" w:date="2026-06-02T09:31:00Z">
        <w:r w:rsidR="0033346A">
          <w:rPr>
            <w:iCs/>
            <w:szCs w:val="20"/>
            <w:lang w:val="x-none" w:eastAsia="x-none"/>
          </w:rPr>
          <w:t>f</w:t>
        </w:r>
      </w:ins>
      <w:ins w:id="81" w:author="LCRA 022125" w:date="2025-02-21T12:51:00Z">
        <w:r>
          <w:rPr>
            <w:iCs/>
            <w:szCs w:val="20"/>
            <w:lang w:val="x-none" w:eastAsia="x-none"/>
          </w:rPr>
          <w:t xml:space="preserve">or any </w:t>
        </w:r>
      </w:ins>
      <w:ins w:id="82" w:author="ERCOT 062326" w:date="2026-06-02T09:24:00Z">
        <w:r w:rsidR="0033346A">
          <w:rPr>
            <w:iCs/>
            <w:szCs w:val="20"/>
            <w:lang w:val="x-none" w:eastAsia="x-none"/>
          </w:rPr>
          <w:t xml:space="preserve">contingency event </w:t>
        </w:r>
      </w:ins>
      <w:ins w:id="83" w:author="LCRA 022125" w:date="2025-02-21T12:51:00Z">
        <w:del w:id="84" w:author="ERCOT 062326" w:date="2026-06-02T09:24:00Z">
          <w:r w:rsidDel="0033346A">
            <w:rPr>
              <w:iCs/>
              <w:szCs w:val="20"/>
              <w:lang w:val="x-none" w:eastAsia="x-none"/>
            </w:rPr>
            <w:delText xml:space="preserve">operating condition </w:delText>
          </w:r>
        </w:del>
        <w:r>
          <w:rPr>
            <w:iCs/>
            <w:szCs w:val="20"/>
            <w:lang w:val="x-none" w:eastAsia="x-none"/>
          </w:rPr>
          <w:t xml:space="preserve">in category P1, P2, P4, P5, or P7 of the NERC Reliability Standard addressing Transmission System Planning Performance Requirements, or following a common tower outage, the total Load loss shall be less than </w:t>
        </w:r>
      </w:ins>
      <w:ins w:id="85" w:author="ERCOT 081426" w:date="2026-08-14T15:26:00Z" w16du:dateUtc="2026-08-14T20:26:00Z">
        <w:r w:rsidR="00124C86">
          <w:rPr>
            <w:iCs/>
            <w:szCs w:val="20"/>
            <w:lang w:val="x-none" w:eastAsia="x-none"/>
          </w:rPr>
          <w:t xml:space="preserve">the </w:t>
        </w:r>
      </w:ins>
      <w:ins w:id="86" w:author="ERCOT 081426" w:date="2026-08-04T13:32:00Z" w16du:dateUtc="2026-08-04T18:32:00Z">
        <w:r w:rsidR="00223973">
          <w:rPr>
            <w:iCs/>
            <w:szCs w:val="20"/>
            <w:lang w:val="x-none" w:eastAsia="x-none"/>
          </w:rPr>
          <w:t xml:space="preserve">maximum Load loss threshold </w:t>
        </w:r>
      </w:ins>
      <w:ins w:id="87" w:author="LCRA 022125" w:date="2025-02-21T12:51:00Z">
        <w:del w:id="88" w:author="ERCOT 062326" w:date="2026-06-02T09:26:00Z">
          <w:r w:rsidDel="0033346A">
            <w:rPr>
              <w:iCs/>
              <w:szCs w:val="20"/>
              <w:lang w:val="x-none" w:eastAsia="x-none"/>
            </w:rPr>
            <w:delText>1,000</w:delText>
          </w:r>
        </w:del>
      </w:ins>
      <w:ins w:id="89" w:author="ERCOT 062326" w:date="2026-06-02T09:26:00Z">
        <w:del w:id="90" w:author="ERCOT 081426" w:date="2026-08-04T13:32:00Z" w16du:dateUtc="2026-08-04T18:32:00Z">
          <w:r w:rsidR="0033346A" w:rsidDel="00223973">
            <w:rPr>
              <w:iCs/>
              <w:szCs w:val="20"/>
              <w:lang w:val="x-none" w:eastAsia="x-none"/>
            </w:rPr>
            <w:delText>3,200</w:delText>
          </w:r>
        </w:del>
      </w:ins>
      <w:ins w:id="91" w:author="LCRA 022125" w:date="2025-02-21T12:51:00Z">
        <w:del w:id="92" w:author="ERCOT 081426" w:date="2026-08-04T13:32:00Z" w16du:dateUtc="2026-08-04T18:32:00Z">
          <w:r w:rsidDel="00223973">
            <w:rPr>
              <w:iCs/>
              <w:szCs w:val="20"/>
              <w:lang w:val="x-none" w:eastAsia="x-none"/>
            </w:rPr>
            <w:delText xml:space="preserve"> MW</w:delText>
          </w:r>
        </w:del>
        <w:r>
          <w:rPr>
            <w:iCs/>
            <w:szCs w:val="20"/>
            <w:lang w:val="x-none" w:eastAsia="x-none"/>
          </w:rPr>
          <w:t>.</w:t>
        </w:r>
      </w:ins>
      <w:ins w:id="93" w:author="Oncor 072826" w:date="2026-07-09T16:28:00Z">
        <w:r w:rsidR="00D554C9">
          <w:rPr>
            <w:iCs/>
            <w:szCs w:val="20"/>
            <w:lang w:eastAsia="x-none"/>
          </w:rPr>
          <w:t xml:space="preserve">  </w:t>
        </w:r>
        <w:del w:id="94" w:author="ERCOT 081426" w:date="2026-08-04T13:29:00Z" w16du:dateUtc="2026-08-04T18:29:00Z">
          <w:r w:rsidR="00D554C9" w:rsidRPr="000A24B9" w:rsidDel="00223973">
            <w:rPr>
              <w:iCs/>
              <w:szCs w:val="20"/>
              <w:lang w:eastAsia="x-none"/>
            </w:rPr>
            <w:delText>ERCOT shall review the maximum Load loss threshold at least once every two years, or more frequently if warranted by material changes in ERCOT System conditions</w:delText>
          </w:r>
        </w:del>
        <w:del w:id="95" w:author="ERCOT 081426" w:date="2026-08-04T10:56:00Z" w16du:dateUtc="2026-08-04T15:56:00Z">
          <w:r w:rsidR="00D554C9" w:rsidRPr="000A24B9" w:rsidDel="004E60F0">
            <w:rPr>
              <w:iCs/>
              <w:szCs w:val="20"/>
              <w:lang w:eastAsia="x-none"/>
            </w:rPr>
            <w:delText>, and shall provide the technical basis for retaining or revising the threshold</w:delText>
          </w:r>
        </w:del>
        <w:del w:id="96" w:author="ERCOT 081426" w:date="2026-08-04T13:29:00Z" w16du:dateUtc="2026-08-04T18:29:00Z">
          <w:r w:rsidR="00D554C9" w:rsidRPr="000A24B9" w:rsidDel="00223973">
            <w:rPr>
              <w:iCs/>
              <w:szCs w:val="20"/>
              <w:lang w:eastAsia="x-none"/>
            </w:rPr>
            <w:delText>.</w:delText>
          </w:r>
        </w:del>
      </w:ins>
    </w:p>
    <w:p w14:paraId="601F6CA1" w14:textId="705107FB" w:rsidR="00E9329C" w:rsidRDefault="00E9329C" w:rsidP="00E9329C">
      <w:pPr>
        <w:pStyle w:val="BodyText"/>
        <w:ind w:left="720" w:hanging="720"/>
        <w:rPr>
          <w:ins w:id="97" w:author="ERCOT 090426" w:date="2026-08-25T11:35:00Z" w16du:dateUtc="2026-08-25T16:35:00Z"/>
          <w:iCs/>
          <w:szCs w:val="20"/>
          <w:lang w:val="x-none" w:eastAsia="x-none"/>
        </w:rPr>
      </w:pPr>
      <w:ins w:id="98" w:author="LCRA 022125" w:date="2025-02-21T12:51:00Z">
        <w:r>
          <w:rPr>
            <w:iCs/>
            <w:szCs w:val="20"/>
            <w:lang w:val="x-none" w:eastAsia="x-none"/>
          </w:rPr>
          <w:lastRenderedPageBreak/>
          <w:t>(</w:t>
        </w:r>
      </w:ins>
      <w:ins w:id="99" w:author="ERCOT 081426" w:date="2026-08-04T13:34:00Z" w16du:dateUtc="2026-08-04T18:34:00Z">
        <w:r w:rsidR="00B07757">
          <w:rPr>
            <w:iCs/>
            <w:szCs w:val="20"/>
            <w:lang w:val="x-none" w:eastAsia="x-none"/>
          </w:rPr>
          <w:t>5</w:t>
        </w:r>
      </w:ins>
      <w:ins w:id="100" w:author="LCRA 022125" w:date="2025-02-21T12:51:00Z">
        <w:del w:id="101" w:author="ERCOT 081426" w:date="2026-08-04T13:34:00Z" w16du:dateUtc="2026-08-04T18:34:00Z">
          <w:r w:rsidDel="00B07757">
            <w:rPr>
              <w:iCs/>
              <w:szCs w:val="20"/>
              <w:lang w:val="x-none" w:eastAsia="x-none"/>
            </w:rPr>
            <w:delText>3</w:delText>
          </w:r>
        </w:del>
        <w:r>
          <w:rPr>
            <w:iCs/>
            <w:szCs w:val="20"/>
            <w:lang w:val="x-none" w:eastAsia="x-none"/>
          </w:rPr>
          <w:t>)</w:t>
        </w:r>
        <w:r>
          <w:rPr>
            <w:iCs/>
            <w:szCs w:val="20"/>
            <w:lang w:val="x-none" w:eastAsia="x-none"/>
          </w:rPr>
          <w:tab/>
        </w:r>
      </w:ins>
      <w:ins w:id="102" w:author="Oncor 072826" w:date="2026-07-28T10:18:00Z">
        <w:del w:id="103" w:author="ERCOT 081426" w:date="2026-08-04T13:31:00Z" w16du:dateUtc="2026-08-04T18:31:00Z">
          <w:r w:rsidR="00372C59" w:rsidRPr="006C58A7" w:rsidDel="00223973">
            <w:rPr>
              <w:iCs/>
              <w:szCs w:val="20"/>
              <w:lang w:eastAsia="x-none"/>
            </w:rPr>
            <w:delText>In an off-peak system condition selected in accordance with paragraph (</w:delText>
          </w:r>
        </w:del>
      </w:ins>
      <w:ins w:id="104" w:author="Oncor 072826" w:date="2026-07-28T10:20:00Z">
        <w:del w:id="105" w:author="ERCOT 081426" w:date="2026-08-04T13:25:00Z" w16du:dateUtc="2026-08-04T18:25:00Z">
          <w:r w:rsidR="00372C59" w:rsidRPr="006C58A7" w:rsidDel="00223973">
            <w:rPr>
              <w:iCs/>
              <w:szCs w:val="20"/>
              <w:lang w:eastAsia="x-none"/>
            </w:rPr>
            <w:delText>5</w:delText>
          </w:r>
        </w:del>
      </w:ins>
      <w:ins w:id="106" w:author="Oncor 072826" w:date="2026-07-28T10:18:00Z">
        <w:del w:id="107" w:author="ERCOT 081426" w:date="2026-08-04T13:31:00Z" w16du:dateUtc="2026-08-04T18:31:00Z">
          <w:r w:rsidR="00372C59" w:rsidRPr="006C58A7" w:rsidDel="00223973">
            <w:rPr>
              <w:iCs/>
              <w:szCs w:val="20"/>
              <w:lang w:eastAsia="x-none"/>
            </w:rPr>
            <w:delText>) below,</w:delText>
          </w:r>
          <w:r w:rsidR="00372C59" w:rsidRPr="006C58A7" w:rsidDel="00223973">
            <w:rPr>
              <w:iCs/>
              <w:szCs w:val="20"/>
              <w:lang w:val="x-none" w:eastAsia="x-none"/>
            </w:rPr>
            <w:delText xml:space="preserve"> </w:delText>
          </w:r>
        </w:del>
      </w:ins>
      <w:ins w:id="108" w:author="Oncor 072826" w:date="2026-07-28T10:20:00Z">
        <w:del w:id="109" w:author="ERCOT 081426" w:date="2026-08-04T13:31:00Z" w16du:dateUtc="2026-08-04T18:31:00Z">
          <w:r w:rsidR="00780AF4" w:rsidRPr="006C58A7" w:rsidDel="00223973">
            <w:rPr>
              <w:iCs/>
              <w:szCs w:val="20"/>
              <w:lang w:eastAsia="x-none"/>
            </w:rPr>
            <w:delText>w</w:delText>
          </w:r>
        </w:del>
      </w:ins>
      <w:ins w:id="110" w:author="LCRA 022125" w:date="2025-02-21T12:51:00Z">
        <w:r w:rsidRPr="006C58A7">
          <w:rPr>
            <w:iCs/>
            <w:szCs w:val="20"/>
            <w:lang w:val="x-none" w:eastAsia="x-none"/>
          </w:rPr>
          <w:t>With</w:t>
        </w:r>
        <w:r w:rsidRPr="00402060">
          <w:rPr>
            <w:iCs/>
            <w:szCs w:val="20"/>
            <w:lang w:val="x-none" w:eastAsia="x-none"/>
          </w:rPr>
          <w:t xml:space="preserve"> any </w:t>
        </w:r>
        <w:r>
          <w:rPr>
            <w:iCs/>
            <w:szCs w:val="20"/>
            <w:lang w:val="x-none" w:eastAsia="x-none"/>
          </w:rPr>
          <w:t>of the following Facilities</w:t>
        </w:r>
        <w:r w:rsidRPr="00402060">
          <w:rPr>
            <w:iCs/>
            <w:szCs w:val="20"/>
            <w:lang w:val="x-none" w:eastAsia="x-none"/>
          </w:rPr>
          <w:t xml:space="preserve"> unavailable</w:t>
        </w:r>
        <w:r>
          <w:rPr>
            <w:iCs/>
            <w:szCs w:val="20"/>
            <w:lang w:val="x-none" w:eastAsia="x-none"/>
          </w:rPr>
          <w:t>,</w:t>
        </w:r>
        <w:r w:rsidRPr="00402060">
          <w:rPr>
            <w:iCs/>
            <w:szCs w:val="20"/>
            <w:lang w:val="x-none" w:eastAsia="x-none"/>
          </w:rPr>
          <w:t xml:space="preserve"> followed by Manual System Adjustments, followed by a common tower outage or the contingency loss of a </w:t>
        </w:r>
      </w:ins>
      <w:ins w:id="111" w:author="ERCOT 081426" w:date="2026-08-04T13:39:00Z" w16du:dateUtc="2026-08-04T18:39:00Z">
        <w:del w:id="112" w:author="ERCOT 090426" w:date="2026-08-25T14:05:00Z" w16du:dateUtc="2026-08-25T19:05:00Z">
          <w:r w:rsidR="00B07757" w:rsidDel="00156C3E">
            <w:rPr>
              <w:iCs/>
              <w:szCs w:val="20"/>
              <w:lang w:val="x-none" w:eastAsia="x-none"/>
            </w:rPr>
            <w:delText>single generating u</w:delText>
          </w:r>
        </w:del>
      </w:ins>
      <w:ins w:id="113" w:author="ERCOT 081426" w:date="2026-08-04T13:40:00Z" w16du:dateUtc="2026-08-04T18:40:00Z">
        <w:del w:id="114" w:author="ERCOT 090426" w:date="2026-08-25T14:05:00Z" w16du:dateUtc="2026-08-25T19:05:00Z">
          <w:r w:rsidR="00B07757" w:rsidDel="00156C3E">
            <w:rPr>
              <w:iCs/>
              <w:szCs w:val="20"/>
              <w:lang w:val="x-none" w:eastAsia="x-none"/>
            </w:rPr>
            <w:delText xml:space="preserve">nit, </w:delText>
          </w:r>
        </w:del>
      </w:ins>
      <w:ins w:id="115" w:author="LCRA 022125" w:date="2025-02-21T12:51:00Z">
        <w:r w:rsidRPr="00402060">
          <w:rPr>
            <w:iCs/>
            <w:szCs w:val="20"/>
            <w:lang w:val="x-none" w:eastAsia="x-none"/>
          </w:rPr>
          <w:t xml:space="preserve">transmission circuit, transformer, shunt device, or FACTS device, </w:t>
        </w:r>
        <w:r>
          <w:rPr>
            <w:iCs/>
            <w:szCs w:val="20"/>
            <w:lang w:val="x-none" w:eastAsia="x-none"/>
          </w:rPr>
          <w:t>the total Load loss shall be less than</w:t>
        </w:r>
      </w:ins>
      <w:ins w:id="116" w:author="ERCOT 081426" w:date="2026-08-04T13:32:00Z" w16du:dateUtc="2026-08-04T18:32:00Z">
        <w:r w:rsidR="00223973">
          <w:rPr>
            <w:iCs/>
            <w:szCs w:val="20"/>
            <w:lang w:val="x-none" w:eastAsia="x-none"/>
          </w:rPr>
          <w:t xml:space="preserve"> </w:t>
        </w:r>
      </w:ins>
      <w:ins w:id="117" w:author="ERCOT 081426" w:date="2026-08-14T15:27:00Z" w16du:dateUtc="2026-08-14T20:27:00Z">
        <w:r w:rsidR="00124C86">
          <w:rPr>
            <w:iCs/>
            <w:szCs w:val="20"/>
            <w:lang w:val="x-none" w:eastAsia="x-none"/>
          </w:rPr>
          <w:t xml:space="preserve">the </w:t>
        </w:r>
      </w:ins>
      <w:ins w:id="118" w:author="ERCOT 081426" w:date="2026-08-04T13:32:00Z" w16du:dateUtc="2026-08-04T18:32:00Z">
        <w:r w:rsidR="00223973">
          <w:rPr>
            <w:iCs/>
            <w:szCs w:val="20"/>
            <w:lang w:val="x-none" w:eastAsia="x-none"/>
          </w:rPr>
          <w:t>maximum Load loss threshold</w:t>
        </w:r>
      </w:ins>
      <w:ins w:id="119" w:author="LCRA 022125" w:date="2025-02-21T12:51:00Z">
        <w:del w:id="120" w:author="ERCOT 081426" w:date="2026-08-04T13:32:00Z" w16du:dateUtc="2026-08-04T18:32:00Z">
          <w:r w:rsidDel="00223973">
            <w:rPr>
              <w:iCs/>
              <w:szCs w:val="20"/>
              <w:lang w:val="x-none" w:eastAsia="x-none"/>
            </w:rPr>
            <w:delText xml:space="preserve"> 1,000</w:delText>
          </w:r>
        </w:del>
      </w:ins>
      <w:ins w:id="121" w:author="ERCOT 062326" w:date="2026-06-02T09:33:00Z">
        <w:del w:id="122" w:author="ERCOT 081426" w:date="2026-08-04T13:32:00Z" w16du:dateUtc="2026-08-04T18:32:00Z">
          <w:r w:rsidR="0033346A" w:rsidDel="00223973">
            <w:rPr>
              <w:iCs/>
              <w:szCs w:val="20"/>
              <w:lang w:val="x-none" w:eastAsia="x-none"/>
            </w:rPr>
            <w:delText>3,200</w:delText>
          </w:r>
        </w:del>
      </w:ins>
      <w:ins w:id="123" w:author="LCRA 022125" w:date="2025-02-21T12:51:00Z">
        <w:del w:id="124" w:author="ERCOT 081426" w:date="2026-08-04T13:32:00Z" w16du:dateUtc="2026-08-04T18:32:00Z">
          <w:r w:rsidDel="00223973">
            <w:rPr>
              <w:iCs/>
              <w:szCs w:val="20"/>
              <w:lang w:val="x-none" w:eastAsia="x-none"/>
            </w:rPr>
            <w:delText xml:space="preserve"> MW</w:delText>
          </w:r>
        </w:del>
        <w:del w:id="125" w:author="ERCOT 081426" w:date="2026-08-11T14:53:00Z" w16du:dateUtc="2026-08-11T19:53:00Z">
          <w:r w:rsidDel="00D07515">
            <w:rPr>
              <w:iCs/>
              <w:szCs w:val="20"/>
              <w:lang w:val="x-none" w:eastAsia="x-none"/>
            </w:rPr>
            <w:delText>:</w:delText>
          </w:r>
        </w:del>
      </w:ins>
      <w:ins w:id="126" w:author="ERCOT 081426" w:date="2026-08-11T14:53:00Z" w16du:dateUtc="2026-08-11T19:53:00Z">
        <w:r w:rsidR="00D07515">
          <w:rPr>
            <w:iCs/>
            <w:szCs w:val="20"/>
            <w:lang w:val="x-none" w:eastAsia="x-none"/>
          </w:rPr>
          <w:t>.</w:t>
        </w:r>
      </w:ins>
      <w:ins w:id="127" w:author="ERCOT 090426" w:date="2026-08-25T11:36:00Z" w16du:dateUtc="2026-08-25T16:36:00Z">
        <w:r w:rsidR="00D179E8">
          <w:rPr>
            <w:iCs/>
            <w:szCs w:val="20"/>
            <w:lang w:val="x-none" w:eastAsia="x-none"/>
          </w:rPr>
          <w:t xml:space="preserve">  The total Load loss does not include the total Load loss resulting from the unavailability </w:t>
        </w:r>
        <w:r w:rsidR="00D179E8" w:rsidRPr="00EA4274">
          <w:rPr>
            <w:iCs/>
            <w:szCs w:val="20"/>
            <w:lang w:eastAsia="x-none"/>
          </w:rPr>
          <w:t>of</w:t>
        </w:r>
        <w:r w:rsidR="00D179E8">
          <w:rPr>
            <w:iCs/>
            <w:szCs w:val="20"/>
            <w:lang w:val="x-none" w:eastAsia="x-none"/>
          </w:rPr>
          <w:t xml:space="preserve"> </w:t>
        </w:r>
        <w:r w:rsidR="00D179E8" w:rsidRPr="00402060">
          <w:rPr>
            <w:iCs/>
            <w:szCs w:val="20"/>
            <w:lang w:val="x-none" w:eastAsia="x-none"/>
          </w:rPr>
          <w:t xml:space="preserve">any </w:t>
        </w:r>
        <w:r w:rsidR="00D179E8">
          <w:rPr>
            <w:iCs/>
            <w:szCs w:val="20"/>
            <w:lang w:val="x-none" w:eastAsia="x-none"/>
          </w:rPr>
          <w:t>Facility</w:t>
        </w:r>
        <w:r w:rsidR="00D179E8" w:rsidRPr="00402060">
          <w:rPr>
            <w:iCs/>
            <w:szCs w:val="20"/>
            <w:lang w:val="x-none" w:eastAsia="x-none"/>
          </w:rPr>
          <w:t xml:space="preserve"> </w:t>
        </w:r>
        <w:r w:rsidR="00D179E8">
          <w:rPr>
            <w:iCs/>
            <w:szCs w:val="20"/>
            <w:lang w:val="x-none" w:eastAsia="x-none"/>
          </w:rPr>
          <w:t>and Manual System Adjustment.</w:t>
        </w:r>
      </w:ins>
    </w:p>
    <w:p w14:paraId="4705879B" w14:textId="10F0EC0F" w:rsidR="00D179E8" w:rsidRPr="00402060" w:rsidRDefault="00D179E8" w:rsidP="00D179E8">
      <w:pPr>
        <w:pStyle w:val="BodyText"/>
        <w:ind w:left="1440" w:hanging="720"/>
        <w:rPr>
          <w:ins w:id="128" w:author="ERCOT 090426" w:date="2026-08-25T11:36:00Z" w16du:dateUtc="2026-08-25T16:36:00Z"/>
          <w:iCs/>
          <w:szCs w:val="20"/>
          <w:lang w:val="x-none" w:eastAsia="x-none"/>
        </w:rPr>
      </w:pPr>
      <w:ins w:id="129" w:author="ERCOT 090426" w:date="2026-08-25T11:36:00Z" w16du:dateUtc="2026-08-25T16:36:00Z">
        <w:r>
          <w:rPr>
            <w:iCs/>
            <w:szCs w:val="20"/>
            <w:lang w:val="x-none" w:eastAsia="x-none"/>
          </w:rPr>
          <w:t>(a)</w:t>
        </w:r>
        <w:r>
          <w:rPr>
            <w:iCs/>
            <w:szCs w:val="20"/>
            <w:lang w:val="x-none" w:eastAsia="x-none"/>
          </w:rPr>
          <w:tab/>
        </w:r>
        <w:r w:rsidRPr="00F9409C">
          <w:rPr>
            <w:iCs/>
            <w:szCs w:val="20"/>
            <w:lang w:val="x-none" w:eastAsia="x-none"/>
          </w:rPr>
          <w:t>Any transmission circuit, transformer, shunt device, or FACTS device</w:t>
        </w:r>
        <w:r>
          <w:rPr>
            <w:iCs/>
            <w:szCs w:val="20"/>
            <w:lang w:val="x-none" w:eastAsia="x-none"/>
          </w:rPr>
          <w:t>;</w:t>
        </w:r>
      </w:ins>
    </w:p>
    <w:p w14:paraId="3A302990" w14:textId="77777777" w:rsidR="00D179E8" w:rsidRDefault="00D179E8" w:rsidP="00D179E8">
      <w:pPr>
        <w:pStyle w:val="BodyText"/>
        <w:ind w:left="1440" w:hanging="720"/>
        <w:rPr>
          <w:ins w:id="130" w:author="ERCOT 090426" w:date="2026-08-25T11:36:00Z" w16du:dateUtc="2026-08-25T16:36:00Z"/>
          <w:iCs/>
          <w:szCs w:val="20"/>
          <w:lang w:val="x-none" w:eastAsia="x-none"/>
        </w:rPr>
      </w:pPr>
      <w:ins w:id="131" w:author="ERCOT 090426" w:date="2026-08-25T11:36:00Z" w16du:dateUtc="2026-08-25T16:36:00Z">
        <w:r>
          <w:rPr>
            <w:iCs/>
            <w:szCs w:val="20"/>
            <w:lang w:val="x-none" w:eastAsia="x-none"/>
          </w:rPr>
          <w:t>(b)</w:t>
        </w:r>
        <w:r>
          <w:rPr>
            <w:iCs/>
            <w:szCs w:val="20"/>
            <w:lang w:val="x-none" w:eastAsia="x-none"/>
          </w:rPr>
          <w:tab/>
        </w:r>
        <w:r w:rsidRPr="00F9409C">
          <w:rPr>
            <w:iCs/>
            <w:szCs w:val="20"/>
            <w:lang w:val="x-none" w:eastAsia="x-none"/>
          </w:rPr>
          <w:t>Any double-circuit transmission line consisting of two circuits sharing a tower of 0.5 miles or greater;</w:t>
        </w:r>
        <w:r>
          <w:rPr>
            <w:iCs/>
            <w:szCs w:val="20"/>
            <w:lang w:val="x-none" w:eastAsia="x-none"/>
          </w:rPr>
          <w:t xml:space="preserve"> or</w:t>
        </w:r>
      </w:ins>
    </w:p>
    <w:p w14:paraId="64B75480" w14:textId="77777777" w:rsidR="00D179E8" w:rsidRPr="00F9409C" w:rsidRDefault="00D179E8" w:rsidP="00D179E8">
      <w:pPr>
        <w:pStyle w:val="BodyText"/>
        <w:ind w:left="1440" w:hanging="720"/>
        <w:rPr>
          <w:ins w:id="132" w:author="ERCOT 090426" w:date="2026-08-25T11:36:00Z" w16du:dateUtc="2026-08-25T16:36:00Z"/>
          <w:iCs/>
          <w:szCs w:val="20"/>
          <w:lang w:val="x-none" w:eastAsia="x-none"/>
        </w:rPr>
      </w:pPr>
      <w:ins w:id="133" w:author="ERCOT 090426" w:date="2026-08-25T11:36:00Z" w16du:dateUtc="2026-08-25T16:36:00Z">
        <w:r>
          <w:rPr>
            <w:iCs/>
            <w:szCs w:val="20"/>
            <w:lang w:val="x-none" w:eastAsia="x-none"/>
          </w:rPr>
          <w:t>(c)</w:t>
        </w:r>
        <w:r>
          <w:rPr>
            <w:iCs/>
            <w:szCs w:val="20"/>
            <w:lang w:val="x-none" w:eastAsia="x-none"/>
          </w:rPr>
          <w:tab/>
          <w:t>Any single generating unit.</w:t>
        </w:r>
      </w:ins>
    </w:p>
    <w:p w14:paraId="309735E1" w14:textId="4C11EFED" w:rsidR="00E9329C" w:rsidRPr="00402060" w:rsidDel="00D179E8" w:rsidRDefault="00E9329C" w:rsidP="00E9329C">
      <w:pPr>
        <w:pStyle w:val="BodyText"/>
        <w:ind w:left="1440" w:hanging="720"/>
        <w:rPr>
          <w:ins w:id="134" w:author="LCRA 022125" w:date="2025-02-21T12:51:00Z"/>
          <w:del w:id="135" w:author="ERCOT 090426" w:date="2026-08-25T11:37:00Z" w16du:dateUtc="2026-08-25T16:37:00Z"/>
          <w:iCs/>
          <w:szCs w:val="20"/>
          <w:lang w:val="x-none" w:eastAsia="x-none"/>
        </w:rPr>
      </w:pPr>
      <w:ins w:id="136" w:author="LCRA 022125" w:date="2025-02-21T12:51:00Z">
        <w:del w:id="137" w:author="ERCOT 090426" w:date="2026-08-25T11:37:00Z" w16du:dateUtc="2026-08-25T16:37:00Z">
          <w:r w:rsidDel="00D179E8">
            <w:rPr>
              <w:iCs/>
              <w:szCs w:val="20"/>
              <w:lang w:val="x-none" w:eastAsia="x-none"/>
            </w:rPr>
            <w:delText>(a)</w:delText>
          </w:r>
          <w:r w:rsidDel="00D179E8">
            <w:rPr>
              <w:iCs/>
              <w:szCs w:val="20"/>
              <w:lang w:val="x-none" w:eastAsia="x-none"/>
            </w:rPr>
            <w:tab/>
          </w:r>
          <w:r w:rsidRPr="00F9409C" w:rsidDel="00D179E8">
            <w:rPr>
              <w:iCs/>
              <w:szCs w:val="20"/>
              <w:lang w:val="x-none" w:eastAsia="x-none"/>
            </w:rPr>
            <w:delText>Any transmission circuit, transformer, shunt device, or FACTS device</w:delText>
          </w:r>
          <w:r w:rsidDel="00D179E8">
            <w:rPr>
              <w:iCs/>
              <w:szCs w:val="20"/>
              <w:lang w:val="x-none" w:eastAsia="x-none"/>
            </w:rPr>
            <w:delText>;</w:delText>
          </w:r>
        </w:del>
      </w:ins>
    </w:p>
    <w:p w14:paraId="33FAC6F7" w14:textId="137C29D7" w:rsidR="00E9329C" w:rsidDel="00D179E8" w:rsidRDefault="00E9329C" w:rsidP="00E9329C">
      <w:pPr>
        <w:pStyle w:val="BodyText"/>
        <w:ind w:left="1440" w:hanging="720"/>
        <w:rPr>
          <w:ins w:id="138" w:author="LCRA 022125" w:date="2025-02-21T12:51:00Z"/>
          <w:del w:id="139" w:author="ERCOT 090426" w:date="2026-08-25T11:37:00Z" w16du:dateUtc="2026-08-25T16:37:00Z"/>
          <w:iCs/>
          <w:szCs w:val="20"/>
          <w:lang w:val="x-none" w:eastAsia="x-none"/>
        </w:rPr>
      </w:pPr>
      <w:ins w:id="140" w:author="LCRA 022125" w:date="2025-02-21T12:51:00Z">
        <w:del w:id="141" w:author="ERCOT 090426" w:date="2026-08-25T11:37:00Z" w16du:dateUtc="2026-08-25T16:37:00Z">
          <w:r w:rsidDel="00D179E8">
            <w:rPr>
              <w:iCs/>
              <w:szCs w:val="20"/>
              <w:lang w:val="x-none" w:eastAsia="x-none"/>
            </w:rPr>
            <w:delText>(b)</w:delText>
          </w:r>
          <w:r w:rsidDel="00D179E8">
            <w:rPr>
              <w:iCs/>
              <w:szCs w:val="20"/>
              <w:lang w:val="x-none" w:eastAsia="x-none"/>
            </w:rPr>
            <w:tab/>
          </w:r>
          <w:r w:rsidRPr="00F9409C" w:rsidDel="00D179E8">
            <w:rPr>
              <w:iCs/>
              <w:szCs w:val="20"/>
              <w:lang w:val="x-none" w:eastAsia="x-none"/>
            </w:rPr>
            <w:delText>Any double-circuit transmission line consisting of two circuits sharing a tower of 0.5 miles or greater;</w:delText>
          </w:r>
          <w:r w:rsidDel="00D179E8">
            <w:rPr>
              <w:iCs/>
              <w:szCs w:val="20"/>
              <w:lang w:val="x-none" w:eastAsia="x-none"/>
            </w:rPr>
            <w:delText xml:space="preserve"> or</w:delText>
          </w:r>
        </w:del>
      </w:ins>
    </w:p>
    <w:p w14:paraId="36AFBD7C" w14:textId="349044DC" w:rsidR="00E9329C" w:rsidRPr="00F9409C" w:rsidDel="00D179E8" w:rsidRDefault="00E9329C" w:rsidP="00E9329C">
      <w:pPr>
        <w:pStyle w:val="BodyText"/>
        <w:ind w:left="1440" w:hanging="720"/>
        <w:rPr>
          <w:ins w:id="142" w:author="LCRA 022125" w:date="2025-02-21T12:51:00Z"/>
          <w:del w:id="143" w:author="ERCOT 090426" w:date="2026-08-25T11:37:00Z" w16du:dateUtc="2026-08-25T16:37:00Z"/>
          <w:iCs/>
          <w:szCs w:val="20"/>
          <w:lang w:val="x-none" w:eastAsia="x-none"/>
        </w:rPr>
      </w:pPr>
      <w:ins w:id="144" w:author="LCRA 022125" w:date="2025-02-21T12:51:00Z">
        <w:del w:id="145" w:author="ERCOT 090426" w:date="2026-08-25T11:37:00Z" w16du:dateUtc="2026-08-25T16:37:00Z">
          <w:r w:rsidDel="00D179E8">
            <w:rPr>
              <w:iCs/>
              <w:szCs w:val="20"/>
              <w:lang w:val="x-none" w:eastAsia="x-none"/>
            </w:rPr>
            <w:delText>(c)</w:delText>
          </w:r>
          <w:r w:rsidDel="00D179E8">
            <w:rPr>
              <w:iCs/>
              <w:szCs w:val="20"/>
              <w:lang w:val="x-none" w:eastAsia="x-none"/>
            </w:rPr>
            <w:tab/>
            <w:delText>Any single generating unit.</w:delText>
          </w:r>
        </w:del>
      </w:ins>
    </w:p>
    <w:p w14:paraId="19B084BD" w14:textId="4AD2C113" w:rsidR="00E9329C" w:rsidDel="00D179E8" w:rsidRDefault="00E9329C">
      <w:pPr>
        <w:pStyle w:val="BodyText"/>
        <w:rPr>
          <w:ins w:id="146" w:author="Oncor 072826" w:date="2026-07-28T10:19:00Z"/>
          <w:del w:id="147" w:author="ERCOT 090426" w:date="2026-08-25T11:37:00Z" w16du:dateUtc="2026-08-25T16:37:00Z"/>
          <w:iCs/>
          <w:szCs w:val="20"/>
          <w:lang w:val="x-none" w:eastAsia="x-none"/>
        </w:rPr>
        <w:pPrChange w:id="148" w:author="ERCOT 090426" w:date="2026-08-25T11:36:00Z" w16du:dateUtc="2026-08-25T16:36:00Z">
          <w:pPr>
            <w:pStyle w:val="BodyText"/>
            <w:ind w:left="720" w:hanging="720"/>
          </w:pPr>
        </w:pPrChange>
      </w:pPr>
      <w:ins w:id="149" w:author="LCRA 022125" w:date="2025-02-21T12:51:00Z">
        <w:del w:id="150" w:author="ERCOT 090426" w:date="2026-08-25T11:36:00Z" w16du:dateUtc="2026-08-25T16:36:00Z">
          <w:r w:rsidDel="00D179E8">
            <w:rPr>
              <w:iCs/>
              <w:szCs w:val="20"/>
              <w:lang w:val="x-none" w:eastAsia="x-none"/>
            </w:rPr>
            <w:delText>(</w:delText>
          </w:r>
        </w:del>
      </w:ins>
      <w:ins w:id="151" w:author="ERCOT 081426" w:date="2026-08-04T13:40:00Z" w16du:dateUtc="2026-08-04T18:40:00Z">
        <w:del w:id="152" w:author="ERCOT 090426" w:date="2026-08-25T11:36:00Z" w16du:dateUtc="2026-08-25T16:36:00Z">
          <w:r w:rsidR="00B07757" w:rsidDel="00D179E8">
            <w:rPr>
              <w:iCs/>
              <w:szCs w:val="20"/>
              <w:lang w:val="x-none" w:eastAsia="x-none"/>
            </w:rPr>
            <w:delText>a</w:delText>
          </w:r>
        </w:del>
      </w:ins>
      <w:ins w:id="153" w:author="LCRA 022125" w:date="2025-02-21T12:51:00Z">
        <w:del w:id="154" w:author="ERCOT 090426" w:date="2026-08-25T11:37:00Z" w16du:dateUtc="2026-08-25T16:37:00Z">
          <w:r w:rsidDel="00D179E8">
            <w:rPr>
              <w:iCs/>
              <w:szCs w:val="20"/>
              <w:lang w:val="x-none" w:eastAsia="x-none"/>
            </w:rPr>
            <w:delText>4</w:delText>
          </w:r>
        </w:del>
        <w:del w:id="155" w:author="ERCOT 090426" w:date="2026-08-25T11:36:00Z" w16du:dateUtc="2026-08-25T16:36:00Z">
          <w:r w:rsidDel="00D179E8">
            <w:rPr>
              <w:iCs/>
              <w:szCs w:val="20"/>
              <w:lang w:val="x-none" w:eastAsia="x-none"/>
            </w:rPr>
            <w:delText>)</w:delText>
          </w:r>
          <w:r w:rsidDel="00D179E8">
            <w:rPr>
              <w:iCs/>
              <w:szCs w:val="20"/>
              <w:lang w:val="x-none" w:eastAsia="x-none"/>
            </w:rPr>
            <w:tab/>
            <w:delText xml:space="preserve">The total Load loss in paragraph (3) above does not include the total Load loss resulting from the unavailability </w:delText>
          </w:r>
          <w:r w:rsidRPr="00124C86" w:rsidDel="00D179E8">
            <w:rPr>
              <w:iCs/>
              <w:szCs w:val="20"/>
              <w:lang w:eastAsia="x-none"/>
              <w:rPrChange w:id="156" w:author="ERCOT 081426" w:date="2026-08-14T15:26:00Z" w16du:dateUtc="2026-08-14T20:26:00Z">
                <w:rPr>
                  <w:iCs/>
                  <w:szCs w:val="20"/>
                  <w:lang w:val="x-none" w:eastAsia="x-none"/>
                </w:rPr>
              </w:rPrChange>
            </w:rPr>
            <w:delText>of</w:delText>
          </w:r>
          <w:r w:rsidDel="00D179E8">
            <w:rPr>
              <w:iCs/>
              <w:szCs w:val="20"/>
              <w:lang w:val="x-none" w:eastAsia="x-none"/>
            </w:rPr>
            <w:delText xml:space="preserve"> </w:delText>
          </w:r>
          <w:r w:rsidRPr="00402060" w:rsidDel="00D179E8">
            <w:rPr>
              <w:iCs/>
              <w:szCs w:val="20"/>
              <w:lang w:val="x-none" w:eastAsia="x-none"/>
            </w:rPr>
            <w:delText xml:space="preserve">any </w:delText>
          </w:r>
          <w:r w:rsidDel="00D179E8">
            <w:rPr>
              <w:iCs/>
              <w:szCs w:val="20"/>
              <w:lang w:val="x-none" w:eastAsia="x-none"/>
            </w:rPr>
            <w:delText>Facility</w:delText>
          </w:r>
          <w:r w:rsidRPr="00402060" w:rsidDel="00D179E8">
            <w:rPr>
              <w:iCs/>
              <w:szCs w:val="20"/>
              <w:lang w:val="x-none" w:eastAsia="x-none"/>
            </w:rPr>
            <w:delText xml:space="preserve"> </w:delText>
          </w:r>
        </w:del>
      </w:ins>
      <w:ins w:id="157" w:author="ERCOT 081426" w:date="2026-08-01T23:08:00Z" w16du:dateUtc="2026-08-02T04:08:00Z">
        <w:del w:id="158" w:author="ERCOT 090426" w:date="2026-08-25T11:36:00Z" w16du:dateUtc="2026-08-25T16:36:00Z">
          <w:r w:rsidR="00EC599E" w:rsidDel="00D179E8">
            <w:rPr>
              <w:iCs/>
              <w:szCs w:val="20"/>
              <w:lang w:val="x-none" w:eastAsia="x-none"/>
            </w:rPr>
            <w:delText>and Manual System Adjustment</w:delText>
          </w:r>
        </w:del>
      </w:ins>
      <w:ins w:id="159" w:author="LCRA 022125" w:date="2025-02-21T12:51:00Z">
        <w:del w:id="160" w:author="ERCOT 090426" w:date="2026-08-25T11:36:00Z" w16du:dateUtc="2026-08-25T16:36:00Z">
          <w:r w:rsidRPr="00402060" w:rsidDel="00D179E8">
            <w:rPr>
              <w:iCs/>
              <w:szCs w:val="20"/>
              <w:lang w:val="x-none" w:eastAsia="x-none"/>
            </w:rPr>
            <w:delText>included in paragraph (</w:delText>
          </w:r>
          <w:r w:rsidDel="00D179E8">
            <w:rPr>
              <w:iCs/>
              <w:szCs w:val="20"/>
              <w:lang w:val="x-none" w:eastAsia="x-none"/>
            </w:rPr>
            <w:delText>3</w:delText>
          </w:r>
          <w:r w:rsidRPr="00402060" w:rsidDel="00D179E8">
            <w:rPr>
              <w:iCs/>
              <w:szCs w:val="20"/>
              <w:lang w:val="x-none" w:eastAsia="x-none"/>
            </w:rPr>
            <w:delText>)</w:delText>
          </w:r>
          <w:r w:rsidDel="00D179E8">
            <w:rPr>
              <w:iCs/>
              <w:szCs w:val="20"/>
              <w:lang w:val="x-none" w:eastAsia="x-none"/>
            </w:rPr>
            <w:delText xml:space="preserve"> above, prior to</w:delText>
          </w:r>
        </w:del>
      </w:ins>
      <w:ins w:id="161" w:author="Oncor 072826" w:date="2026-07-09T16:28:00Z">
        <w:del w:id="162" w:author="ERCOT 090426" w:date="2026-08-25T11:36:00Z" w16du:dateUtc="2026-08-25T16:36:00Z">
          <w:r w:rsidR="00EF321C" w:rsidDel="00D179E8">
            <w:rPr>
              <w:iCs/>
              <w:szCs w:val="20"/>
              <w:lang w:eastAsia="x-none"/>
            </w:rPr>
            <w:delText xml:space="preserve"> after</w:delText>
          </w:r>
        </w:del>
      </w:ins>
      <w:ins w:id="163" w:author="Oncor 072826" w:date="2026-07-10T11:37:00Z">
        <w:del w:id="164" w:author="ERCOT 090426" w:date="2026-08-25T11:36:00Z" w16du:dateUtc="2026-08-25T16:36:00Z">
          <w:r w:rsidR="00E81192" w:rsidDel="00D179E8">
            <w:rPr>
              <w:iCs/>
              <w:szCs w:val="20"/>
              <w:lang w:eastAsia="x-none"/>
            </w:rPr>
            <w:delText xml:space="preserve"> </w:delText>
          </w:r>
        </w:del>
      </w:ins>
      <w:ins w:id="165" w:author="LCRA 022125" w:date="2025-02-21T12:51:00Z">
        <w:del w:id="166" w:author="ERCOT 090426" w:date="2026-08-25T11:36:00Z" w16du:dateUtc="2026-08-25T16:36:00Z">
          <w:r w:rsidDel="00D179E8">
            <w:rPr>
              <w:iCs/>
              <w:szCs w:val="20"/>
              <w:lang w:val="x-none" w:eastAsia="x-none"/>
            </w:rPr>
            <w:delText xml:space="preserve"> Manual System Adjustments</w:delText>
          </w:r>
        </w:del>
      </w:ins>
      <w:ins w:id="167" w:author="Oncor 072826" w:date="2026-07-09T10:19:00Z">
        <w:del w:id="168" w:author="ERCOT 090426" w:date="2026-08-25T11:36:00Z" w16du:dateUtc="2026-08-25T16:36:00Z">
          <w:r w:rsidR="003E059A" w:rsidDel="00D179E8">
            <w:rPr>
              <w:iCs/>
              <w:szCs w:val="20"/>
              <w:lang w:eastAsia="x-none"/>
            </w:rPr>
            <w:delText xml:space="preserve"> </w:delText>
          </w:r>
        </w:del>
      </w:ins>
      <w:ins w:id="169" w:author="Oncor 072826" w:date="2026-07-09T16:28:00Z">
        <w:del w:id="170" w:author="ERCOT 090426" w:date="2026-08-25T11:36:00Z" w16du:dateUtc="2026-08-25T16:36:00Z">
          <w:r w:rsidR="0058582B" w:rsidDel="00D179E8">
            <w:rPr>
              <w:iCs/>
              <w:szCs w:val="20"/>
              <w:lang w:eastAsia="x-none"/>
            </w:rPr>
            <w:delText xml:space="preserve">but prior to </w:delText>
          </w:r>
          <w:r w:rsidR="0058582B" w:rsidRPr="00402060" w:rsidDel="00D179E8">
            <w:rPr>
              <w:iCs/>
              <w:szCs w:val="20"/>
              <w:lang w:val="x-none" w:eastAsia="x-none"/>
            </w:rPr>
            <w:delText>a common tower outage or the contingency loss of a transmission circuit, transformer, shunt device, or FACTS device</w:delText>
          </w:r>
        </w:del>
      </w:ins>
      <w:ins w:id="171" w:author="LCRA 022125" w:date="2025-02-21T12:51:00Z">
        <w:del w:id="172" w:author="ERCOT 090426" w:date="2026-08-25T11:36:00Z" w16du:dateUtc="2026-08-25T16:36:00Z">
          <w:r w:rsidDel="00D179E8">
            <w:rPr>
              <w:iCs/>
              <w:szCs w:val="20"/>
              <w:lang w:val="x-none" w:eastAsia="x-none"/>
            </w:rPr>
            <w:delText>.</w:delText>
          </w:r>
        </w:del>
      </w:ins>
    </w:p>
    <w:p w14:paraId="7D2CAC5C" w14:textId="3941BF15" w:rsidR="00372C59" w:rsidRPr="00780AF4" w:rsidDel="00D179E8" w:rsidRDefault="00372C59" w:rsidP="00E9329C">
      <w:pPr>
        <w:pStyle w:val="BodyText"/>
        <w:ind w:left="720" w:hanging="720"/>
        <w:rPr>
          <w:del w:id="173" w:author="ERCOT 090426" w:date="2026-08-25T11:37:00Z" w16du:dateUtc="2026-08-25T16:37:00Z"/>
          <w:iCs/>
          <w:szCs w:val="20"/>
          <w:lang w:eastAsia="x-none"/>
        </w:rPr>
      </w:pPr>
      <w:ins w:id="174" w:author="Oncor 072826" w:date="2026-07-28T10:19:00Z">
        <w:del w:id="175" w:author="ERCOT 081426" w:date="2026-08-04T13:40:00Z" w16du:dateUtc="2026-08-04T18:40:00Z">
          <w:r w:rsidRPr="006C58A7" w:rsidDel="00B07757">
            <w:rPr>
              <w:iCs/>
              <w:szCs w:val="20"/>
              <w:lang w:eastAsia="x-none"/>
            </w:rPr>
            <w:delText>(5)</w:delText>
          </w:r>
          <w:r w:rsidRPr="006C58A7" w:rsidDel="00B07757">
            <w:rPr>
              <w:iCs/>
              <w:szCs w:val="20"/>
              <w:lang w:eastAsia="x-none"/>
            </w:rPr>
            <w:tab/>
          </w:r>
        </w:del>
        <w:del w:id="176" w:author="ERCOT 081426" w:date="2026-08-04T13:23:00Z" w16du:dateUtc="2026-08-04T18:23:00Z">
          <w:r w:rsidRPr="006C58A7" w:rsidDel="00223973">
            <w:rPr>
              <w:iCs/>
              <w:szCs w:val="20"/>
              <w:lang w:eastAsia="x-none"/>
            </w:rPr>
            <w:delText>At least one off-peak system condition occurring outside of the Peak Load Season shall be selected for assessment.</w:delText>
          </w:r>
        </w:del>
      </w:ins>
    </w:p>
    <w:p w14:paraId="70BDAD3F" w14:textId="256CF3B9" w:rsidR="0057388F" w:rsidDel="00D179E8" w:rsidRDefault="006950EB" w:rsidP="00BE72D8">
      <w:pPr>
        <w:pStyle w:val="BodyText"/>
        <w:ind w:left="720" w:hanging="720"/>
        <w:rPr>
          <w:ins w:id="177" w:author="ERCOT 062326" w:date="2026-06-09T11:32:00Z"/>
          <w:del w:id="178" w:author="ERCOT 090426" w:date="2026-08-25T11:37:00Z" w16du:dateUtc="2026-08-25T16:37:00Z"/>
          <w:iCs/>
          <w:szCs w:val="20"/>
          <w:lang w:val="x-none" w:eastAsia="x-none"/>
        </w:rPr>
      </w:pPr>
      <w:ins w:id="179" w:author="ERCOT 062326" w:date="2026-06-02T09:34:00Z">
        <w:del w:id="180" w:author="ERCOT 090426" w:date="2026-08-25T11:37:00Z" w16du:dateUtc="2026-08-25T16:37:00Z">
          <w:r w:rsidDel="00D179E8">
            <w:rPr>
              <w:iCs/>
              <w:szCs w:val="20"/>
              <w:lang w:val="x-none" w:eastAsia="x-none"/>
            </w:rPr>
            <w:delText>(</w:delText>
          </w:r>
        </w:del>
      </w:ins>
      <w:ins w:id="181" w:author="Oncor 072826" w:date="2026-07-28T10:19:00Z">
        <w:del w:id="182" w:author="ERCOT 090426" w:date="2026-08-25T11:37:00Z" w16du:dateUtc="2026-08-25T16:37:00Z">
          <w:r w:rsidR="00372C59" w:rsidDel="00D179E8">
            <w:rPr>
              <w:iCs/>
              <w:szCs w:val="20"/>
              <w:lang w:eastAsia="x-none"/>
            </w:rPr>
            <w:delText>6</w:delText>
          </w:r>
        </w:del>
      </w:ins>
      <w:ins w:id="183" w:author="ERCOT 062326" w:date="2026-06-02T09:34:00Z">
        <w:del w:id="184" w:author="ERCOT 090426" w:date="2026-08-25T11:37:00Z" w16du:dateUtc="2026-08-25T16:37:00Z">
          <w:r w:rsidDel="00D179E8">
            <w:rPr>
              <w:iCs/>
              <w:szCs w:val="20"/>
              <w:lang w:val="x-none" w:eastAsia="x-none"/>
            </w:rPr>
            <w:delText>5)</w:delText>
          </w:r>
          <w:r w:rsidDel="00D179E8">
            <w:rPr>
              <w:iCs/>
              <w:szCs w:val="20"/>
              <w:lang w:val="x-none" w:eastAsia="x-none"/>
            </w:rPr>
            <w:tab/>
          </w:r>
        </w:del>
      </w:ins>
      <w:ins w:id="185" w:author="ERCOT 062326" w:date="2026-06-09T11:34:00Z">
        <w:del w:id="186" w:author="ERCOT 090426" w:date="2026-08-25T11:37:00Z" w16du:dateUtc="2026-08-25T16:37:00Z">
          <w:r w:rsidR="0057388F" w:rsidDel="00D179E8">
            <w:rPr>
              <w:iCs/>
              <w:szCs w:val="20"/>
              <w:lang w:val="x-none" w:eastAsia="x-none"/>
            </w:rPr>
            <w:delText xml:space="preserve">Any Transmission Facility improvements </w:delText>
          </w:r>
        </w:del>
      </w:ins>
      <w:ins w:id="187" w:author="ERCOT 062326" w:date="2026-06-09T11:35:00Z">
        <w:del w:id="188" w:author="ERCOT 090426" w:date="2026-08-25T11:37:00Z" w16du:dateUtc="2026-08-25T16:37:00Z">
          <w:r w:rsidR="0057388F" w:rsidDel="00D179E8">
            <w:rPr>
              <w:iCs/>
              <w:szCs w:val="20"/>
              <w:lang w:val="x-none" w:eastAsia="x-none"/>
            </w:rPr>
            <w:delText>planned</w:delText>
          </w:r>
        </w:del>
      </w:ins>
      <w:ins w:id="189" w:author="ERCOT 062326" w:date="2026-06-09T11:34:00Z">
        <w:del w:id="190" w:author="ERCOT 090426" w:date="2026-08-25T11:37:00Z" w16du:dateUtc="2026-08-25T16:37:00Z">
          <w:r w:rsidR="0057388F" w:rsidDel="00D179E8">
            <w:rPr>
              <w:iCs/>
              <w:szCs w:val="20"/>
              <w:lang w:val="x-none" w:eastAsia="x-none"/>
            </w:rPr>
            <w:delText xml:space="preserve"> to </w:delText>
          </w:r>
        </w:del>
      </w:ins>
      <w:ins w:id="191" w:author="ERCOT 062326" w:date="2026-06-09T11:35:00Z">
        <w:del w:id="192" w:author="ERCOT 090426" w:date="2026-08-25T11:37:00Z" w16du:dateUtc="2026-08-25T16:37:00Z">
          <w:r w:rsidR="0057388F" w:rsidDel="00D179E8">
            <w:rPr>
              <w:iCs/>
              <w:szCs w:val="20"/>
              <w:lang w:val="x-none" w:eastAsia="x-none"/>
            </w:rPr>
            <w:delText>address a</w:delText>
          </w:r>
        </w:del>
      </w:ins>
      <w:ins w:id="193" w:author="ERCOT 062326" w:date="2026-06-09T11:32:00Z">
        <w:del w:id="194" w:author="ERCOT 090426" w:date="2026-08-25T11:37:00Z" w16du:dateUtc="2026-08-25T16:37:00Z">
          <w:r w:rsidR="0057388F" w:rsidRPr="009C19EA" w:rsidDel="00D179E8">
            <w:rPr>
              <w:iCs/>
              <w:szCs w:val="20"/>
              <w:lang w:val="x-none" w:eastAsia="x-none"/>
            </w:rPr>
            <w:delText xml:space="preserve"> performance deficienc</w:delText>
          </w:r>
        </w:del>
      </w:ins>
      <w:ins w:id="195" w:author="ERCOT 062326" w:date="2026-06-09T11:35:00Z">
        <w:del w:id="196" w:author="ERCOT 090426" w:date="2026-08-25T11:37:00Z" w16du:dateUtc="2026-08-25T16:37:00Z">
          <w:r w:rsidR="0057388F" w:rsidDel="00D179E8">
            <w:rPr>
              <w:iCs/>
              <w:szCs w:val="20"/>
              <w:lang w:val="x-none" w:eastAsia="x-none"/>
            </w:rPr>
            <w:delText xml:space="preserve">y identified in accordance with this </w:delText>
          </w:r>
        </w:del>
      </w:ins>
      <w:ins w:id="197" w:author="ERCOT 062326" w:date="2026-06-13T11:16:00Z">
        <w:del w:id="198" w:author="ERCOT 090426" w:date="2026-08-25T11:37:00Z" w16du:dateUtc="2026-08-25T16:37:00Z">
          <w:r w:rsidR="008D7C13" w:rsidDel="00D179E8">
            <w:rPr>
              <w:iCs/>
              <w:szCs w:val="20"/>
              <w:lang w:val="x-none" w:eastAsia="x-none"/>
            </w:rPr>
            <w:delText>S</w:delText>
          </w:r>
        </w:del>
      </w:ins>
      <w:ins w:id="199" w:author="ERCOT 062326" w:date="2026-06-09T11:35:00Z">
        <w:del w:id="200" w:author="ERCOT 090426" w:date="2026-08-25T11:37:00Z" w16du:dateUtc="2026-08-25T16:37:00Z">
          <w:r w:rsidR="0057388F" w:rsidDel="00D179E8">
            <w:rPr>
              <w:iCs/>
              <w:szCs w:val="20"/>
              <w:lang w:val="x-none" w:eastAsia="x-none"/>
            </w:rPr>
            <w:delText xml:space="preserve">ection must have an estimated </w:delText>
          </w:r>
        </w:del>
      </w:ins>
      <w:ins w:id="201" w:author="ERCOT 062326" w:date="2026-06-09T11:36:00Z">
        <w:del w:id="202" w:author="ERCOT 090426" w:date="2026-08-25T11:37:00Z" w16du:dateUtc="2026-08-25T16:37:00Z">
          <w:r w:rsidR="0057388F" w:rsidDel="00D179E8">
            <w:rPr>
              <w:iCs/>
              <w:szCs w:val="20"/>
              <w:lang w:val="x-none" w:eastAsia="x-none"/>
            </w:rPr>
            <w:delText>capital cost less than $200,000,000.</w:delText>
          </w:r>
        </w:del>
      </w:ins>
    </w:p>
    <w:p w14:paraId="0B8B9828" w14:textId="59DB9BBD" w:rsidR="006950EB" w:rsidDel="00D179E8" w:rsidRDefault="0057388F" w:rsidP="003072C1">
      <w:pPr>
        <w:pStyle w:val="BodyText"/>
        <w:ind w:left="1440" w:hanging="720"/>
        <w:rPr>
          <w:ins w:id="203" w:author="ERCOT 062326" w:date="2026-06-02T09:34:00Z"/>
          <w:del w:id="204" w:author="ERCOT 090426" w:date="2026-08-25T11:37:00Z" w16du:dateUtc="2026-08-25T16:37:00Z"/>
          <w:iCs/>
          <w:szCs w:val="20"/>
          <w:lang w:val="x-none" w:eastAsia="x-none"/>
        </w:rPr>
      </w:pPr>
      <w:ins w:id="205" w:author="ERCOT 062326" w:date="2026-06-09T11:36:00Z">
        <w:del w:id="206" w:author="ERCOT 090426" w:date="2026-08-25T11:37:00Z" w16du:dateUtc="2026-08-25T16:37:00Z">
          <w:r w:rsidDel="00D179E8">
            <w:rPr>
              <w:iCs/>
              <w:szCs w:val="20"/>
              <w:lang w:val="x-none" w:eastAsia="x-none"/>
            </w:rPr>
            <w:delText>(a)</w:delText>
          </w:r>
          <w:r w:rsidDel="00D179E8">
            <w:rPr>
              <w:iCs/>
              <w:szCs w:val="20"/>
              <w:lang w:val="x-none" w:eastAsia="x-none"/>
            </w:rPr>
            <w:tab/>
          </w:r>
        </w:del>
      </w:ins>
      <w:ins w:id="207" w:author="ERCOT 062326" w:date="2026-06-02T09:34:00Z">
        <w:del w:id="208" w:author="ERCOT 090426" w:date="2026-08-25T11:37:00Z" w16du:dateUtc="2026-08-25T16:37:00Z">
          <w:r w:rsidR="006950EB" w:rsidDel="00D179E8">
            <w:rPr>
              <w:iCs/>
              <w:szCs w:val="20"/>
              <w:lang w:val="x-none" w:eastAsia="x-none"/>
            </w:rPr>
            <w:delText xml:space="preserve">If </w:delText>
          </w:r>
        </w:del>
      </w:ins>
      <w:ins w:id="209" w:author="ERCOT 062326" w:date="2026-06-09T11:24:00Z">
        <w:del w:id="210" w:author="ERCOT 090426" w:date="2026-08-25T11:37:00Z" w16du:dateUtc="2026-08-25T16:37:00Z">
          <w:r w:rsidR="00433F37" w:rsidDel="00D179E8">
            <w:rPr>
              <w:iCs/>
              <w:szCs w:val="20"/>
              <w:lang w:val="x-none" w:eastAsia="x-none"/>
            </w:rPr>
            <w:delText xml:space="preserve">a Transmission Facility </w:delText>
          </w:r>
        </w:del>
      </w:ins>
      <w:ins w:id="211" w:author="ERCOT 062326" w:date="2026-06-02T09:34:00Z">
        <w:del w:id="212" w:author="ERCOT 090426" w:date="2026-08-25T11:37:00Z" w16du:dateUtc="2026-08-25T16:37:00Z">
          <w:r w:rsidR="006950EB" w:rsidDel="00D179E8">
            <w:rPr>
              <w:iCs/>
              <w:szCs w:val="20"/>
              <w:lang w:val="x-none" w:eastAsia="x-none"/>
            </w:rPr>
            <w:delText>improvement can enhance performance but still does not fully satisfy</w:delText>
          </w:r>
        </w:del>
      </w:ins>
      <w:ins w:id="213" w:author="ERCOT 062326" w:date="2026-06-02T09:39:00Z">
        <w:del w:id="214" w:author="ERCOT 090426" w:date="2026-08-25T11:37:00Z" w16du:dateUtc="2026-08-25T16:37:00Z">
          <w:r w:rsidR="006950EB" w:rsidDel="00D179E8">
            <w:rPr>
              <w:iCs/>
              <w:szCs w:val="20"/>
              <w:lang w:val="x-none" w:eastAsia="x-none"/>
            </w:rPr>
            <w:delText xml:space="preserve"> the maximum Load loss criteria</w:delText>
          </w:r>
        </w:del>
      </w:ins>
      <w:ins w:id="215" w:author="ERCOT 062326" w:date="2026-06-02T09:34:00Z">
        <w:del w:id="216" w:author="ERCOT 090426" w:date="2026-08-25T11:37:00Z" w16du:dateUtc="2026-08-25T16:37:00Z">
          <w:r w:rsidR="006950EB" w:rsidDel="00D179E8">
            <w:rPr>
              <w:iCs/>
              <w:szCs w:val="20"/>
              <w:lang w:val="x-none" w:eastAsia="x-none"/>
            </w:rPr>
            <w:delText xml:space="preserve">, the </w:delText>
          </w:r>
        </w:del>
      </w:ins>
      <w:ins w:id="217" w:author="ERCOT 062326" w:date="2026-06-09T11:24:00Z">
        <w:del w:id="218" w:author="ERCOT 090426" w:date="2026-08-25T11:37:00Z" w16du:dateUtc="2026-08-25T16:37:00Z">
          <w:r w:rsidR="00433F37" w:rsidDel="00D179E8">
            <w:rPr>
              <w:iCs/>
              <w:szCs w:val="20"/>
              <w:lang w:val="x-none" w:eastAsia="x-none"/>
            </w:rPr>
            <w:delText>improvement</w:delText>
          </w:r>
        </w:del>
      </w:ins>
      <w:ins w:id="219" w:author="ERCOT 062326" w:date="2026-06-02T09:34:00Z">
        <w:del w:id="220" w:author="ERCOT 090426" w:date="2026-08-25T11:37:00Z" w16du:dateUtc="2026-08-25T16:37:00Z">
          <w:r w:rsidR="006950EB" w:rsidDel="00D179E8">
            <w:rPr>
              <w:iCs/>
              <w:szCs w:val="20"/>
              <w:lang w:val="x-none" w:eastAsia="x-none"/>
            </w:rPr>
            <w:delText xml:space="preserve"> </w:delText>
          </w:r>
        </w:del>
      </w:ins>
      <w:ins w:id="221" w:author="ERCOT 062326" w:date="2026-06-09T11:25:00Z">
        <w:del w:id="222" w:author="ERCOT 090426" w:date="2026-08-25T11:37:00Z" w16du:dateUtc="2026-08-25T16:37:00Z">
          <w:r w:rsidR="00433F37" w:rsidDel="00D179E8">
            <w:rPr>
              <w:iCs/>
              <w:szCs w:val="20"/>
              <w:lang w:val="x-none" w:eastAsia="x-none"/>
            </w:rPr>
            <w:delText>may</w:delText>
          </w:r>
        </w:del>
      </w:ins>
      <w:ins w:id="223" w:author="ERCOT 062326" w:date="2026-06-02T09:34:00Z">
        <w:del w:id="224" w:author="ERCOT 090426" w:date="2026-08-25T11:37:00Z" w16du:dateUtc="2026-08-25T16:37:00Z">
          <w:r w:rsidR="006950EB" w:rsidDel="00D179E8">
            <w:rPr>
              <w:iCs/>
              <w:szCs w:val="20"/>
              <w:lang w:val="x-none" w:eastAsia="x-none"/>
            </w:rPr>
            <w:delText xml:space="preserve"> be considered for implementation when the estimated capital cost </w:delText>
          </w:r>
        </w:del>
      </w:ins>
      <w:ins w:id="225" w:author="ERCOT 062326" w:date="2026-06-02T09:36:00Z">
        <w:del w:id="226" w:author="ERCOT 090426" w:date="2026-08-25T11:37:00Z" w16du:dateUtc="2026-08-25T16:37:00Z">
          <w:r w:rsidR="006950EB" w:rsidDel="00D179E8">
            <w:rPr>
              <w:iCs/>
              <w:szCs w:val="20"/>
              <w:lang w:val="x-none" w:eastAsia="x-none"/>
            </w:rPr>
            <w:delText>is less than $200,000,000</w:delText>
          </w:r>
        </w:del>
      </w:ins>
      <w:ins w:id="227" w:author="ERCOT 062326" w:date="2026-06-02T09:34:00Z">
        <w:del w:id="228" w:author="ERCOT 090426" w:date="2026-08-25T11:37:00Z" w16du:dateUtc="2026-08-25T16:37:00Z">
          <w:r w:rsidR="006950EB" w:rsidDel="00D179E8">
            <w:rPr>
              <w:iCs/>
              <w:szCs w:val="20"/>
              <w:lang w:val="x-none" w:eastAsia="x-none"/>
            </w:rPr>
            <w:delText>.</w:delText>
          </w:r>
        </w:del>
      </w:ins>
    </w:p>
    <w:p w14:paraId="4C20BD5E" w14:textId="0A35BF9E" w:rsidR="0026439F" w:rsidRPr="0085185F" w:rsidRDefault="006950EB" w:rsidP="0085185F">
      <w:pPr>
        <w:pStyle w:val="BodyText"/>
        <w:ind w:left="720" w:hanging="720"/>
        <w:rPr>
          <w:ins w:id="229" w:author="ERCOT 062326" w:date="2026-06-02T09:34:00Z"/>
          <w:iCs/>
          <w:szCs w:val="20"/>
          <w:lang w:val="x-none" w:eastAsia="x-none"/>
        </w:rPr>
      </w:pPr>
      <w:ins w:id="230" w:author="ERCOT 062326" w:date="2026-06-02T09:34:00Z">
        <w:r>
          <w:rPr>
            <w:iCs/>
            <w:szCs w:val="20"/>
            <w:lang w:val="x-none" w:eastAsia="x-none"/>
          </w:rPr>
          <w:t>(</w:t>
        </w:r>
      </w:ins>
      <w:ins w:id="231" w:author="ERCOT 090426" w:date="2026-08-25T11:37:00Z" w16du:dateUtc="2026-08-25T16:37:00Z">
        <w:r w:rsidR="00D179E8">
          <w:rPr>
            <w:iCs/>
            <w:szCs w:val="20"/>
            <w:lang w:eastAsia="x-none"/>
          </w:rPr>
          <w:t>6</w:t>
        </w:r>
      </w:ins>
      <w:ins w:id="232" w:author="Oncor 072826" w:date="2026-07-28T10:19:00Z">
        <w:del w:id="233" w:author="ERCOT 090426" w:date="2026-08-25T11:37:00Z" w16du:dateUtc="2026-08-25T16:37:00Z">
          <w:r w:rsidR="00372C59" w:rsidDel="00D179E8">
            <w:rPr>
              <w:iCs/>
              <w:szCs w:val="20"/>
              <w:lang w:eastAsia="x-none"/>
            </w:rPr>
            <w:delText>7</w:delText>
          </w:r>
        </w:del>
      </w:ins>
      <w:ins w:id="234" w:author="ERCOT 062326" w:date="2026-06-02T09:34:00Z">
        <w:del w:id="235" w:author="Oncor 072826" w:date="2026-07-28T10:19:00Z">
          <w:r w:rsidDel="00372C59">
            <w:rPr>
              <w:iCs/>
              <w:szCs w:val="20"/>
              <w:lang w:val="x-none" w:eastAsia="x-none"/>
            </w:rPr>
            <w:delText>6</w:delText>
          </w:r>
        </w:del>
        <w:r>
          <w:rPr>
            <w:iCs/>
            <w:szCs w:val="20"/>
            <w:lang w:val="x-none" w:eastAsia="x-none"/>
          </w:rPr>
          <w:t>)</w:t>
        </w:r>
        <w:r>
          <w:rPr>
            <w:iCs/>
            <w:szCs w:val="20"/>
            <w:lang w:val="x-none" w:eastAsia="x-none"/>
          </w:rPr>
          <w:tab/>
        </w:r>
        <w:del w:id="236" w:author="ERCOT 090426" w:date="2026-08-25T11:38:00Z" w16du:dateUtc="2026-08-25T16:38:00Z">
          <w:r w:rsidDel="00D179E8">
            <w:rPr>
              <w:iCs/>
              <w:szCs w:val="20"/>
              <w:lang w:val="x-none" w:eastAsia="x-none"/>
            </w:rPr>
            <w:delText xml:space="preserve">If ERCOT or the TSP does not identify </w:delText>
          </w:r>
        </w:del>
      </w:ins>
      <w:ins w:id="237" w:author="ERCOT 062326" w:date="2026-06-09T11:37:00Z">
        <w:del w:id="238" w:author="ERCOT 090426" w:date="2026-08-25T11:38:00Z" w16du:dateUtc="2026-08-25T16:38:00Z">
          <w:r w:rsidR="0057388F" w:rsidDel="00D179E8">
            <w:rPr>
              <w:iCs/>
              <w:szCs w:val="20"/>
              <w:lang w:val="x-none" w:eastAsia="x-none"/>
            </w:rPr>
            <w:delText xml:space="preserve">a Transmission Facility </w:delText>
          </w:r>
        </w:del>
      </w:ins>
      <w:ins w:id="239" w:author="ERCOT 062326" w:date="2026-06-02T09:34:00Z">
        <w:del w:id="240" w:author="ERCOT 090426" w:date="2026-08-25T11:38:00Z" w16du:dateUtc="2026-08-25T16:38:00Z">
          <w:r w:rsidDel="00D179E8">
            <w:rPr>
              <w:iCs/>
              <w:szCs w:val="20"/>
              <w:lang w:val="x-none" w:eastAsia="x-none"/>
            </w:rPr>
            <w:delText xml:space="preserve">improvement </w:delText>
          </w:r>
        </w:del>
      </w:ins>
      <w:ins w:id="241" w:author="ERCOT 062326" w:date="2026-06-09T11:38:00Z">
        <w:del w:id="242" w:author="ERCOT 090426" w:date="2026-08-25T11:38:00Z" w16du:dateUtc="2026-08-25T16:38:00Z">
          <w:r w:rsidR="0057388F" w:rsidDel="00D179E8">
            <w:rPr>
              <w:iCs/>
              <w:szCs w:val="20"/>
              <w:lang w:val="x-none" w:eastAsia="x-none"/>
            </w:rPr>
            <w:delText xml:space="preserve">to </w:delText>
          </w:r>
        </w:del>
      </w:ins>
      <w:ins w:id="243" w:author="Oncor 072826" w:date="2026-07-13T16:35:00Z">
        <w:del w:id="244" w:author="ERCOT 090426" w:date="2026-08-25T11:38:00Z" w16du:dateUtc="2026-08-25T16:38:00Z">
          <w:r w:rsidR="00F03CF6" w:rsidRPr="00D65EAA" w:rsidDel="00D179E8">
            <w:rPr>
              <w:iCs/>
              <w:szCs w:val="20"/>
              <w:lang w:eastAsia="x-none"/>
            </w:rPr>
            <w:delText>partially</w:delText>
          </w:r>
          <w:r w:rsidR="00F03CF6" w:rsidDel="00D179E8">
            <w:rPr>
              <w:iCs/>
              <w:szCs w:val="20"/>
              <w:lang w:eastAsia="x-none"/>
            </w:rPr>
            <w:delText xml:space="preserve"> or </w:delText>
          </w:r>
        </w:del>
      </w:ins>
      <w:ins w:id="245" w:author="ERCOT 062326" w:date="2026-06-19T11:01:00Z">
        <w:del w:id="246" w:author="ERCOT 090426" w:date="2026-08-25T11:38:00Z" w16du:dateUtc="2026-08-25T16:38:00Z">
          <w:r w:rsidR="00334F18" w:rsidDel="00D179E8">
            <w:rPr>
              <w:iCs/>
              <w:szCs w:val="20"/>
              <w:lang w:val="x-none" w:eastAsia="x-none"/>
            </w:rPr>
            <w:delText>fully resolve</w:delText>
          </w:r>
        </w:del>
      </w:ins>
      <w:ins w:id="247" w:author="ERCOT 062326" w:date="2026-06-09T11:38:00Z">
        <w:del w:id="248" w:author="ERCOT 090426" w:date="2026-08-25T11:38:00Z" w16du:dateUtc="2026-08-25T16:38:00Z">
          <w:r w:rsidR="0057388F" w:rsidRPr="009C19EA" w:rsidDel="00D179E8">
            <w:rPr>
              <w:iCs/>
              <w:szCs w:val="20"/>
              <w:lang w:val="x-none" w:eastAsia="x-none"/>
            </w:rPr>
            <w:delText xml:space="preserve"> </w:delText>
          </w:r>
        </w:del>
      </w:ins>
      <w:ins w:id="249" w:author="Oncor 072826" w:date="2026-07-13T16:35:00Z">
        <w:del w:id="250" w:author="ERCOT 090426" w:date="2026-08-25T11:38:00Z" w16du:dateUtc="2026-08-25T16:38:00Z">
          <w:r w:rsidR="00F03CF6" w:rsidRPr="00D65EAA" w:rsidDel="00D179E8">
            <w:rPr>
              <w:iCs/>
              <w:szCs w:val="20"/>
              <w:lang w:eastAsia="x-none"/>
            </w:rPr>
            <w:delText>the</w:delText>
          </w:r>
        </w:del>
      </w:ins>
      <w:ins w:id="251" w:author="ERCOT 062326" w:date="2026-06-19T11:01:00Z">
        <w:del w:id="252" w:author="ERCOT 090426" w:date="2026-08-25T11:38:00Z" w16du:dateUtc="2026-08-25T16:38:00Z">
          <w:r w:rsidR="00C83179" w:rsidRPr="00D65EAA" w:rsidDel="00D179E8">
            <w:rPr>
              <w:iCs/>
              <w:szCs w:val="20"/>
              <w:lang w:val="x-none" w:eastAsia="x-none"/>
            </w:rPr>
            <w:delText>a</w:delText>
          </w:r>
          <w:r w:rsidR="00334F18" w:rsidRPr="00D65EAA" w:rsidDel="00D179E8">
            <w:rPr>
              <w:iCs/>
              <w:szCs w:val="20"/>
              <w:lang w:val="x-none" w:eastAsia="x-none"/>
            </w:rPr>
            <w:delText>ll</w:delText>
          </w:r>
        </w:del>
      </w:ins>
      <w:ins w:id="253" w:author="ERCOT 081426" w:date="2026-08-13T17:11:00Z" w16du:dateUtc="2026-08-13T22:11:00Z">
        <w:del w:id="254" w:author="ERCOT 090426" w:date="2026-08-25T11:38:00Z" w16du:dateUtc="2026-08-25T16:38:00Z">
          <w:r w:rsidR="00545CAE" w:rsidDel="00D179E8">
            <w:rPr>
              <w:iCs/>
              <w:szCs w:val="20"/>
              <w:lang w:val="x-none" w:eastAsia="x-none"/>
            </w:rPr>
            <w:delText>all</w:delText>
          </w:r>
        </w:del>
      </w:ins>
      <w:ins w:id="255" w:author="ERCOT 062326" w:date="2026-06-19T11:01:00Z">
        <w:del w:id="256" w:author="ERCOT 090426" w:date="2026-08-25T11:38:00Z" w16du:dateUtc="2026-08-25T16:38:00Z">
          <w:r w:rsidR="00C83179" w:rsidDel="00D179E8">
            <w:rPr>
              <w:iCs/>
              <w:szCs w:val="20"/>
              <w:lang w:val="x-none" w:eastAsia="x-none"/>
            </w:rPr>
            <w:delText xml:space="preserve"> </w:delText>
          </w:r>
        </w:del>
      </w:ins>
      <w:ins w:id="257" w:author="ERCOT 062326" w:date="2026-06-09T11:38:00Z">
        <w:del w:id="258" w:author="ERCOT 090426" w:date="2026-08-25T11:38:00Z" w16du:dateUtc="2026-08-25T16:38:00Z">
          <w:r w:rsidR="0057388F" w:rsidRPr="009C19EA" w:rsidDel="00D179E8">
            <w:rPr>
              <w:iCs/>
              <w:szCs w:val="20"/>
              <w:lang w:val="x-none" w:eastAsia="x-none"/>
            </w:rPr>
            <w:delText>performance deficienc</w:delText>
          </w:r>
        </w:del>
      </w:ins>
      <w:ins w:id="259" w:author="ERCOT 062326" w:date="2026-06-19T11:01:00Z">
        <w:del w:id="260" w:author="ERCOT 090426" w:date="2026-08-25T11:38:00Z" w16du:dateUtc="2026-08-25T16:38:00Z">
          <w:r w:rsidR="00C83179" w:rsidDel="00D179E8">
            <w:rPr>
              <w:iCs/>
              <w:szCs w:val="20"/>
              <w:lang w:val="x-none" w:eastAsia="x-none"/>
            </w:rPr>
            <w:delText>ies</w:delText>
          </w:r>
        </w:del>
      </w:ins>
      <w:ins w:id="261" w:author="ERCOT 062326" w:date="2026-06-09T11:38:00Z">
        <w:del w:id="262" w:author="ERCOT 090426" w:date="2026-08-25T11:38:00Z" w16du:dateUtc="2026-08-25T16:38:00Z">
          <w:r w:rsidR="0057388F" w:rsidDel="00D179E8">
            <w:rPr>
              <w:iCs/>
              <w:szCs w:val="20"/>
              <w:lang w:val="x-none" w:eastAsia="x-none"/>
            </w:rPr>
            <w:delText xml:space="preserve"> identified in accordance with this </w:delText>
          </w:r>
        </w:del>
      </w:ins>
      <w:ins w:id="263" w:author="ERCOT 062326" w:date="2026-06-13T11:15:00Z">
        <w:del w:id="264" w:author="ERCOT 090426" w:date="2026-08-25T11:38:00Z" w16du:dateUtc="2026-08-25T16:38:00Z">
          <w:r w:rsidR="008D7C13" w:rsidDel="00D179E8">
            <w:rPr>
              <w:iCs/>
              <w:szCs w:val="20"/>
              <w:lang w:val="x-none" w:eastAsia="x-none"/>
            </w:rPr>
            <w:delText>S</w:delText>
          </w:r>
        </w:del>
      </w:ins>
      <w:ins w:id="265" w:author="ERCOT 062326" w:date="2026-06-09T11:38:00Z">
        <w:del w:id="266" w:author="ERCOT 090426" w:date="2026-08-25T11:38:00Z" w16du:dateUtc="2026-08-25T16:38:00Z">
          <w:r w:rsidR="0057388F" w:rsidDel="00D179E8">
            <w:rPr>
              <w:iCs/>
              <w:szCs w:val="20"/>
              <w:lang w:val="x-none" w:eastAsia="x-none"/>
            </w:rPr>
            <w:delText xml:space="preserve">ection </w:delText>
          </w:r>
        </w:del>
      </w:ins>
      <w:ins w:id="267" w:author="ERCOT 062326" w:date="2026-06-02T09:34:00Z">
        <w:del w:id="268" w:author="ERCOT 090426" w:date="2026-08-25T11:38:00Z" w16du:dateUtc="2026-08-25T16:38:00Z">
          <w:r w:rsidDel="00D179E8">
            <w:rPr>
              <w:iCs/>
              <w:szCs w:val="20"/>
              <w:lang w:val="x-none" w:eastAsia="x-none"/>
            </w:rPr>
            <w:delText>that meet</w:delText>
          </w:r>
        </w:del>
      </w:ins>
      <w:ins w:id="269" w:author="ERCOT 062326" w:date="2026-06-09T11:38:00Z">
        <w:del w:id="270" w:author="ERCOT 090426" w:date="2026-08-25T11:38:00Z" w16du:dateUtc="2026-08-25T16:38:00Z">
          <w:r w:rsidR="0057388F" w:rsidDel="00D179E8">
            <w:rPr>
              <w:iCs/>
              <w:szCs w:val="20"/>
              <w:lang w:val="x-none" w:eastAsia="x-none"/>
            </w:rPr>
            <w:delText>s</w:delText>
          </w:r>
        </w:del>
      </w:ins>
      <w:ins w:id="271" w:author="ERCOT 062326" w:date="2026-06-02T09:34:00Z">
        <w:del w:id="272" w:author="ERCOT 090426" w:date="2026-08-25T11:38:00Z" w16du:dateUtc="2026-08-25T16:38:00Z">
          <w:r w:rsidDel="00D179E8">
            <w:rPr>
              <w:iCs/>
              <w:szCs w:val="20"/>
              <w:lang w:val="x-none" w:eastAsia="x-none"/>
            </w:rPr>
            <w:delText xml:space="preserve"> the criteria in paragraph (5</w:delText>
          </w:r>
        </w:del>
      </w:ins>
      <w:ins w:id="273" w:author="ERCOT 081426" w:date="2026-08-01T23:13:00Z" w16du:dateUtc="2026-08-02T04:13:00Z">
        <w:del w:id="274" w:author="ERCOT 090426" w:date="2026-08-25T11:38:00Z" w16du:dateUtc="2026-08-25T16:38:00Z">
          <w:r w:rsidR="00EC599E" w:rsidDel="00D179E8">
            <w:rPr>
              <w:iCs/>
              <w:szCs w:val="20"/>
              <w:lang w:val="x-none" w:eastAsia="x-none"/>
            </w:rPr>
            <w:delText>6</w:delText>
          </w:r>
        </w:del>
      </w:ins>
      <w:ins w:id="275" w:author="ERCOT 062326" w:date="2026-06-02T09:34:00Z">
        <w:del w:id="276" w:author="ERCOT 090426" w:date="2026-08-25T11:38:00Z" w16du:dateUtc="2026-08-25T16:38:00Z">
          <w:r w:rsidDel="00D179E8">
            <w:rPr>
              <w:iCs/>
              <w:szCs w:val="20"/>
              <w:lang w:val="x-none" w:eastAsia="x-none"/>
            </w:rPr>
            <w:delText>) above</w:delText>
          </w:r>
        </w:del>
      </w:ins>
      <w:ins w:id="277" w:author="ERCOT 090426" w:date="2026-08-25T11:38:00Z" w16du:dateUtc="2026-08-25T16:38:00Z">
        <w:r w:rsidR="00D179E8">
          <w:rPr>
            <w:iCs/>
            <w:szCs w:val="20"/>
            <w:lang w:val="x-none" w:eastAsia="x-none"/>
          </w:rPr>
          <w:t>If ERCOT identifies an exceedance of the maximum Load loss threshold</w:t>
        </w:r>
      </w:ins>
      <w:ins w:id="278" w:author="ERCOT 090426" w:date="2026-08-25T11:39:00Z" w16du:dateUtc="2026-08-25T16:39:00Z">
        <w:r w:rsidR="00D179E8">
          <w:rPr>
            <w:iCs/>
            <w:szCs w:val="20"/>
            <w:lang w:val="x-none" w:eastAsia="x-none"/>
          </w:rPr>
          <w:t xml:space="preserve"> in a Large Load interconnection study</w:t>
        </w:r>
      </w:ins>
      <w:ins w:id="279" w:author="ERCOT 062326" w:date="2026-06-02T09:34:00Z">
        <w:r>
          <w:rPr>
            <w:iCs/>
            <w:szCs w:val="20"/>
            <w:lang w:val="x-none" w:eastAsia="x-none"/>
          </w:rPr>
          <w:t xml:space="preserve">, ERCOT may limit the amount of Large Load allocated in the </w:t>
        </w:r>
      </w:ins>
      <w:ins w:id="280" w:author="ERCOT 090426" w:date="2026-08-25T11:39:00Z" w16du:dateUtc="2026-08-25T16:39:00Z">
        <w:r w:rsidR="00D179E8">
          <w:rPr>
            <w:iCs/>
            <w:szCs w:val="20"/>
            <w:lang w:val="x-none" w:eastAsia="x-none"/>
          </w:rPr>
          <w:t>study for each studied Large Load t</w:t>
        </w:r>
      </w:ins>
      <w:ins w:id="281" w:author="ERCOT 090426" w:date="2026-08-25T11:40:00Z" w16du:dateUtc="2026-08-25T16:40:00Z">
        <w:r w:rsidR="00D179E8">
          <w:rPr>
            <w:iCs/>
            <w:szCs w:val="20"/>
            <w:lang w:val="x-none" w:eastAsia="x-none"/>
          </w:rPr>
          <w:t xml:space="preserve">hat contributes to </w:t>
        </w:r>
      </w:ins>
      <w:ins w:id="282" w:author="ERCOT 062326" w:date="2026-06-02T09:34:00Z">
        <w:del w:id="283" w:author="ERCOT 090426" w:date="2026-08-25T11:40:00Z" w16du:dateUtc="2026-08-25T16:40:00Z">
          <w:r w:rsidDel="00D179E8">
            <w:rPr>
              <w:iCs/>
              <w:szCs w:val="20"/>
              <w:lang w:val="x-none" w:eastAsia="x-none"/>
            </w:rPr>
            <w:delText xml:space="preserve">interconnection study for the Large Loads included in </w:delText>
          </w:r>
        </w:del>
        <w:r>
          <w:rPr>
            <w:iCs/>
            <w:szCs w:val="20"/>
            <w:lang w:val="x-none" w:eastAsia="x-none"/>
          </w:rPr>
          <w:t xml:space="preserve">the total Load loss.  </w:t>
        </w:r>
      </w:ins>
    </w:p>
    <w:p w14:paraId="3902B09D" w14:textId="276B4180" w:rsidR="00FA3105" w:rsidRPr="00F9409C" w:rsidRDefault="006950EB" w:rsidP="006950EB">
      <w:pPr>
        <w:pStyle w:val="BodyText"/>
        <w:ind w:left="720" w:hanging="720"/>
        <w:rPr>
          <w:iCs/>
          <w:szCs w:val="20"/>
          <w:lang w:val="x-none" w:eastAsia="x-none"/>
        </w:rPr>
      </w:pPr>
      <w:ins w:id="284" w:author="ERCOT 062326" w:date="2026-06-02T09:34:00Z">
        <w:r>
          <w:rPr>
            <w:iCs/>
            <w:szCs w:val="20"/>
            <w:lang w:val="x-none" w:eastAsia="x-none"/>
          </w:rPr>
          <w:t>(</w:t>
        </w:r>
      </w:ins>
      <w:ins w:id="285" w:author="ERCOT 090426" w:date="2026-08-25T11:37:00Z" w16du:dateUtc="2026-08-25T16:37:00Z">
        <w:r w:rsidR="00D179E8">
          <w:rPr>
            <w:iCs/>
            <w:szCs w:val="20"/>
            <w:lang w:eastAsia="x-none"/>
          </w:rPr>
          <w:t>7</w:t>
        </w:r>
      </w:ins>
      <w:ins w:id="286" w:author="Oncor 072826" w:date="2026-07-28T10:19:00Z">
        <w:del w:id="287" w:author="ERCOT 090426" w:date="2026-08-25T11:37:00Z" w16du:dateUtc="2026-08-25T16:37:00Z">
          <w:r w:rsidR="00372C59" w:rsidDel="00D179E8">
            <w:rPr>
              <w:iCs/>
              <w:szCs w:val="20"/>
              <w:lang w:eastAsia="x-none"/>
            </w:rPr>
            <w:delText>8</w:delText>
          </w:r>
        </w:del>
      </w:ins>
      <w:ins w:id="288" w:author="ERCOT 062326" w:date="2026-06-02T09:34:00Z">
        <w:del w:id="289" w:author="Oncor 072826" w:date="2026-07-28T10:19:00Z">
          <w:r w:rsidDel="00372C59">
            <w:rPr>
              <w:iCs/>
              <w:szCs w:val="20"/>
              <w:lang w:val="x-none" w:eastAsia="x-none"/>
            </w:rPr>
            <w:delText>7</w:delText>
          </w:r>
        </w:del>
        <w:r>
          <w:rPr>
            <w:iCs/>
            <w:szCs w:val="20"/>
            <w:lang w:val="x-none" w:eastAsia="x-none"/>
          </w:rPr>
          <w:t>)</w:t>
        </w:r>
        <w:r>
          <w:rPr>
            <w:iCs/>
            <w:szCs w:val="20"/>
            <w:lang w:val="x-none" w:eastAsia="x-none"/>
          </w:rPr>
          <w:tab/>
        </w:r>
        <w:r w:rsidRPr="00C92DCF">
          <w:rPr>
            <w:iCs/>
            <w:szCs w:val="20"/>
            <w:lang w:val="x-none" w:eastAsia="x-none"/>
          </w:rPr>
          <w:t xml:space="preserve">If ERCOT </w:t>
        </w:r>
        <w:del w:id="290" w:author="ERCOT 090426" w:date="2026-08-25T11:40:00Z" w16du:dateUtc="2026-08-25T16:40:00Z">
          <w:r w:rsidRPr="00C92DCF" w:rsidDel="00D179E8">
            <w:rPr>
              <w:iCs/>
              <w:szCs w:val="20"/>
              <w:lang w:val="x-none" w:eastAsia="x-none"/>
            </w:rPr>
            <w:delText xml:space="preserve">or the TSP </w:delText>
          </w:r>
        </w:del>
        <w:r w:rsidRPr="00C92DCF">
          <w:rPr>
            <w:iCs/>
            <w:szCs w:val="20"/>
            <w:lang w:val="x-none" w:eastAsia="x-none"/>
          </w:rPr>
          <w:t xml:space="preserve">identifies the performance deficiency in the course of performing any system analysis other than a Large Load </w:t>
        </w:r>
      </w:ins>
      <w:ins w:id="291" w:author="ERCOT 090426" w:date="2026-08-26T09:49:00Z" w16du:dateUtc="2026-08-26T14:49:00Z">
        <w:r w:rsidR="00505629">
          <w:rPr>
            <w:iCs/>
            <w:szCs w:val="20"/>
            <w:lang w:val="x-none" w:eastAsia="x-none"/>
          </w:rPr>
          <w:t>i</w:t>
        </w:r>
      </w:ins>
      <w:ins w:id="292" w:author="ERCOT 062326" w:date="2026-06-13T11:17:00Z">
        <w:del w:id="293" w:author="ERCOT 090426" w:date="2026-08-26T09:49:00Z" w16du:dateUtc="2026-08-26T14:49:00Z">
          <w:r w:rsidR="008D7C13" w:rsidDel="00505629">
            <w:rPr>
              <w:iCs/>
              <w:szCs w:val="20"/>
              <w:lang w:val="x-none" w:eastAsia="x-none"/>
            </w:rPr>
            <w:delText>I</w:delText>
          </w:r>
        </w:del>
      </w:ins>
      <w:ins w:id="294" w:author="ERCOT 062326" w:date="2026-06-02T09:34:00Z">
        <w:r w:rsidRPr="00C92DCF">
          <w:rPr>
            <w:iCs/>
            <w:szCs w:val="20"/>
            <w:lang w:val="x-none" w:eastAsia="x-none"/>
          </w:rPr>
          <w:t xml:space="preserve">nterconnection </w:t>
        </w:r>
      </w:ins>
      <w:ins w:id="295" w:author="ERCOT 062326" w:date="2026-06-13T11:17:00Z">
        <w:del w:id="296" w:author="ERCOT 090426" w:date="2026-08-26T09:49:00Z" w16du:dateUtc="2026-08-26T14:49:00Z">
          <w:r w:rsidR="008D7C13" w:rsidDel="00505629">
            <w:rPr>
              <w:iCs/>
              <w:szCs w:val="20"/>
              <w:lang w:val="x-none" w:eastAsia="x-none"/>
            </w:rPr>
            <w:delText>S</w:delText>
          </w:r>
        </w:del>
      </w:ins>
      <w:ins w:id="297" w:author="ERCOT 090426" w:date="2026-08-26T09:49:00Z" w16du:dateUtc="2026-08-26T14:49:00Z">
        <w:r w:rsidR="00505629">
          <w:rPr>
            <w:iCs/>
            <w:szCs w:val="20"/>
            <w:lang w:val="x-none" w:eastAsia="x-none"/>
          </w:rPr>
          <w:t>s</w:t>
        </w:r>
      </w:ins>
      <w:ins w:id="298" w:author="ERCOT 062326" w:date="2026-06-02T09:34:00Z">
        <w:r w:rsidRPr="00C92DCF">
          <w:rPr>
            <w:iCs/>
            <w:szCs w:val="20"/>
            <w:lang w:val="x-none" w:eastAsia="x-none"/>
          </w:rPr>
          <w:t xml:space="preserve">tudy </w:t>
        </w:r>
      </w:ins>
      <w:ins w:id="299" w:author="ERCOT 062326" w:date="2026-06-13T11:17:00Z">
        <w:del w:id="300" w:author="ERCOT 090426" w:date="2026-08-26T09:49:00Z" w16du:dateUtc="2026-08-26T14:49:00Z">
          <w:r w:rsidR="008D7C13" w:rsidDel="00505629">
            <w:rPr>
              <w:iCs/>
              <w:szCs w:val="20"/>
              <w:lang w:val="x-none" w:eastAsia="x-none"/>
            </w:rPr>
            <w:delText>(LLIS)</w:delText>
          </w:r>
        </w:del>
        <w:del w:id="301" w:author="ERCOT 090426" w:date="2026-08-25T11:41:00Z" w16du:dateUtc="2026-08-25T16:41:00Z">
          <w:r w:rsidR="008D7C13" w:rsidDel="00D179E8">
            <w:rPr>
              <w:iCs/>
              <w:szCs w:val="20"/>
              <w:lang w:val="x-none" w:eastAsia="x-none"/>
            </w:rPr>
            <w:delText xml:space="preserve"> </w:delText>
          </w:r>
        </w:del>
      </w:ins>
      <w:ins w:id="302" w:author="ERCOT 062326" w:date="2026-06-02T09:34:00Z">
        <w:del w:id="303" w:author="ERCOT 090426" w:date="2026-08-25T11:41:00Z" w16du:dateUtc="2026-08-25T16:41:00Z">
          <w:r w:rsidRPr="00C92DCF" w:rsidDel="00D179E8">
            <w:rPr>
              <w:iCs/>
              <w:szCs w:val="20"/>
              <w:lang w:val="x-none" w:eastAsia="x-none"/>
            </w:rPr>
            <w:delText xml:space="preserve">as described </w:delText>
          </w:r>
          <w:r w:rsidRPr="00C92DCF" w:rsidDel="00D179E8">
            <w:rPr>
              <w:iCs/>
              <w:szCs w:val="20"/>
              <w:lang w:val="x-none" w:eastAsia="x-none"/>
            </w:rPr>
            <w:lastRenderedPageBreak/>
            <w:delText xml:space="preserve">in Section 9 and does not identify </w:delText>
          </w:r>
          <w:r w:rsidDel="00D179E8">
            <w:rPr>
              <w:iCs/>
              <w:szCs w:val="20"/>
              <w:lang w:val="x-none" w:eastAsia="x-none"/>
            </w:rPr>
            <w:delText xml:space="preserve">an improvement to a </w:delText>
          </w:r>
          <w:r w:rsidRPr="00C92DCF" w:rsidDel="00D179E8">
            <w:rPr>
              <w:iCs/>
              <w:szCs w:val="20"/>
              <w:lang w:val="x-none" w:eastAsia="x-none"/>
            </w:rPr>
            <w:delText xml:space="preserve">Transmission Facility </w:delText>
          </w:r>
          <w:r w:rsidDel="00D179E8">
            <w:rPr>
              <w:iCs/>
              <w:szCs w:val="20"/>
              <w:lang w:val="x-none" w:eastAsia="x-none"/>
            </w:rPr>
            <w:delText>that meet the criteria in paragraph (5</w:delText>
          </w:r>
        </w:del>
      </w:ins>
      <w:ins w:id="304" w:author="ERCOT 081426" w:date="2026-08-01T23:14:00Z" w16du:dateUtc="2026-08-02T04:14:00Z">
        <w:del w:id="305" w:author="ERCOT 090426" w:date="2026-08-25T11:41:00Z" w16du:dateUtc="2026-08-25T16:41:00Z">
          <w:r w:rsidR="00EC599E" w:rsidDel="00D179E8">
            <w:rPr>
              <w:iCs/>
              <w:szCs w:val="20"/>
              <w:lang w:val="x-none" w:eastAsia="x-none"/>
            </w:rPr>
            <w:delText>6</w:delText>
          </w:r>
        </w:del>
      </w:ins>
      <w:ins w:id="306" w:author="ERCOT 062326" w:date="2026-06-02T09:34:00Z">
        <w:del w:id="307" w:author="ERCOT 090426" w:date="2026-08-25T11:41:00Z" w16du:dateUtc="2026-08-25T16:41:00Z">
          <w:r w:rsidDel="00D179E8">
            <w:rPr>
              <w:iCs/>
              <w:szCs w:val="20"/>
              <w:lang w:val="x-none" w:eastAsia="x-none"/>
            </w:rPr>
            <w:delText>) above</w:delText>
          </w:r>
        </w:del>
      </w:ins>
      <w:ins w:id="308" w:author="ERCOT 062326" w:date="2026-06-19T11:00:00Z">
        <w:del w:id="309" w:author="ERCOT 090426" w:date="2026-08-25T11:41:00Z" w16du:dateUtc="2026-08-25T16:41:00Z">
          <w:r w:rsidR="006E04F2" w:rsidDel="00D179E8">
            <w:rPr>
              <w:iCs/>
              <w:szCs w:val="20"/>
              <w:lang w:val="x-none" w:eastAsia="x-none"/>
            </w:rPr>
            <w:delText xml:space="preserve"> that </w:delText>
          </w:r>
        </w:del>
      </w:ins>
      <w:ins w:id="310" w:author="Oncor 072826" w:date="2026-07-13T16:36:00Z">
        <w:del w:id="311" w:author="ERCOT 090426" w:date="2026-08-25T11:41:00Z" w16du:dateUtc="2026-08-25T16:41:00Z">
          <w:r w:rsidR="00F03CF6" w:rsidRPr="00D65EAA" w:rsidDel="00D179E8">
            <w:rPr>
              <w:iCs/>
              <w:szCs w:val="20"/>
              <w:lang w:eastAsia="x-none"/>
            </w:rPr>
            <w:delText>partially or</w:delText>
          </w:r>
          <w:r w:rsidR="00F03CF6" w:rsidDel="00D179E8">
            <w:rPr>
              <w:iCs/>
              <w:szCs w:val="20"/>
              <w:lang w:eastAsia="x-none"/>
            </w:rPr>
            <w:delText xml:space="preserve"> </w:delText>
          </w:r>
        </w:del>
      </w:ins>
      <w:ins w:id="312" w:author="ERCOT 062326" w:date="2026-06-19T11:00:00Z">
        <w:del w:id="313" w:author="ERCOT 090426" w:date="2026-08-25T11:41:00Z" w16du:dateUtc="2026-08-25T16:41:00Z">
          <w:r w:rsidR="006E04F2" w:rsidDel="00D179E8">
            <w:rPr>
              <w:iCs/>
              <w:szCs w:val="20"/>
              <w:lang w:val="x-none" w:eastAsia="x-none"/>
            </w:rPr>
            <w:delText xml:space="preserve">fully resolves </w:delText>
          </w:r>
        </w:del>
      </w:ins>
      <w:ins w:id="314" w:author="Oncor 072826" w:date="2026-07-13T16:43:00Z">
        <w:del w:id="315" w:author="ERCOT 090426" w:date="2026-08-25T11:41:00Z" w16du:dateUtc="2026-08-25T16:41:00Z">
          <w:r w:rsidR="007B5D14" w:rsidDel="00D179E8">
            <w:rPr>
              <w:iCs/>
              <w:szCs w:val="20"/>
              <w:lang w:eastAsia="x-none"/>
            </w:rPr>
            <w:delText>the</w:delText>
          </w:r>
        </w:del>
      </w:ins>
      <w:ins w:id="316" w:author="ERCOT 062326" w:date="2026-06-19T11:00:00Z">
        <w:del w:id="317" w:author="ERCOT 090426" w:date="2026-08-25T11:41:00Z" w16du:dateUtc="2026-08-25T16:41:00Z">
          <w:r w:rsidR="006E04F2" w:rsidDel="00D179E8">
            <w:rPr>
              <w:iCs/>
              <w:szCs w:val="20"/>
              <w:lang w:val="x-none" w:eastAsia="x-none"/>
            </w:rPr>
            <w:delText>a</w:delText>
          </w:r>
        </w:del>
      </w:ins>
      <w:ins w:id="318" w:author="ERCOT 062326" w:date="2026-06-19T11:02:00Z">
        <w:del w:id="319" w:author="ERCOT 090426" w:date="2026-08-25T11:41:00Z" w16du:dateUtc="2026-08-25T16:41:00Z">
          <w:r w:rsidR="009004DC" w:rsidDel="00D179E8">
            <w:rPr>
              <w:iCs/>
              <w:szCs w:val="20"/>
              <w:lang w:val="x-none" w:eastAsia="x-none"/>
            </w:rPr>
            <w:delText>ll</w:delText>
          </w:r>
        </w:del>
      </w:ins>
      <w:ins w:id="320" w:author="ERCOT 081426" w:date="2026-08-13T17:11:00Z" w16du:dateUtc="2026-08-13T22:11:00Z">
        <w:del w:id="321" w:author="ERCOT 090426" w:date="2026-08-25T11:41:00Z" w16du:dateUtc="2026-08-25T16:41:00Z">
          <w:r w:rsidR="00545CAE" w:rsidDel="00D179E8">
            <w:rPr>
              <w:iCs/>
              <w:szCs w:val="20"/>
              <w:lang w:val="x-none" w:eastAsia="x-none"/>
            </w:rPr>
            <w:delText>all</w:delText>
          </w:r>
        </w:del>
      </w:ins>
      <w:ins w:id="322" w:author="ERCOT 062326" w:date="2026-06-19T11:00:00Z">
        <w:del w:id="323" w:author="ERCOT 090426" w:date="2026-08-25T11:41:00Z" w16du:dateUtc="2026-08-25T16:41:00Z">
          <w:r w:rsidR="006E04F2" w:rsidDel="00D179E8">
            <w:rPr>
              <w:iCs/>
              <w:szCs w:val="20"/>
              <w:lang w:val="x-none" w:eastAsia="x-none"/>
            </w:rPr>
            <w:delText xml:space="preserve"> defi</w:delText>
          </w:r>
          <w:r w:rsidR="005E0F19" w:rsidDel="00D179E8">
            <w:rPr>
              <w:iCs/>
              <w:szCs w:val="20"/>
              <w:lang w:val="x-none" w:eastAsia="x-none"/>
            </w:rPr>
            <w:delText>ciencies</w:delText>
          </w:r>
        </w:del>
      </w:ins>
      <w:ins w:id="324" w:author="ERCOT 062326" w:date="2026-06-02T09:34:00Z">
        <w:r>
          <w:rPr>
            <w:iCs/>
            <w:szCs w:val="20"/>
            <w:lang w:val="x-none" w:eastAsia="x-none"/>
          </w:rPr>
          <w:t xml:space="preserve">, </w:t>
        </w:r>
        <w:r w:rsidRPr="00C92DCF">
          <w:rPr>
            <w:iCs/>
            <w:szCs w:val="20"/>
            <w:lang w:val="x-none" w:eastAsia="x-none"/>
          </w:rPr>
          <w:t xml:space="preserve">ERCOT shall use operational mechanisms to mitigate the </w:t>
        </w:r>
        <w:del w:id="325" w:author="ERCOT 090426" w:date="2026-08-25T11:41:00Z" w16du:dateUtc="2026-08-25T16:41:00Z">
          <w:r w:rsidRPr="00C92DCF" w:rsidDel="00CB5FDC">
            <w:rPr>
              <w:iCs/>
              <w:szCs w:val="20"/>
              <w:lang w:val="x-none" w:eastAsia="x-none"/>
            </w:rPr>
            <w:delText xml:space="preserve">reliability </w:delText>
          </w:r>
        </w:del>
        <w:r w:rsidRPr="00C92DCF">
          <w:rPr>
            <w:iCs/>
            <w:szCs w:val="20"/>
            <w:lang w:val="x-none" w:eastAsia="x-none"/>
          </w:rPr>
          <w:t>risk</w:t>
        </w:r>
      </w:ins>
      <w:ins w:id="326" w:author="ERCOT 090426" w:date="2026-08-25T11:41:00Z" w16du:dateUtc="2026-08-25T16:41:00Z">
        <w:r w:rsidR="00CB5FDC">
          <w:rPr>
            <w:iCs/>
            <w:szCs w:val="20"/>
            <w:lang w:val="x-none" w:eastAsia="x-none"/>
          </w:rPr>
          <w:t xml:space="preserve"> in planning studies and in system operations</w:t>
        </w:r>
      </w:ins>
      <w:ins w:id="327" w:author="ERCOT 062326" w:date="2026-06-02T09:34:00Z">
        <w:r w:rsidRPr="00C92DCF">
          <w:rPr>
            <w:iCs/>
            <w:szCs w:val="20"/>
            <w:lang w:val="x-none" w:eastAsia="x-none"/>
          </w:rPr>
          <w:t>.</w:t>
        </w:r>
      </w:ins>
      <w:ins w:id="328" w:author="ERCOT 062326" w:date="2026-06-13T11:17:00Z">
        <w:r w:rsidR="008D7C13">
          <w:rPr>
            <w:iCs/>
            <w:szCs w:val="20"/>
            <w:lang w:val="x-none" w:eastAsia="x-none"/>
          </w:rPr>
          <w:t xml:space="preserve"> </w:t>
        </w:r>
      </w:ins>
      <w:ins w:id="329" w:author="ERCOT 062326" w:date="2026-06-02T09:34:00Z">
        <w:r w:rsidRPr="00C92DCF">
          <w:rPr>
            <w:iCs/>
            <w:szCs w:val="20"/>
            <w:lang w:val="x-none" w:eastAsia="x-none"/>
          </w:rPr>
          <w:t xml:space="preserve"> Operational mechanisms may include, but are not limited to, </w:t>
        </w:r>
      </w:ins>
      <w:ins w:id="330" w:author="ERCOT 062326" w:date="2026-06-13T11:15:00Z">
        <w:del w:id="331" w:author="ERCOT 090426" w:date="2026-08-25T11:41:00Z" w16du:dateUtc="2026-08-25T16:41:00Z">
          <w:r w:rsidR="008D7C13" w:rsidDel="00CB5FDC">
            <w:rPr>
              <w:iCs/>
              <w:szCs w:val="20"/>
              <w:lang w:val="x-none" w:eastAsia="x-none"/>
            </w:rPr>
            <w:delText>R</w:delText>
          </w:r>
        </w:del>
      </w:ins>
      <w:ins w:id="332" w:author="ERCOT 062326" w:date="2026-06-02T09:34:00Z">
        <w:del w:id="333" w:author="ERCOT 090426" w:date="2026-08-25T11:41:00Z" w16du:dateUtc="2026-08-25T16:41:00Z">
          <w:r w:rsidRPr="00C92DCF" w:rsidDel="00CB5FDC">
            <w:rPr>
              <w:iCs/>
              <w:szCs w:val="20"/>
              <w:lang w:val="x-none" w:eastAsia="x-none"/>
            </w:rPr>
            <w:delText>eal-</w:delText>
          </w:r>
        </w:del>
      </w:ins>
      <w:ins w:id="334" w:author="ERCOT 062326" w:date="2026-06-13T11:15:00Z">
        <w:del w:id="335" w:author="ERCOT 090426" w:date="2026-08-25T11:41:00Z" w16du:dateUtc="2026-08-25T16:41:00Z">
          <w:r w:rsidR="008D7C13" w:rsidDel="00CB5FDC">
            <w:rPr>
              <w:iCs/>
              <w:szCs w:val="20"/>
              <w:lang w:val="x-none" w:eastAsia="x-none"/>
            </w:rPr>
            <w:delText>T</w:delText>
          </w:r>
        </w:del>
      </w:ins>
      <w:ins w:id="336" w:author="ERCOT 062326" w:date="2026-06-02T09:34:00Z">
        <w:del w:id="337" w:author="ERCOT 090426" w:date="2026-08-25T11:41:00Z" w16du:dateUtc="2026-08-25T16:41:00Z">
          <w:r w:rsidRPr="00C92DCF" w:rsidDel="00CB5FDC">
            <w:rPr>
              <w:iCs/>
              <w:szCs w:val="20"/>
              <w:lang w:val="x-none" w:eastAsia="x-none"/>
            </w:rPr>
            <w:delText xml:space="preserve">ime </w:delText>
          </w:r>
        </w:del>
        <w:r w:rsidRPr="00C92DCF">
          <w:rPr>
            <w:iCs/>
            <w:szCs w:val="20"/>
            <w:lang w:val="x-none" w:eastAsia="x-none"/>
          </w:rPr>
          <w:t xml:space="preserve">curtailment of </w:t>
        </w:r>
      </w:ins>
      <w:ins w:id="338" w:author="ERCOT 090426" w:date="2026-08-25T11:41:00Z" w16du:dateUtc="2026-08-25T16:41:00Z">
        <w:r w:rsidR="00CB5FDC">
          <w:rPr>
            <w:iCs/>
            <w:szCs w:val="20"/>
            <w:lang w:val="x-none" w:eastAsia="x-none"/>
          </w:rPr>
          <w:t xml:space="preserve">any of </w:t>
        </w:r>
      </w:ins>
      <w:ins w:id="339" w:author="ERCOT 062326" w:date="2026-06-02T09:34:00Z">
        <w:r w:rsidRPr="00C92DCF">
          <w:rPr>
            <w:iCs/>
            <w:szCs w:val="20"/>
            <w:lang w:val="x-none" w:eastAsia="x-none"/>
          </w:rPr>
          <w:t xml:space="preserve">the </w:t>
        </w:r>
      </w:ins>
      <w:ins w:id="340" w:author="Oncor 072826" w:date="2026-07-13T16:36:00Z">
        <w:r w:rsidR="00F03CF6">
          <w:rPr>
            <w:iCs/>
            <w:szCs w:val="20"/>
            <w:lang w:eastAsia="x-none"/>
          </w:rPr>
          <w:t>Large</w:t>
        </w:r>
      </w:ins>
      <w:ins w:id="341" w:author="Oncor 072826" w:date="2026-07-14T10:06:00Z">
        <w:r w:rsidR="000E7C45">
          <w:rPr>
            <w:iCs/>
            <w:szCs w:val="20"/>
            <w:lang w:eastAsia="x-none"/>
          </w:rPr>
          <w:t xml:space="preserve"> </w:t>
        </w:r>
        <w:del w:id="342" w:author="ERCOT 081426" w:date="2026-08-02T16:59:00Z" w16du:dateUtc="2026-08-02T21:59:00Z">
          <w:r w:rsidR="000E7C45" w:rsidDel="00AC0532">
            <w:rPr>
              <w:iCs/>
              <w:szCs w:val="20"/>
              <w:lang w:eastAsia="x-none"/>
            </w:rPr>
            <w:delText>Computational</w:delText>
          </w:r>
        </w:del>
        <w:r w:rsidR="0089321F">
          <w:rPr>
            <w:iCs/>
            <w:szCs w:val="20"/>
            <w:lang w:eastAsia="x-none"/>
          </w:rPr>
          <w:t xml:space="preserve"> </w:t>
        </w:r>
      </w:ins>
      <w:ins w:id="343" w:author="ERCOT 062326" w:date="2026-06-02T09:34:00Z">
        <w:r w:rsidRPr="00C92DCF">
          <w:rPr>
            <w:iCs/>
            <w:szCs w:val="20"/>
            <w:lang w:val="x-none" w:eastAsia="x-none"/>
          </w:rPr>
          <w:t>Load</w:t>
        </w:r>
        <w:del w:id="344" w:author="ERCOT 081426" w:date="2026-08-02T17:00:00Z" w16du:dateUtc="2026-08-02T22:00:00Z">
          <w:r w:rsidRPr="00C92DCF" w:rsidDel="00AC0532">
            <w:rPr>
              <w:iCs/>
              <w:szCs w:val="20"/>
              <w:lang w:val="x-none" w:eastAsia="x-none"/>
            </w:rPr>
            <w:delText xml:space="preserve"> </w:delText>
          </w:r>
        </w:del>
      </w:ins>
      <w:ins w:id="345" w:author="Oncor 072826" w:date="2026-07-28T15:14:00Z" w16du:dateUtc="2026-07-28T20:14:00Z">
        <w:del w:id="346" w:author="ERCOT 081426" w:date="2026-08-02T17:00:00Z" w16du:dateUtc="2026-08-02T22:00:00Z">
          <w:r w:rsidR="001254F8" w:rsidDel="00AC0532">
            <w:rPr>
              <w:iCs/>
              <w:szCs w:val="20"/>
              <w:lang w:val="x-none" w:eastAsia="x-none"/>
            </w:rPr>
            <w:delText>(LCL)</w:delText>
          </w:r>
        </w:del>
        <w:r w:rsidR="001254F8">
          <w:rPr>
            <w:iCs/>
            <w:szCs w:val="20"/>
            <w:lang w:val="x-none" w:eastAsia="x-none"/>
          </w:rPr>
          <w:t xml:space="preserve"> </w:t>
        </w:r>
      </w:ins>
      <w:ins w:id="347" w:author="ERCOT 062326" w:date="2026-06-02T09:34:00Z">
        <w:r w:rsidRPr="00C92DCF">
          <w:rPr>
            <w:iCs/>
            <w:szCs w:val="20"/>
            <w:lang w:val="x-none" w:eastAsia="x-none"/>
          </w:rPr>
          <w:t>contributing to the</w:t>
        </w:r>
      </w:ins>
      <w:ins w:id="348" w:author="Oncor 072826" w:date="2026-07-09T15:07:00Z">
        <w:r w:rsidR="0085185F">
          <w:rPr>
            <w:iCs/>
            <w:szCs w:val="20"/>
            <w:lang w:eastAsia="x-none"/>
          </w:rPr>
          <w:t xml:space="preserve"> </w:t>
        </w:r>
      </w:ins>
      <w:ins w:id="349" w:author="Oncor 072826" w:date="2026-07-13T16:36:00Z">
        <w:r w:rsidR="00F03CF6" w:rsidRPr="00D65EAA">
          <w:rPr>
            <w:iCs/>
            <w:szCs w:val="20"/>
            <w:lang w:eastAsia="x-none"/>
          </w:rPr>
          <w:t>total</w:t>
        </w:r>
      </w:ins>
      <w:ins w:id="350" w:author="ERCOT 062326" w:date="2026-06-02T09:34:00Z">
        <w:r w:rsidRPr="00C92DCF">
          <w:rPr>
            <w:iCs/>
            <w:szCs w:val="20"/>
            <w:lang w:val="x-none" w:eastAsia="x-none"/>
          </w:rPr>
          <w:t xml:space="preserve"> Load loss</w:t>
        </w:r>
      </w:ins>
      <w:ins w:id="351" w:author="TIEC 102226" w:date="2026-10-22T17:00:00Z" w16du:dateUtc="2026-10-22T22:00:00Z">
        <w:r w:rsidR="009A3854">
          <w:rPr>
            <w:iCs/>
            <w:szCs w:val="20"/>
            <w:lang w:val="x-none" w:eastAsia="x-none"/>
          </w:rPr>
          <w:t xml:space="preserve">, other than Load designated as a Critical Load Industrial Customer pursuant to </w:t>
        </w:r>
        <w:r w:rsidR="009A3854">
          <w:rPr>
            <w:iCs/>
            <w:smallCaps/>
            <w:szCs w:val="20"/>
            <w:lang w:val="x-none" w:eastAsia="x-none"/>
          </w:rPr>
          <w:t>P.U.C. Subst. R. 25.497</w:t>
        </w:r>
      </w:ins>
      <w:ins w:id="352" w:author="ERCOT 062326" w:date="2026-06-02T09:34:00Z">
        <w:r>
          <w:rPr>
            <w:iCs/>
            <w:szCs w:val="20"/>
            <w:lang w:val="x-none" w:eastAsia="x-none"/>
          </w:rPr>
          <w:t>.</w:t>
        </w:r>
      </w:ins>
    </w:p>
    <w:sectPr w:rsidR="00FA3105" w:rsidRPr="00F9409C" w:rsidSect="0074209E">
      <w:headerReference w:type="default" r:id="rId14"/>
      <w:footerReference w:type="default" r:id="rId1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03709" w14:textId="77777777" w:rsidR="003F6EAE" w:rsidRDefault="003F6EAE">
      <w:r>
        <w:separator/>
      </w:r>
    </w:p>
  </w:endnote>
  <w:endnote w:type="continuationSeparator" w:id="0">
    <w:p w14:paraId="43163A5C" w14:textId="77777777" w:rsidR="003F6EAE" w:rsidRDefault="003F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FC6A6" w14:textId="66AEF33A" w:rsidR="003D0994" w:rsidRDefault="009E4C2C" w:rsidP="0074209E">
    <w:pPr>
      <w:pStyle w:val="Footer"/>
      <w:tabs>
        <w:tab w:val="clear" w:pos="4320"/>
        <w:tab w:val="clear" w:pos="8640"/>
        <w:tab w:val="right" w:pos="9360"/>
      </w:tabs>
      <w:rPr>
        <w:rFonts w:ascii="Arial" w:hAnsi="Arial"/>
        <w:sz w:val="18"/>
      </w:rPr>
    </w:pPr>
    <w:r>
      <w:rPr>
        <w:rFonts w:ascii="Arial" w:hAnsi="Arial"/>
        <w:sz w:val="18"/>
      </w:rPr>
      <w:t>1</w:t>
    </w:r>
    <w:r w:rsidR="00201246">
      <w:rPr>
        <w:rFonts w:ascii="Arial" w:hAnsi="Arial"/>
        <w:sz w:val="18"/>
      </w:rPr>
      <w:t>22</w:t>
    </w:r>
    <w:r w:rsidR="00170E84">
      <w:rPr>
        <w:rFonts w:ascii="Arial" w:hAnsi="Arial"/>
        <w:sz w:val="18"/>
      </w:rPr>
      <w:t>P</w:t>
    </w:r>
    <w:r w:rsidR="00C158EE">
      <w:rPr>
        <w:rFonts w:ascii="Arial" w:hAnsi="Arial"/>
        <w:sz w:val="18"/>
      </w:rPr>
      <w:t>GRR</w:t>
    </w:r>
    <w:r>
      <w:rPr>
        <w:rFonts w:ascii="Arial" w:hAnsi="Arial"/>
        <w:sz w:val="18"/>
      </w:rPr>
      <w:t>-</w:t>
    </w:r>
    <w:r w:rsidR="00A25A76">
      <w:rPr>
        <w:rFonts w:ascii="Arial" w:hAnsi="Arial"/>
        <w:sz w:val="18"/>
      </w:rPr>
      <w:t>1</w:t>
    </w:r>
    <w:r w:rsidR="009A3854">
      <w:rPr>
        <w:rFonts w:ascii="Arial" w:hAnsi="Arial"/>
        <w:sz w:val="18"/>
      </w:rPr>
      <w:t>6</w:t>
    </w:r>
    <w:r w:rsidR="00C158EE">
      <w:rPr>
        <w:rFonts w:ascii="Arial" w:hAnsi="Arial"/>
        <w:sz w:val="18"/>
      </w:rPr>
      <w:t xml:space="preserve"> </w:t>
    </w:r>
    <w:r w:rsidR="009A3854">
      <w:rPr>
        <w:rFonts w:ascii="Arial" w:hAnsi="Arial"/>
        <w:sz w:val="18"/>
      </w:rPr>
      <w:t>TIEC</w:t>
    </w:r>
    <w:r w:rsidR="00476D84">
      <w:rPr>
        <w:rFonts w:ascii="Arial" w:hAnsi="Arial"/>
        <w:sz w:val="18"/>
      </w:rPr>
      <w:t xml:space="preserve"> </w:t>
    </w:r>
    <w:r>
      <w:rPr>
        <w:rFonts w:ascii="Arial" w:hAnsi="Arial"/>
        <w:sz w:val="18"/>
      </w:rPr>
      <w:t xml:space="preserve">Comments </w:t>
    </w:r>
    <w:r w:rsidR="009A3854">
      <w:rPr>
        <w:rFonts w:ascii="Arial" w:hAnsi="Arial"/>
        <w:sz w:val="18"/>
      </w:rPr>
      <w:t>1022</w:t>
    </w:r>
    <w:r w:rsidR="00476D84">
      <w:rPr>
        <w:rFonts w:ascii="Arial" w:hAnsi="Arial"/>
        <w:sz w:val="18"/>
      </w:rPr>
      <w:t>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823E4A">
      <w:rPr>
        <w:rFonts w:ascii="Arial" w:hAnsi="Arial"/>
        <w:noProof/>
        <w:sz w:val="18"/>
      </w:rPr>
      <w:t>1</w:t>
    </w:r>
    <w:r w:rsidR="003D0994">
      <w:rPr>
        <w:rFonts w:ascii="Arial" w:hAnsi="Arial"/>
        <w:sz w:val="18"/>
      </w:rPr>
      <w:fldChar w:fldCharType="end"/>
    </w:r>
  </w:p>
  <w:p w14:paraId="2804BCE7" w14:textId="77777777" w:rsidR="00FD08E8" w:rsidRDefault="00FD08E8" w:rsidP="003C405A">
    <w:pPr>
      <w:pStyle w:val="Footer"/>
      <w:tabs>
        <w:tab w:val="clear" w:pos="4320"/>
        <w:tab w:val="clear" w:pos="8640"/>
        <w:tab w:val="right" w:pos="9360"/>
      </w:tabs>
      <w:jc w:val="center"/>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85AAA" w14:textId="77777777" w:rsidR="003F6EAE" w:rsidRDefault="003F6EAE">
      <w:r>
        <w:separator/>
      </w:r>
    </w:p>
  </w:footnote>
  <w:footnote w:type="continuationSeparator" w:id="0">
    <w:p w14:paraId="0AF3AA1F" w14:textId="77777777" w:rsidR="003F6EAE" w:rsidRDefault="003F6EAE">
      <w:r>
        <w:continuationSeparator/>
      </w:r>
    </w:p>
  </w:footnote>
  <w:footnote w:id="1">
    <w:p w14:paraId="660C4F2F" w14:textId="77777777" w:rsidR="009A3854" w:rsidRDefault="009A3854" w:rsidP="009A3854">
      <w:pPr>
        <w:pStyle w:val="FootnoteText"/>
      </w:pPr>
      <w:r>
        <w:rPr>
          <w:rStyle w:val="FootnoteReference"/>
        </w:rPr>
        <w:footnoteRef/>
      </w:r>
      <w:r>
        <w:rPr>
          <w:i/>
          <w:iCs/>
        </w:rPr>
        <w:t xml:space="preserve">See </w:t>
      </w:r>
      <w:proofErr w:type="spellStart"/>
      <w:r>
        <w:t>GridMonitor</w:t>
      </w:r>
      <w:proofErr w:type="spellEnd"/>
      <w:r>
        <w:t xml:space="preserve">, ROS Meeting at 02:09:49-02:10:26 (October 1, 2026) (available at: </w:t>
      </w:r>
      <w:r w:rsidRPr="007B33DB">
        <w:t>https://dash2.gridmonitor.com/sharing/?token=26e98023-c688-4f50-927c-c0942238d02a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8E1C" w14:textId="6661AF90" w:rsidR="003D0994" w:rsidRDefault="00170E84" w:rsidP="000B073E">
    <w:pPr>
      <w:pStyle w:val="Header"/>
      <w:jc w:val="center"/>
    </w:pPr>
    <w:r>
      <w:rPr>
        <w:sz w:val="32"/>
      </w:rPr>
      <w:t>P</w:t>
    </w:r>
    <w:r w:rsidR="00C158EE">
      <w:rPr>
        <w:sz w:val="32"/>
      </w:rPr>
      <w:t xml:space="preserve">GRR </w:t>
    </w:r>
    <w:r w:rsidR="003D0994">
      <w:rPr>
        <w:sz w:val="32"/>
      </w:rPr>
      <w:t>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91E3C80"/>
    <w:multiLevelType w:val="hybridMultilevel"/>
    <w:tmpl w:val="90AA7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16D36"/>
    <w:multiLevelType w:val="hybridMultilevel"/>
    <w:tmpl w:val="8A2ADB2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B4E36"/>
    <w:multiLevelType w:val="hybridMultilevel"/>
    <w:tmpl w:val="3BEC3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8C092F"/>
    <w:multiLevelType w:val="hybridMultilevel"/>
    <w:tmpl w:val="E074565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EED666F"/>
    <w:multiLevelType w:val="hybridMultilevel"/>
    <w:tmpl w:val="3A484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37CF4"/>
    <w:multiLevelType w:val="hybridMultilevel"/>
    <w:tmpl w:val="DA0EEA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3B40340"/>
    <w:multiLevelType w:val="hybridMultilevel"/>
    <w:tmpl w:val="C63C6B70"/>
    <w:lvl w:ilvl="0" w:tplc="CA0E1C5C">
      <w:start w:val="512"/>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F46790A"/>
    <w:multiLevelType w:val="hybridMultilevel"/>
    <w:tmpl w:val="9F68C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5601472">
    <w:abstractNumId w:val="0"/>
  </w:num>
  <w:num w:numId="2" w16cid:durableId="1241717259">
    <w:abstractNumId w:val="9"/>
  </w:num>
  <w:num w:numId="3" w16cid:durableId="1201242009">
    <w:abstractNumId w:val="10"/>
  </w:num>
  <w:num w:numId="4" w16cid:durableId="1883596399">
    <w:abstractNumId w:val="6"/>
  </w:num>
  <w:num w:numId="5" w16cid:durableId="1888105106">
    <w:abstractNumId w:val="2"/>
  </w:num>
  <w:num w:numId="6" w16cid:durableId="2077699603">
    <w:abstractNumId w:val="5"/>
  </w:num>
  <w:num w:numId="7" w16cid:durableId="64232383">
    <w:abstractNumId w:val="3"/>
  </w:num>
  <w:num w:numId="8" w16cid:durableId="67312326">
    <w:abstractNumId w:val="1"/>
  </w:num>
  <w:num w:numId="9" w16cid:durableId="1752779341">
    <w:abstractNumId w:val="4"/>
  </w:num>
  <w:num w:numId="10" w16cid:durableId="660084606">
    <w:abstractNumId w:val="7"/>
  </w:num>
  <w:num w:numId="11" w16cid:durableId="173719512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CRA 022125">
    <w15:presenceInfo w15:providerId="None" w15:userId="LCRA 022125"/>
  </w15:person>
  <w15:person w15:author="ERCOT">
    <w15:presenceInfo w15:providerId="None" w15:userId="ERCOT"/>
  </w15:person>
  <w15:person w15:author="ERCOT 081426">
    <w15:presenceInfo w15:providerId="None" w15:userId="ERCOT 081426"/>
  </w15:person>
  <w15:person w15:author="ERCOT 062326">
    <w15:presenceInfo w15:providerId="None" w15:userId="ERCOT 062326"/>
  </w15:person>
  <w15:person w15:author="Oncor 072826">
    <w15:presenceInfo w15:providerId="None" w15:userId="Oncor 072826"/>
  </w15:person>
  <w15:person w15:author="ERCOT 090426">
    <w15:presenceInfo w15:providerId="AD" w15:userId="S::Shun-Hsien.Huang@ercot.com::604a4aa9-2658-4d75-8cf1-9e07b94baee6"/>
  </w15:person>
  <w15:person w15:author="TIEC 102226">
    <w15:presenceInfo w15:providerId="None" w15:userId="TIEC 1022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2122"/>
    <w:rsid w:val="00037668"/>
    <w:rsid w:val="00040CEA"/>
    <w:rsid w:val="000468E0"/>
    <w:rsid w:val="00062847"/>
    <w:rsid w:val="0006303D"/>
    <w:rsid w:val="00066BA2"/>
    <w:rsid w:val="0007209B"/>
    <w:rsid w:val="00073D08"/>
    <w:rsid w:val="00075A94"/>
    <w:rsid w:val="00077B5A"/>
    <w:rsid w:val="000919A4"/>
    <w:rsid w:val="000927DA"/>
    <w:rsid w:val="00092B69"/>
    <w:rsid w:val="000A24B9"/>
    <w:rsid w:val="000B073E"/>
    <w:rsid w:val="000B41A9"/>
    <w:rsid w:val="000C0467"/>
    <w:rsid w:val="000C6B9D"/>
    <w:rsid w:val="000D26CB"/>
    <w:rsid w:val="000D4A8A"/>
    <w:rsid w:val="000E7C45"/>
    <w:rsid w:val="000F0A6B"/>
    <w:rsid w:val="00106A91"/>
    <w:rsid w:val="00115655"/>
    <w:rsid w:val="00124C86"/>
    <w:rsid w:val="001254F8"/>
    <w:rsid w:val="001305B2"/>
    <w:rsid w:val="00132855"/>
    <w:rsid w:val="00152993"/>
    <w:rsid w:val="00156C3E"/>
    <w:rsid w:val="00161917"/>
    <w:rsid w:val="00170297"/>
    <w:rsid w:val="00170E84"/>
    <w:rsid w:val="00192E04"/>
    <w:rsid w:val="001A227D"/>
    <w:rsid w:val="001B2B08"/>
    <w:rsid w:val="001C398D"/>
    <w:rsid w:val="001C4594"/>
    <w:rsid w:val="001D5350"/>
    <w:rsid w:val="001E2032"/>
    <w:rsid w:val="001E2705"/>
    <w:rsid w:val="001E6F89"/>
    <w:rsid w:val="001E7717"/>
    <w:rsid w:val="001F2ADD"/>
    <w:rsid w:val="00201246"/>
    <w:rsid w:val="00201A93"/>
    <w:rsid w:val="002034BD"/>
    <w:rsid w:val="002131CF"/>
    <w:rsid w:val="00217F9F"/>
    <w:rsid w:val="00223973"/>
    <w:rsid w:val="00232805"/>
    <w:rsid w:val="002333B6"/>
    <w:rsid w:val="00233983"/>
    <w:rsid w:val="00233AC8"/>
    <w:rsid w:val="00237F13"/>
    <w:rsid w:val="00240397"/>
    <w:rsid w:val="0024133E"/>
    <w:rsid w:val="00244EBF"/>
    <w:rsid w:val="00250B96"/>
    <w:rsid w:val="00253D07"/>
    <w:rsid w:val="0026439F"/>
    <w:rsid w:val="00266D99"/>
    <w:rsid w:val="00274035"/>
    <w:rsid w:val="002771E6"/>
    <w:rsid w:val="002849D1"/>
    <w:rsid w:val="00293516"/>
    <w:rsid w:val="00293D28"/>
    <w:rsid w:val="002A7FE6"/>
    <w:rsid w:val="002D228D"/>
    <w:rsid w:val="002E2DC2"/>
    <w:rsid w:val="002F0CF8"/>
    <w:rsid w:val="003010C0"/>
    <w:rsid w:val="003072C1"/>
    <w:rsid w:val="00317E70"/>
    <w:rsid w:val="00324BAE"/>
    <w:rsid w:val="00332A97"/>
    <w:rsid w:val="0033346A"/>
    <w:rsid w:val="00334F18"/>
    <w:rsid w:val="00350C00"/>
    <w:rsid w:val="00360B02"/>
    <w:rsid w:val="0036125A"/>
    <w:rsid w:val="00361341"/>
    <w:rsid w:val="0036337E"/>
    <w:rsid w:val="00365541"/>
    <w:rsid w:val="00366113"/>
    <w:rsid w:val="00366799"/>
    <w:rsid w:val="00372C59"/>
    <w:rsid w:val="00380148"/>
    <w:rsid w:val="00390590"/>
    <w:rsid w:val="00396403"/>
    <w:rsid w:val="003A0987"/>
    <w:rsid w:val="003A353B"/>
    <w:rsid w:val="003B76CF"/>
    <w:rsid w:val="003C270C"/>
    <w:rsid w:val="003C405A"/>
    <w:rsid w:val="003D0994"/>
    <w:rsid w:val="003D20F0"/>
    <w:rsid w:val="003E059A"/>
    <w:rsid w:val="003E1463"/>
    <w:rsid w:val="003E7D74"/>
    <w:rsid w:val="003F04B3"/>
    <w:rsid w:val="003F6EAE"/>
    <w:rsid w:val="00402060"/>
    <w:rsid w:val="004035B8"/>
    <w:rsid w:val="00414865"/>
    <w:rsid w:val="00415989"/>
    <w:rsid w:val="00420C54"/>
    <w:rsid w:val="00423824"/>
    <w:rsid w:val="00427B8F"/>
    <w:rsid w:val="00433F37"/>
    <w:rsid w:val="0043567D"/>
    <w:rsid w:val="00441ED0"/>
    <w:rsid w:val="00445ADA"/>
    <w:rsid w:val="00464F63"/>
    <w:rsid w:val="00471062"/>
    <w:rsid w:val="00476D84"/>
    <w:rsid w:val="00482142"/>
    <w:rsid w:val="00487D97"/>
    <w:rsid w:val="00493486"/>
    <w:rsid w:val="004940AE"/>
    <w:rsid w:val="004A0C53"/>
    <w:rsid w:val="004A5529"/>
    <w:rsid w:val="004B7B90"/>
    <w:rsid w:val="004C795C"/>
    <w:rsid w:val="004D2B4F"/>
    <w:rsid w:val="004D6C80"/>
    <w:rsid w:val="004E2C19"/>
    <w:rsid w:val="004E60F0"/>
    <w:rsid w:val="004E615F"/>
    <w:rsid w:val="004F2D84"/>
    <w:rsid w:val="004F6BD6"/>
    <w:rsid w:val="0050172A"/>
    <w:rsid w:val="00505629"/>
    <w:rsid w:val="00507314"/>
    <w:rsid w:val="00526105"/>
    <w:rsid w:val="005355E8"/>
    <w:rsid w:val="0053593B"/>
    <w:rsid w:val="005430AA"/>
    <w:rsid w:val="005432B2"/>
    <w:rsid w:val="005456A8"/>
    <w:rsid w:val="00545CAE"/>
    <w:rsid w:val="00554AD3"/>
    <w:rsid w:val="00561DCF"/>
    <w:rsid w:val="00564363"/>
    <w:rsid w:val="00566EE1"/>
    <w:rsid w:val="00572535"/>
    <w:rsid w:val="0057388F"/>
    <w:rsid w:val="005826D0"/>
    <w:rsid w:val="0058582B"/>
    <w:rsid w:val="005923AA"/>
    <w:rsid w:val="0059568D"/>
    <w:rsid w:val="005B1AA6"/>
    <w:rsid w:val="005B65E2"/>
    <w:rsid w:val="005B6BF4"/>
    <w:rsid w:val="005D284C"/>
    <w:rsid w:val="005D4F07"/>
    <w:rsid w:val="005E0F19"/>
    <w:rsid w:val="005F2A6B"/>
    <w:rsid w:val="005F6093"/>
    <w:rsid w:val="00615C78"/>
    <w:rsid w:val="0062111C"/>
    <w:rsid w:val="00623716"/>
    <w:rsid w:val="00624968"/>
    <w:rsid w:val="00626949"/>
    <w:rsid w:val="00633E23"/>
    <w:rsid w:val="00634A0C"/>
    <w:rsid w:val="00644ABC"/>
    <w:rsid w:val="006511D8"/>
    <w:rsid w:val="00660388"/>
    <w:rsid w:val="006610C3"/>
    <w:rsid w:val="00667D35"/>
    <w:rsid w:val="006710F9"/>
    <w:rsid w:val="00673219"/>
    <w:rsid w:val="00673B94"/>
    <w:rsid w:val="006766F6"/>
    <w:rsid w:val="00680AC6"/>
    <w:rsid w:val="00680E81"/>
    <w:rsid w:val="006835D8"/>
    <w:rsid w:val="006934C4"/>
    <w:rsid w:val="006950EB"/>
    <w:rsid w:val="006A277A"/>
    <w:rsid w:val="006A58AF"/>
    <w:rsid w:val="006A7772"/>
    <w:rsid w:val="006B5060"/>
    <w:rsid w:val="006C316E"/>
    <w:rsid w:val="006C58A7"/>
    <w:rsid w:val="006C58AA"/>
    <w:rsid w:val="006D0F7C"/>
    <w:rsid w:val="006D5A07"/>
    <w:rsid w:val="006D6FCF"/>
    <w:rsid w:val="006E0144"/>
    <w:rsid w:val="006E04F2"/>
    <w:rsid w:val="00702238"/>
    <w:rsid w:val="00712BD3"/>
    <w:rsid w:val="0072167E"/>
    <w:rsid w:val="007269C4"/>
    <w:rsid w:val="00726F20"/>
    <w:rsid w:val="007312CE"/>
    <w:rsid w:val="00734EAF"/>
    <w:rsid w:val="0073562A"/>
    <w:rsid w:val="0074209E"/>
    <w:rsid w:val="00755949"/>
    <w:rsid w:val="0076719A"/>
    <w:rsid w:val="00771EDC"/>
    <w:rsid w:val="00780AF4"/>
    <w:rsid w:val="00781FB7"/>
    <w:rsid w:val="00784738"/>
    <w:rsid w:val="007A16C6"/>
    <w:rsid w:val="007B52F4"/>
    <w:rsid w:val="007B5D14"/>
    <w:rsid w:val="007B78B6"/>
    <w:rsid w:val="007E6331"/>
    <w:rsid w:val="007F21CC"/>
    <w:rsid w:val="007F2CA8"/>
    <w:rsid w:val="007F5481"/>
    <w:rsid w:val="007F704D"/>
    <w:rsid w:val="007F7161"/>
    <w:rsid w:val="00802552"/>
    <w:rsid w:val="0081552F"/>
    <w:rsid w:val="00823893"/>
    <w:rsid w:val="00823E4A"/>
    <w:rsid w:val="008271C2"/>
    <w:rsid w:val="00827FAE"/>
    <w:rsid w:val="00845980"/>
    <w:rsid w:val="00845A04"/>
    <w:rsid w:val="0084607C"/>
    <w:rsid w:val="0085185F"/>
    <w:rsid w:val="0085481B"/>
    <w:rsid w:val="0085559E"/>
    <w:rsid w:val="00856669"/>
    <w:rsid w:val="00863EE3"/>
    <w:rsid w:val="008660E0"/>
    <w:rsid w:val="00871151"/>
    <w:rsid w:val="00881FE9"/>
    <w:rsid w:val="0089321F"/>
    <w:rsid w:val="00896B1B"/>
    <w:rsid w:val="008A0730"/>
    <w:rsid w:val="008A1E57"/>
    <w:rsid w:val="008A61C4"/>
    <w:rsid w:val="008B3D29"/>
    <w:rsid w:val="008B6884"/>
    <w:rsid w:val="008C178D"/>
    <w:rsid w:val="008C1C33"/>
    <w:rsid w:val="008C5C77"/>
    <w:rsid w:val="008C6067"/>
    <w:rsid w:val="008C7269"/>
    <w:rsid w:val="008D7C13"/>
    <w:rsid w:val="008E0133"/>
    <w:rsid w:val="008E0218"/>
    <w:rsid w:val="008E0D2F"/>
    <w:rsid w:val="008E559E"/>
    <w:rsid w:val="008F4E0C"/>
    <w:rsid w:val="008F5ABD"/>
    <w:rsid w:val="009004DC"/>
    <w:rsid w:val="00916080"/>
    <w:rsid w:val="00921A68"/>
    <w:rsid w:val="00924463"/>
    <w:rsid w:val="00934E51"/>
    <w:rsid w:val="00945E2D"/>
    <w:rsid w:val="00951B19"/>
    <w:rsid w:val="00956E4C"/>
    <w:rsid w:val="00960706"/>
    <w:rsid w:val="00962194"/>
    <w:rsid w:val="00963747"/>
    <w:rsid w:val="00963CE6"/>
    <w:rsid w:val="00971AFA"/>
    <w:rsid w:val="0098061B"/>
    <w:rsid w:val="009A3854"/>
    <w:rsid w:val="009A6218"/>
    <w:rsid w:val="009B2DA1"/>
    <w:rsid w:val="009C19EA"/>
    <w:rsid w:val="009C658F"/>
    <w:rsid w:val="009D20C6"/>
    <w:rsid w:val="009D64D8"/>
    <w:rsid w:val="009E4C2C"/>
    <w:rsid w:val="009F0328"/>
    <w:rsid w:val="009F10C1"/>
    <w:rsid w:val="009F601E"/>
    <w:rsid w:val="00A015C4"/>
    <w:rsid w:val="00A02163"/>
    <w:rsid w:val="00A04DEB"/>
    <w:rsid w:val="00A1077D"/>
    <w:rsid w:val="00A12126"/>
    <w:rsid w:val="00A123CF"/>
    <w:rsid w:val="00A15172"/>
    <w:rsid w:val="00A2216C"/>
    <w:rsid w:val="00A2351D"/>
    <w:rsid w:val="00A240E3"/>
    <w:rsid w:val="00A25A76"/>
    <w:rsid w:val="00A31669"/>
    <w:rsid w:val="00A40F9A"/>
    <w:rsid w:val="00A50625"/>
    <w:rsid w:val="00A53B4C"/>
    <w:rsid w:val="00A55C89"/>
    <w:rsid w:val="00A7402C"/>
    <w:rsid w:val="00A74B39"/>
    <w:rsid w:val="00A76A46"/>
    <w:rsid w:val="00A76C83"/>
    <w:rsid w:val="00A77575"/>
    <w:rsid w:val="00A80AFC"/>
    <w:rsid w:val="00A845B4"/>
    <w:rsid w:val="00A93548"/>
    <w:rsid w:val="00AA4E63"/>
    <w:rsid w:val="00AB1702"/>
    <w:rsid w:val="00AB1D6C"/>
    <w:rsid w:val="00AB4A52"/>
    <w:rsid w:val="00AC01FF"/>
    <w:rsid w:val="00AC0532"/>
    <w:rsid w:val="00AC097A"/>
    <w:rsid w:val="00AD29DE"/>
    <w:rsid w:val="00AF0DE6"/>
    <w:rsid w:val="00B07757"/>
    <w:rsid w:val="00B33AB0"/>
    <w:rsid w:val="00B34407"/>
    <w:rsid w:val="00B35098"/>
    <w:rsid w:val="00B549FD"/>
    <w:rsid w:val="00B555FE"/>
    <w:rsid w:val="00B845F9"/>
    <w:rsid w:val="00B93911"/>
    <w:rsid w:val="00BA2DCD"/>
    <w:rsid w:val="00BA66B4"/>
    <w:rsid w:val="00BB6CB3"/>
    <w:rsid w:val="00BB72D9"/>
    <w:rsid w:val="00BC30B4"/>
    <w:rsid w:val="00BD0E05"/>
    <w:rsid w:val="00BD5976"/>
    <w:rsid w:val="00BE3A73"/>
    <w:rsid w:val="00BE72D8"/>
    <w:rsid w:val="00BF0EFC"/>
    <w:rsid w:val="00C052CB"/>
    <w:rsid w:val="00C0598D"/>
    <w:rsid w:val="00C1029F"/>
    <w:rsid w:val="00C11956"/>
    <w:rsid w:val="00C146B8"/>
    <w:rsid w:val="00C158EE"/>
    <w:rsid w:val="00C22CBB"/>
    <w:rsid w:val="00C2531F"/>
    <w:rsid w:val="00C3480D"/>
    <w:rsid w:val="00C3480E"/>
    <w:rsid w:val="00C40FFC"/>
    <w:rsid w:val="00C42A76"/>
    <w:rsid w:val="00C52635"/>
    <w:rsid w:val="00C602E5"/>
    <w:rsid w:val="00C607F2"/>
    <w:rsid w:val="00C65E3F"/>
    <w:rsid w:val="00C73F66"/>
    <w:rsid w:val="00C748FD"/>
    <w:rsid w:val="00C80F08"/>
    <w:rsid w:val="00C83179"/>
    <w:rsid w:val="00C8376C"/>
    <w:rsid w:val="00C900E3"/>
    <w:rsid w:val="00C94244"/>
    <w:rsid w:val="00CA4B79"/>
    <w:rsid w:val="00CA7BDB"/>
    <w:rsid w:val="00CB5C60"/>
    <w:rsid w:val="00CB5FDC"/>
    <w:rsid w:val="00CC36C2"/>
    <w:rsid w:val="00CC4D8A"/>
    <w:rsid w:val="00CC50D6"/>
    <w:rsid w:val="00CC71D9"/>
    <w:rsid w:val="00CD4418"/>
    <w:rsid w:val="00CE1575"/>
    <w:rsid w:val="00CE2541"/>
    <w:rsid w:val="00D00BCC"/>
    <w:rsid w:val="00D02EC6"/>
    <w:rsid w:val="00D07515"/>
    <w:rsid w:val="00D07D96"/>
    <w:rsid w:val="00D16463"/>
    <w:rsid w:val="00D179E8"/>
    <w:rsid w:val="00D24DCF"/>
    <w:rsid w:val="00D26921"/>
    <w:rsid w:val="00D26ACF"/>
    <w:rsid w:val="00D30CAD"/>
    <w:rsid w:val="00D37613"/>
    <w:rsid w:val="00D4046E"/>
    <w:rsid w:val="00D42868"/>
    <w:rsid w:val="00D45CA8"/>
    <w:rsid w:val="00D513AD"/>
    <w:rsid w:val="00D51E86"/>
    <w:rsid w:val="00D53ACF"/>
    <w:rsid w:val="00D554C9"/>
    <w:rsid w:val="00D6579D"/>
    <w:rsid w:val="00D65EAA"/>
    <w:rsid w:val="00D722DF"/>
    <w:rsid w:val="00D77788"/>
    <w:rsid w:val="00D77AB4"/>
    <w:rsid w:val="00D83081"/>
    <w:rsid w:val="00D8752F"/>
    <w:rsid w:val="00D97059"/>
    <w:rsid w:val="00DA1AA5"/>
    <w:rsid w:val="00DA7E01"/>
    <w:rsid w:val="00DB0E36"/>
    <w:rsid w:val="00DC2D1D"/>
    <w:rsid w:val="00DC38EC"/>
    <w:rsid w:val="00DC4EF7"/>
    <w:rsid w:val="00DD4739"/>
    <w:rsid w:val="00DD72EE"/>
    <w:rsid w:val="00DE5F33"/>
    <w:rsid w:val="00E01EE8"/>
    <w:rsid w:val="00E06CA9"/>
    <w:rsid w:val="00E072C3"/>
    <w:rsid w:val="00E07B54"/>
    <w:rsid w:val="00E114D2"/>
    <w:rsid w:val="00E11F78"/>
    <w:rsid w:val="00E14AFD"/>
    <w:rsid w:val="00E158F2"/>
    <w:rsid w:val="00E23793"/>
    <w:rsid w:val="00E26075"/>
    <w:rsid w:val="00E3181E"/>
    <w:rsid w:val="00E31C77"/>
    <w:rsid w:val="00E37FB7"/>
    <w:rsid w:val="00E41D32"/>
    <w:rsid w:val="00E464F5"/>
    <w:rsid w:val="00E51E3C"/>
    <w:rsid w:val="00E5570D"/>
    <w:rsid w:val="00E570D6"/>
    <w:rsid w:val="00E621E1"/>
    <w:rsid w:val="00E705DA"/>
    <w:rsid w:val="00E81192"/>
    <w:rsid w:val="00E86E32"/>
    <w:rsid w:val="00E87C4B"/>
    <w:rsid w:val="00E91490"/>
    <w:rsid w:val="00E9329C"/>
    <w:rsid w:val="00EA4AF1"/>
    <w:rsid w:val="00EC3E56"/>
    <w:rsid w:val="00EC3F33"/>
    <w:rsid w:val="00EC55B3"/>
    <w:rsid w:val="00EC599E"/>
    <w:rsid w:val="00ED2DAF"/>
    <w:rsid w:val="00ED6B32"/>
    <w:rsid w:val="00EE5120"/>
    <w:rsid w:val="00EF321C"/>
    <w:rsid w:val="00F038EC"/>
    <w:rsid w:val="00F03CF6"/>
    <w:rsid w:val="00F07828"/>
    <w:rsid w:val="00F079C1"/>
    <w:rsid w:val="00F20FCE"/>
    <w:rsid w:val="00F2543B"/>
    <w:rsid w:val="00F30FD6"/>
    <w:rsid w:val="00F31A19"/>
    <w:rsid w:val="00F31C1C"/>
    <w:rsid w:val="00F35C89"/>
    <w:rsid w:val="00F35D2C"/>
    <w:rsid w:val="00F4059C"/>
    <w:rsid w:val="00F42DA2"/>
    <w:rsid w:val="00F57648"/>
    <w:rsid w:val="00F6775F"/>
    <w:rsid w:val="00F71CFB"/>
    <w:rsid w:val="00F76ED4"/>
    <w:rsid w:val="00F83979"/>
    <w:rsid w:val="00F93619"/>
    <w:rsid w:val="00F9409C"/>
    <w:rsid w:val="00F946D9"/>
    <w:rsid w:val="00F96FB2"/>
    <w:rsid w:val="00F97300"/>
    <w:rsid w:val="00FA3105"/>
    <w:rsid w:val="00FB4BD7"/>
    <w:rsid w:val="00FB51D8"/>
    <w:rsid w:val="00FB74CB"/>
    <w:rsid w:val="00FD08E8"/>
    <w:rsid w:val="00FE06D8"/>
    <w:rsid w:val="00FE0A2A"/>
    <w:rsid w:val="00FE2D06"/>
    <w:rsid w:val="00FE5B3D"/>
    <w:rsid w:val="00FE6199"/>
    <w:rsid w:val="00FF5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F1811D"/>
  <w15:chartTrackingRefBased/>
  <w15:docId w15:val="{D692504B-59EF-4E58-ACFD-D0CF49F4E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link w:val="CommentTextChar"/>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CD4418"/>
    <w:rPr>
      <w:color w:val="605E5C"/>
      <w:shd w:val="clear" w:color="auto" w:fill="E1DFDD"/>
    </w:rPr>
  </w:style>
  <w:style w:type="paragraph" w:customStyle="1" w:styleId="H4">
    <w:name w:val="H4"/>
    <w:basedOn w:val="Heading4"/>
    <w:next w:val="BodyText"/>
    <w:link w:val="H4Char"/>
    <w:rsid w:val="00CD4418"/>
    <w:pPr>
      <w:numPr>
        <w:ilvl w:val="0"/>
        <w:numId w:val="0"/>
      </w:numPr>
      <w:tabs>
        <w:tab w:val="left" w:pos="1260"/>
      </w:tabs>
      <w:spacing w:before="240"/>
      <w:ind w:left="1260" w:hanging="1260"/>
    </w:pPr>
  </w:style>
  <w:style w:type="paragraph" w:styleId="List">
    <w:name w:val="List"/>
    <w:aliases w:val=" Char2 Char Char Char Char, Char2 Char, Char1,Char1,Char2 Char,Char2 Char Char Char Char"/>
    <w:basedOn w:val="Normal"/>
    <w:link w:val="ListChar"/>
    <w:rsid w:val="00CD4418"/>
    <w:pPr>
      <w:spacing w:after="240"/>
      <w:ind w:left="720" w:hanging="720"/>
    </w:pPr>
    <w:rPr>
      <w:szCs w:val="20"/>
    </w:rPr>
  </w:style>
  <w:style w:type="character" w:customStyle="1" w:styleId="ListChar">
    <w:name w:val="List Char"/>
    <w:aliases w:val=" Char2 Char Char Char Char Char, Char2 Char Char, Char1 Char,Char1 Char,Char2 Char Char,Char2 Char Char Char Char Char"/>
    <w:link w:val="List"/>
    <w:rsid w:val="00CD4418"/>
    <w:rPr>
      <w:sz w:val="24"/>
    </w:rPr>
  </w:style>
  <w:style w:type="character" w:customStyle="1" w:styleId="H4Char">
    <w:name w:val="H4 Char"/>
    <w:link w:val="H4"/>
    <w:locked/>
    <w:rsid w:val="00CD4418"/>
    <w:rPr>
      <w:b/>
      <w:bCs/>
      <w:snapToGrid w:val="0"/>
      <w:sz w:val="24"/>
    </w:rPr>
  </w:style>
  <w:style w:type="character" w:customStyle="1" w:styleId="CommentTextChar">
    <w:name w:val="Comment Text Char"/>
    <w:link w:val="CommentText"/>
    <w:semiHidden/>
    <w:rsid w:val="00CD4418"/>
  </w:style>
  <w:style w:type="paragraph" w:styleId="Revision">
    <w:name w:val="Revision"/>
    <w:hidden/>
    <w:uiPriority w:val="99"/>
    <w:semiHidden/>
    <w:rsid w:val="00A12126"/>
    <w:rPr>
      <w:sz w:val="24"/>
      <w:szCs w:val="24"/>
    </w:rPr>
  </w:style>
  <w:style w:type="character" w:customStyle="1" w:styleId="normaltextrun">
    <w:name w:val="normaltextrun"/>
    <w:basedOn w:val="DefaultParagraphFont"/>
    <w:rsid w:val="0098061B"/>
  </w:style>
  <w:style w:type="paragraph" w:styleId="FootnoteText">
    <w:name w:val="footnote text"/>
    <w:basedOn w:val="Normal"/>
    <w:link w:val="FootnoteTextChar"/>
    <w:rsid w:val="00C052CB"/>
    <w:rPr>
      <w:sz w:val="20"/>
      <w:szCs w:val="20"/>
    </w:rPr>
  </w:style>
  <w:style w:type="character" w:customStyle="1" w:styleId="FootnoteTextChar">
    <w:name w:val="Footnote Text Char"/>
    <w:basedOn w:val="DefaultParagraphFont"/>
    <w:link w:val="FootnoteText"/>
    <w:rsid w:val="00C052CB"/>
  </w:style>
  <w:style w:type="character" w:styleId="FootnoteReference">
    <w:name w:val="footnote reference"/>
    <w:basedOn w:val="DefaultParagraphFont"/>
    <w:rsid w:val="00C052CB"/>
    <w:rPr>
      <w:vertAlign w:val="superscript"/>
    </w:rPr>
  </w:style>
  <w:style w:type="character" w:customStyle="1" w:styleId="HeaderChar">
    <w:name w:val="Header Char"/>
    <w:link w:val="Header"/>
    <w:rsid w:val="00CA4B79"/>
    <w:rPr>
      <w:rFonts w:ascii="Arial" w:hAnsi="Arial"/>
      <w:b/>
      <w:bCs/>
      <w:sz w:val="24"/>
      <w:szCs w:val="24"/>
    </w:rPr>
  </w:style>
  <w:style w:type="paragraph" w:customStyle="1" w:styleId="BodyTextNumbered">
    <w:name w:val="Body Text Numbered"/>
    <w:basedOn w:val="BodyText"/>
    <w:link w:val="BodyTextNumberedChar1"/>
    <w:rsid w:val="00CA4B79"/>
    <w:pPr>
      <w:spacing w:before="0" w:after="240"/>
      <w:ind w:left="720" w:hanging="720"/>
    </w:pPr>
    <w:rPr>
      <w:iCs/>
      <w:szCs w:val="20"/>
      <w:lang w:val="x-none" w:eastAsia="x-none"/>
    </w:rPr>
  </w:style>
  <w:style w:type="character" w:customStyle="1" w:styleId="BodyTextNumberedChar1">
    <w:name w:val="Body Text Numbered Char1"/>
    <w:link w:val="BodyTextNumbered"/>
    <w:rsid w:val="00CA4B79"/>
    <w:rPr>
      <w:iCs/>
      <w:sz w:val="24"/>
      <w:lang w:val="x-none" w:eastAsia="x-none"/>
    </w:rPr>
  </w:style>
  <w:style w:type="paragraph" w:customStyle="1" w:styleId="TableBody">
    <w:name w:val="Table Body"/>
    <w:basedOn w:val="BodyText"/>
    <w:rsid w:val="00CA4B79"/>
    <w:pPr>
      <w:spacing w:before="0" w:after="60"/>
    </w:pPr>
    <w:rPr>
      <w:iCs/>
      <w:sz w:val="20"/>
      <w:szCs w:val="20"/>
      <w:lang w:val="x-none" w:eastAsia="x-none"/>
    </w:rPr>
  </w:style>
  <w:style w:type="paragraph" w:customStyle="1" w:styleId="TableHead">
    <w:name w:val="Table Head"/>
    <w:basedOn w:val="BodyText"/>
    <w:rsid w:val="00CA4B79"/>
    <w:pPr>
      <w:spacing w:before="0" w:after="240"/>
    </w:pPr>
    <w:rPr>
      <w:b/>
      <w:iCs/>
      <w:sz w:val="20"/>
      <w:szCs w:val="20"/>
      <w:lang w:val="x-none" w:eastAsia="x-none"/>
    </w:rPr>
  </w:style>
  <w:style w:type="paragraph" w:styleId="ListParagraph">
    <w:name w:val="List Paragraph"/>
    <w:basedOn w:val="Normal"/>
    <w:uiPriority w:val="34"/>
    <w:qFormat/>
    <w:rsid w:val="00D02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0267">
      <w:bodyDiv w:val="1"/>
      <w:marLeft w:val="0"/>
      <w:marRight w:val="0"/>
      <w:marTop w:val="0"/>
      <w:marBottom w:val="0"/>
      <w:divBdr>
        <w:top w:val="none" w:sz="0" w:space="0" w:color="auto"/>
        <w:left w:val="none" w:sz="0" w:space="0" w:color="auto"/>
        <w:bottom w:val="none" w:sz="0" w:space="0" w:color="auto"/>
        <w:right w:val="none" w:sz="0" w:space="0" w:color="auto"/>
      </w:divBdr>
    </w:div>
    <w:div w:id="276910311">
      <w:bodyDiv w:val="1"/>
      <w:marLeft w:val="0"/>
      <w:marRight w:val="0"/>
      <w:marTop w:val="0"/>
      <w:marBottom w:val="0"/>
      <w:divBdr>
        <w:top w:val="none" w:sz="0" w:space="0" w:color="auto"/>
        <w:left w:val="none" w:sz="0" w:space="0" w:color="auto"/>
        <w:bottom w:val="none" w:sz="0" w:space="0" w:color="auto"/>
        <w:right w:val="none" w:sz="0" w:space="0" w:color="auto"/>
      </w:divBdr>
    </w:div>
    <w:div w:id="295569951">
      <w:bodyDiv w:val="1"/>
      <w:marLeft w:val="0"/>
      <w:marRight w:val="0"/>
      <w:marTop w:val="0"/>
      <w:marBottom w:val="0"/>
      <w:divBdr>
        <w:top w:val="none" w:sz="0" w:space="0" w:color="auto"/>
        <w:left w:val="none" w:sz="0" w:space="0" w:color="auto"/>
        <w:bottom w:val="none" w:sz="0" w:space="0" w:color="auto"/>
        <w:right w:val="none" w:sz="0" w:space="0" w:color="auto"/>
      </w:divBdr>
    </w:div>
    <w:div w:id="589508080">
      <w:bodyDiv w:val="1"/>
      <w:marLeft w:val="0"/>
      <w:marRight w:val="0"/>
      <w:marTop w:val="0"/>
      <w:marBottom w:val="0"/>
      <w:divBdr>
        <w:top w:val="none" w:sz="0" w:space="0" w:color="auto"/>
        <w:left w:val="none" w:sz="0" w:space="0" w:color="auto"/>
        <w:bottom w:val="none" w:sz="0" w:space="0" w:color="auto"/>
        <w:right w:val="none" w:sz="0" w:space="0" w:color="auto"/>
      </w:divBdr>
      <w:divsChild>
        <w:div w:id="239406735">
          <w:marLeft w:val="0"/>
          <w:marRight w:val="0"/>
          <w:marTop w:val="0"/>
          <w:marBottom w:val="0"/>
          <w:divBdr>
            <w:top w:val="none" w:sz="0" w:space="0" w:color="auto"/>
            <w:left w:val="none" w:sz="0" w:space="0" w:color="auto"/>
            <w:bottom w:val="none" w:sz="0" w:space="0" w:color="auto"/>
            <w:right w:val="none" w:sz="0" w:space="0" w:color="auto"/>
          </w:divBdr>
        </w:div>
      </w:divsChild>
    </w:div>
    <w:div w:id="869299792">
      <w:bodyDiv w:val="1"/>
      <w:marLeft w:val="0"/>
      <w:marRight w:val="0"/>
      <w:marTop w:val="0"/>
      <w:marBottom w:val="0"/>
      <w:divBdr>
        <w:top w:val="none" w:sz="0" w:space="0" w:color="auto"/>
        <w:left w:val="none" w:sz="0" w:space="0" w:color="auto"/>
        <w:bottom w:val="none" w:sz="0" w:space="0" w:color="auto"/>
        <w:right w:val="none" w:sz="0" w:space="0" w:color="auto"/>
      </w:divBdr>
    </w:div>
    <w:div w:id="1003557840">
      <w:bodyDiv w:val="1"/>
      <w:marLeft w:val="0"/>
      <w:marRight w:val="0"/>
      <w:marTop w:val="0"/>
      <w:marBottom w:val="0"/>
      <w:divBdr>
        <w:top w:val="none" w:sz="0" w:space="0" w:color="auto"/>
        <w:left w:val="none" w:sz="0" w:space="0" w:color="auto"/>
        <w:bottom w:val="none" w:sz="0" w:space="0" w:color="auto"/>
        <w:right w:val="none" w:sz="0" w:space="0" w:color="auto"/>
      </w:divBdr>
    </w:div>
    <w:div w:id="1132790147">
      <w:bodyDiv w:val="1"/>
      <w:marLeft w:val="0"/>
      <w:marRight w:val="0"/>
      <w:marTop w:val="0"/>
      <w:marBottom w:val="0"/>
      <w:divBdr>
        <w:top w:val="none" w:sz="0" w:space="0" w:color="auto"/>
        <w:left w:val="none" w:sz="0" w:space="0" w:color="auto"/>
        <w:bottom w:val="none" w:sz="0" w:space="0" w:color="auto"/>
        <w:right w:val="none" w:sz="0" w:space="0" w:color="auto"/>
      </w:divBdr>
      <w:divsChild>
        <w:div w:id="1383214375">
          <w:marLeft w:val="0"/>
          <w:marRight w:val="0"/>
          <w:marTop w:val="0"/>
          <w:marBottom w:val="0"/>
          <w:divBdr>
            <w:top w:val="none" w:sz="0" w:space="0" w:color="auto"/>
            <w:left w:val="none" w:sz="0" w:space="0" w:color="auto"/>
            <w:bottom w:val="none" w:sz="0" w:space="0" w:color="auto"/>
            <w:right w:val="none" w:sz="0" w:space="0" w:color="auto"/>
          </w:divBdr>
        </w:div>
      </w:divsChild>
    </w:div>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349721744">
      <w:bodyDiv w:val="1"/>
      <w:marLeft w:val="0"/>
      <w:marRight w:val="0"/>
      <w:marTop w:val="0"/>
      <w:marBottom w:val="0"/>
      <w:divBdr>
        <w:top w:val="none" w:sz="0" w:space="0" w:color="auto"/>
        <w:left w:val="none" w:sz="0" w:space="0" w:color="auto"/>
        <w:bottom w:val="none" w:sz="0" w:space="0" w:color="auto"/>
        <w:right w:val="none" w:sz="0" w:space="0" w:color="auto"/>
      </w:divBdr>
    </w:div>
    <w:div w:id="1370839801">
      <w:bodyDiv w:val="1"/>
      <w:marLeft w:val="0"/>
      <w:marRight w:val="0"/>
      <w:marTop w:val="0"/>
      <w:marBottom w:val="0"/>
      <w:divBdr>
        <w:top w:val="none" w:sz="0" w:space="0" w:color="auto"/>
        <w:left w:val="none" w:sz="0" w:space="0" w:color="auto"/>
        <w:bottom w:val="none" w:sz="0" w:space="0" w:color="auto"/>
        <w:right w:val="none" w:sz="0" w:space="0" w:color="auto"/>
      </w:divBdr>
    </w:div>
    <w:div w:id="1498421331">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 w:id="1589579649">
      <w:bodyDiv w:val="1"/>
      <w:marLeft w:val="0"/>
      <w:marRight w:val="0"/>
      <w:marTop w:val="0"/>
      <w:marBottom w:val="0"/>
      <w:divBdr>
        <w:top w:val="none" w:sz="0" w:space="0" w:color="auto"/>
        <w:left w:val="none" w:sz="0" w:space="0" w:color="auto"/>
        <w:bottom w:val="none" w:sz="0" w:space="0" w:color="auto"/>
        <w:right w:val="none" w:sz="0" w:space="0" w:color="auto"/>
      </w:divBdr>
    </w:div>
    <w:div w:id="20550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hubbard@omm.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rcot.com/mktrules/issues/PGRR122"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0D61DC8326B8498DD32B28F834E6F2" ma:contentTypeVersion="2" ma:contentTypeDescription="Create a new document." ma:contentTypeScope="" ma:versionID="01f935ec20f098423b79e2b7c8d10400">
  <xsd:schema xmlns:xsd="http://www.w3.org/2001/XMLSchema" xmlns:xs="http://www.w3.org/2001/XMLSchema" xmlns:p="http://schemas.microsoft.com/office/2006/metadata/properties" xmlns:ns2="5ea7cabb-ffb8-4c5f-aec6-b9b58c989bc1" targetNamespace="http://schemas.microsoft.com/office/2006/metadata/properties" ma:root="true" ma:fieldsID="5ee69bf3301f408be776387cf8f4c840" ns2:_="">
    <xsd:import namespace="5ea7cabb-ffb8-4c5f-aec6-b9b58c989bc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7cabb-ffb8-4c5f-aec6-b9b58c989b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44D89-C669-4BA2-963A-7F57CD677146}">
  <ds:schemaRefs>
    <ds:schemaRef ds:uri="http://schemas.microsoft.com/office/2006/metadata/longProperties"/>
  </ds:schemaRefs>
</ds:datastoreItem>
</file>

<file path=customXml/itemProps2.xml><?xml version="1.0" encoding="utf-8"?>
<ds:datastoreItem xmlns:ds="http://schemas.openxmlformats.org/officeDocument/2006/customXml" ds:itemID="{8109368F-0309-4170-A116-7D507499EAE5}">
  <ds:schemaRefs>
    <ds:schemaRef ds:uri="http://schemas.microsoft.com/sharepoint/v3/contenttype/forms"/>
  </ds:schemaRefs>
</ds:datastoreItem>
</file>

<file path=customXml/itemProps3.xml><?xml version="1.0" encoding="utf-8"?>
<ds:datastoreItem xmlns:ds="http://schemas.openxmlformats.org/officeDocument/2006/customXml" ds:itemID="{911FF0C7-B805-4699-963E-43CF7CBA6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7cabb-ffb8-4c5f-aec6-b9b58c989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47F964-E0B9-4A1D-9B52-C3A5175997A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3EC62FC-6A65-4BCF-9578-54117A51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2173</Words>
  <Characters>11870</Characters>
  <Application>Microsoft Office Word</Application>
  <DocSecurity>0</DocSecurity>
  <Lines>329</Lines>
  <Paragraphs>159</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13884</CharactersWithSpaces>
  <SharedDoc>false</SharedDoc>
  <HLinks>
    <vt:vector size="12" baseType="variant">
      <vt:variant>
        <vt:i4>4849722</vt:i4>
      </vt:variant>
      <vt:variant>
        <vt:i4>3</vt:i4>
      </vt:variant>
      <vt:variant>
        <vt:i4>0</vt:i4>
      </vt:variant>
      <vt:variant>
        <vt:i4>5</vt:i4>
      </vt:variant>
      <vt:variant>
        <vt:lpwstr>mailto:Blake.holt@lcra.org</vt:lpwstr>
      </vt:variant>
      <vt:variant>
        <vt:lpwstr/>
      </vt:variant>
      <vt:variant>
        <vt:i4>4849756</vt:i4>
      </vt:variant>
      <vt:variant>
        <vt:i4>0</vt:i4>
      </vt:variant>
      <vt:variant>
        <vt:i4>0</vt:i4>
      </vt:variant>
      <vt:variant>
        <vt:i4>5</vt:i4>
      </vt:variant>
      <vt:variant>
        <vt:lpwstr>https://www.ercot.com/mktrules/issues/PGRR122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TIEC 102226</cp:lastModifiedBy>
  <cp:revision>3</cp:revision>
  <cp:lastPrinted>2001-06-20T16:28:00Z</cp:lastPrinted>
  <dcterms:created xsi:type="dcterms:W3CDTF">2026-10-22T22:03:00Z</dcterms:created>
  <dcterms:modified xsi:type="dcterms:W3CDTF">2026-10-22T22:04:00Z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Sandeep Borkar;Dylan Preas</vt:lpwstr>
  </property>
  <property fmtid="{D5CDD505-2E9C-101B-9397-08002B2CF9AE}" pid="3" name="SharedWithUsers">
    <vt:lpwstr>79;#Sandeep Borkar;#20;#Dylan Preas</vt:lpwstr>
  </property>
  <property fmtid="{D5CDD505-2E9C-101B-9397-08002B2CF9AE}" pid="4" name="MSIP_Label_c144db1d-993e-40da-980d-6eea152adc50_Enabled">
    <vt:lpwstr>true</vt:lpwstr>
  </property>
  <property fmtid="{D5CDD505-2E9C-101B-9397-08002B2CF9AE}" pid="5" name="MSIP_Label_c144db1d-993e-40da-980d-6eea152adc50_SetDate">
    <vt:lpwstr>2025-02-21T18:03:57Z</vt:lpwstr>
  </property>
  <property fmtid="{D5CDD505-2E9C-101B-9397-08002B2CF9AE}" pid="6" name="MSIP_Label_c144db1d-993e-40da-980d-6eea152adc50_Method">
    <vt:lpwstr>Privileged</vt:lpwstr>
  </property>
  <property fmtid="{D5CDD505-2E9C-101B-9397-08002B2CF9AE}" pid="7" name="MSIP_Label_c144db1d-993e-40da-980d-6eea152adc50_Name">
    <vt:lpwstr>Public</vt:lpwstr>
  </property>
  <property fmtid="{D5CDD505-2E9C-101B-9397-08002B2CF9AE}" pid="8" name="MSIP_Label_c144db1d-993e-40da-980d-6eea152adc50_SiteId">
    <vt:lpwstr>0afb747d-bff7-4596-a9fc-950ef9e0ec45</vt:lpwstr>
  </property>
  <property fmtid="{D5CDD505-2E9C-101B-9397-08002B2CF9AE}" pid="9" name="MSIP_Label_c144db1d-993e-40da-980d-6eea152adc50_ActionId">
    <vt:lpwstr>ec2988c1-7862-427f-a38a-b126fad07ae4</vt:lpwstr>
  </property>
  <property fmtid="{D5CDD505-2E9C-101B-9397-08002B2CF9AE}" pid="10" name="MSIP_Label_c144db1d-993e-40da-980d-6eea152adc50_ContentBits">
    <vt:lpwstr>0</vt:lpwstr>
  </property>
</Properties>
</file>