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341C040C">
        <w:tc>
          <w:tcPr>
            <w:tcW w:w="1620" w:type="dxa"/>
            <w:tcBorders>
              <w:bottom w:val="single" w:sz="4" w:space="0" w:color="auto"/>
            </w:tcBorders>
            <w:shd w:val="clear" w:color="auto" w:fill="FFFFFF" w:themeFill="background1"/>
            <w:vAlign w:val="center"/>
          </w:tcPr>
          <w:p w14:paraId="1DB23675" w14:textId="77777777" w:rsidR="00067FE2" w:rsidRDefault="00067FE2" w:rsidP="006C2699">
            <w:pPr>
              <w:pStyle w:val="Header"/>
              <w:spacing w:before="120" w:after="120"/>
            </w:pPr>
            <w:r>
              <w:t>NPRR Number</w:t>
            </w:r>
          </w:p>
        </w:tc>
        <w:tc>
          <w:tcPr>
            <w:tcW w:w="1260" w:type="dxa"/>
            <w:tcBorders>
              <w:bottom w:val="single" w:sz="4" w:space="0" w:color="auto"/>
            </w:tcBorders>
            <w:vAlign w:val="center"/>
          </w:tcPr>
          <w:p w14:paraId="58DFDEEC" w14:textId="454814B3" w:rsidR="00067FE2" w:rsidRDefault="000651FB" w:rsidP="006C2699">
            <w:pPr>
              <w:pStyle w:val="Header"/>
              <w:spacing w:before="120" w:after="120"/>
              <w:jc w:val="center"/>
            </w:pPr>
            <w:hyperlink r:id="rId11" w:history="1">
              <w:r w:rsidRPr="000651FB">
                <w:rPr>
                  <w:rStyle w:val="Hyperlink"/>
                </w:rPr>
                <w:t>1350</w:t>
              </w:r>
            </w:hyperlink>
          </w:p>
        </w:tc>
        <w:tc>
          <w:tcPr>
            <w:tcW w:w="900" w:type="dxa"/>
            <w:tcBorders>
              <w:bottom w:val="single" w:sz="4" w:space="0" w:color="auto"/>
            </w:tcBorders>
            <w:shd w:val="clear" w:color="auto" w:fill="FFFFFF" w:themeFill="background1"/>
            <w:vAlign w:val="center"/>
          </w:tcPr>
          <w:p w14:paraId="1F77FB52" w14:textId="77777777" w:rsidR="00067FE2" w:rsidRDefault="00067FE2" w:rsidP="006C2699">
            <w:pPr>
              <w:pStyle w:val="Header"/>
              <w:spacing w:before="120" w:after="120"/>
            </w:pPr>
            <w:r>
              <w:t>NPRR Title</w:t>
            </w:r>
          </w:p>
        </w:tc>
        <w:tc>
          <w:tcPr>
            <w:tcW w:w="6660" w:type="dxa"/>
            <w:tcBorders>
              <w:bottom w:val="single" w:sz="4" w:space="0" w:color="auto"/>
            </w:tcBorders>
            <w:vAlign w:val="center"/>
          </w:tcPr>
          <w:p w14:paraId="58F14EBB" w14:textId="4B63F1D8" w:rsidR="00067FE2" w:rsidRDefault="00BD65AA" w:rsidP="006C2699">
            <w:pPr>
              <w:pStyle w:val="Header"/>
              <w:spacing w:before="120" w:after="120"/>
            </w:pPr>
            <w:r>
              <w:t>Revisions to</w:t>
            </w:r>
            <w:r w:rsidR="007F6CA4" w:rsidRPr="000A7828">
              <w:t xml:space="preserve"> </w:t>
            </w:r>
            <w:r w:rsidR="005A251D">
              <w:t xml:space="preserve">Section 22 </w:t>
            </w:r>
            <w:r w:rsidR="00E27F9A">
              <w:t>Attachments</w:t>
            </w:r>
            <w:r w:rsidR="005A251D">
              <w:t xml:space="preserve"> A through N </w:t>
            </w:r>
            <w:r>
              <w:t xml:space="preserve">for the </w:t>
            </w:r>
            <w:r w:rsidR="00902F01" w:rsidRPr="004A3AF2">
              <w:t>Market Participant Service</w:t>
            </w:r>
            <w:r w:rsidR="00902F01" w:rsidRPr="004A3AF2">
              <w:rPr>
                <w:i/>
                <w:iCs/>
              </w:rPr>
              <w:t xml:space="preserve"> </w:t>
            </w:r>
            <w:r w:rsidR="007F6CA4" w:rsidRPr="000A7828">
              <w:t>Portal</w:t>
            </w:r>
            <w:r w:rsidR="007119ED" w:rsidRPr="000A7828">
              <w:t xml:space="preserve"> </w:t>
            </w:r>
            <w:r w:rsidR="005A251D">
              <w:t>(M</w:t>
            </w:r>
            <w:r w:rsidR="007F10E2">
              <w:t>PSP</w:t>
            </w:r>
            <w:r w:rsidR="005A251D">
              <w:t xml:space="preserve">) </w:t>
            </w:r>
          </w:p>
        </w:tc>
      </w:tr>
      <w:tr w:rsidR="00CE0F44" w:rsidRPr="00E01925" w14:paraId="398BCBF4" w14:textId="77777777" w:rsidTr="341C040C">
        <w:trPr>
          <w:trHeight w:val="518"/>
        </w:trPr>
        <w:tc>
          <w:tcPr>
            <w:tcW w:w="2880" w:type="dxa"/>
            <w:gridSpan w:val="2"/>
            <w:shd w:val="clear" w:color="auto" w:fill="FFFFFF" w:themeFill="background1"/>
            <w:vAlign w:val="center"/>
          </w:tcPr>
          <w:p w14:paraId="3A20C7F8" w14:textId="76A34202" w:rsidR="00CE0F44" w:rsidRPr="00E01925" w:rsidRDefault="00CE0F44" w:rsidP="00CE0F44">
            <w:pPr>
              <w:pStyle w:val="Header"/>
              <w:spacing w:before="120" w:after="120"/>
              <w:rPr>
                <w:bCs w:val="0"/>
              </w:rPr>
            </w:pPr>
            <w:r w:rsidRPr="0027027D">
              <w:t>Date of Decision</w:t>
            </w:r>
          </w:p>
        </w:tc>
        <w:tc>
          <w:tcPr>
            <w:tcW w:w="7560" w:type="dxa"/>
            <w:gridSpan w:val="2"/>
            <w:vAlign w:val="center"/>
          </w:tcPr>
          <w:p w14:paraId="16A45634" w14:textId="59F2795A" w:rsidR="00CE0F44" w:rsidRPr="00E01925" w:rsidRDefault="00CE0F44" w:rsidP="00CE0F44">
            <w:pPr>
              <w:pStyle w:val="NormalArial"/>
              <w:spacing w:before="120" w:after="120"/>
            </w:pPr>
            <w:r>
              <w:t>October 14, 2026</w:t>
            </w:r>
          </w:p>
        </w:tc>
      </w:tr>
      <w:tr w:rsidR="00CE0F44" w:rsidRPr="00E01925" w14:paraId="1A4017F1" w14:textId="77777777" w:rsidTr="341C040C">
        <w:trPr>
          <w:trHeight w:val="518"/>
        </w:trPr>
        <w:tc>
          <w:tcPr>
            <w:tcW w:w="2880" w:type="dxa"/>
            <w:gridSpan w:val="2"/>
            <w:shd w:val="clear" w:color="auto" w:fill="FFFFFF" w:themeFill="background1"/>
            <w:vAlign w:val="center"/>
          </w:tcPr>
          <w:p w14:paraId="50C2C6D7" w14:textId="59C2422C" w:rsidR="00CE0F44" w:rsidRPr="00E01925" w:rsidRDefault="00CE0F44" w:rsidP="00CE0F44">
            <w:pPr>
              <w:pStyle w:val="Header"/>
              <w:spacing w:before="120" w:after="120"/>
              <w:rPr>
                <w:bCs w:val="0"/>
              </w:rPr>
            </w:pPr>
            <w:r w:rsidRPr="0027027D">
              <w:t>Action</w:t>
            </w:r>
          </w:p>
        </w:tc>
        <w:tc>
          <w:tcPr>
            <w:tcW w:w="7560" w:type="dxa"/>
            <w:gridSpan w:val="2"/>
            <w:vAlign w:val="center"/>
          </w:tcPr>
          <w:p w14:paraId="5B530051" w14:textId="0C718933" w:rsidR="00CE0F44" w:rsidRDefault="00CE0F44" w:rsidP="00CE0F44">
            <w:pPr>
              <w:pStyle w:val="NormalArial"/>
              <w:spacing w:before="120" w:after="120"/>
            </w:pPr>
            <w:r>
              <w:t>Recommended Approval</w:t>
            </w:r>
          </w:p>
        </w:tc>
      </w:tr>
      <w:tr w:rsidR="00CE0F44" w:rsidRPr="00E01925" w14:paraId="2824689C" w14:textId="77777777" w:rsidTr="341C040C">
        <w:trPr>
          <w:trHeight w:val="518"/>
        </w:trPr>
        <w:tc>
          <w:tcPr>
            <w:tcW w:w="2880" w:type="dxa"/>
            <w:gridSpan w:val="2"/>
            <w:shd w:val="clear" w:color="auto" w:fill="FFFFFF" w:themeFill="background1"/>
            <w:vAlign w:val="center"/>
          </w:tcPr>
          <w:p w14:paraId="3F0467A7" w14:textId="7AA91CA0" w:rsidR="00CE0F44" w:rsidRPr="00E01925" w:rsidRDefault="00CE0F44" w:rsidP="00CE0F44">
            <w:pPr>
              <w:pStyle w:val="Header"/>
              <w:spacing w:before="120" w:after="120"/>
              <w:rPr>
                <w:bCs w:val="0"/>
              </w:rPr>
            </w:pPr>
            <w:r w:rsidRPr="0027027D">
              <w:t xml:space="preserve">Timeline </w:t>
            </w:r>
          </w:p>
        </w:tc>
        <w:tc>
          <w:tcPr>
            <w:tcW w:w="7560" w:type="dxa"/>
            <w:gridSpan w:val="2"/>
            <w:vAlign w:val="center"/>
          </w:tcPr>
          <w:p w14:paraId="27093AE0" w14:textId="44BC21AF" w:rsidR="00CE0F44" w:rsidRDefault="00CE0F44" w:rsidP="00CE0F44">
            <w:pPr>
              <w:pStyle w:val="NormalArial"/>
              <w:spacing w:before="120" w:after="120"/>
            </w:pPr>
            <w:r>
              <w:t>Normal</w:t>
            </w:r>
          </w:p>
        </w:tc>
      </w:tr>
      <w:tr w:rsidR="00CE0F44" w:rsidRPr="00E01925" w14:paraId="303BAA11" w14:textId="77777777" w:rsidTr="341C040C">
        <w:trPr>
          <w:trHeight w:val="518"/>
        </w:trPr>
        <w:tc>
          <w:tcPr>
            <w:tcW w:w="2880" w:type="dxa"/>
            <w:gridSpan w:val="2"/>
            <w:shd w:val="clear" w:color="auto" w:fill="FFFFFF" w:themeFill="background1"/>
            <w:vAlign w:val="center"/>
          </w:tcPr>
          <w:p w14:paraId="1FA065A7" w14:textId="0064FE49" w:rsidR="00CE0F44" w:rsidRPr="00E01925" w:rsidRDefault="00CE0F44" w:rsidP="00CE0F44">
            <w:pPr>
              <w:pStyle w:val="Header"/>
              <w:spacing w:before="120" w:after="120"/>
              <w:rPr>
                <w:bCs w:val="0"/>
              </w:rPr>
            </w:pPr>
            <w:r w:rsidRPr="0027027D">
              <w:t>Proposed Effective Date</w:t>
            </w:r>
          </w:p>
        </w:tc>
        <w:tc>
          <w:tcPr>
            <w:tcW w:w="7560" w:type="dxa"/>
            <w:gridSpan w:val="2"/>
            <w:vAlign w:val="center"/>
          </w:tcPr>
          <w:p w14:paraId="67688824" w14:textId="3D7BE37A" w:rsidR="00CE0F44" w:rsidRDefault="00CE0F44" w:rsidP="00CE0F44">
            <w:pPr>
              <w:pStyle w:val="NormalArial"/>
              <w:spacing w:before="120" w:after="120"/>
            </w:pPr>
            <w:r>
              <w:t>To be determined</w:t>
            </w:r>
          </w:p>
        </w:tc>
      </w:tr>
      <w:tr w:rsidR="00CE0F44" w:rsidRPr="00E01925" w14:paraId="2A5CA9C5" w14:textId="77777777" w:rsidTr="341C040C">
        <w:trPr>
          <w:trHeight w:val="518"/>
        </w:trPr>
        <w:tc>
          <w:tcPr>
            <w:tcW w:w="2880" w:type="dxa"/>
            <w:gridSpan w:val="2"/>
            <w:shd w:val="clear" w:color="auto" w:fill="FFFFFF" w:themeFill="background1"/>
            <w:vAlign w:val="center"/>
          </w:tcPr>
          <w:p w14:paraId="40F45465" w14:textId="54D2988F" w:rsidR="00CE0F44" w:rsidRPr="00E01925" w:rsidRDefault="00CE0F44" w:rsidP="00CE0F44">
            <w:pPr>
              <w:pStyle w:val="Header"/>
              <w:spacing w:before="120" w:after="120"/>
              <w:rPr>
                <w:bCs w:val="0"/>
              </w:rPr>
            </w:pPr>
            <w:r w:rsidRPr="0027027D">
              <w:t>Priority and Rank Assigned</w:t>
            </w:r>
          </w:p>
        </w:tc>
        <w:tc>
          <w:tcPr>
            <w:tcW w:w="7560" w:type="dxa"/>
            <w:gridSpan w:val="2"/>
            <w:vAlign w:val="center"/>
          </w:tcPr>
          <w:p w14:paraId="785685EC" w14:textId="2E339AFD" w:rsidR="00CE0F44" w:rsidRDefault="00CE0F44" w:rsidP="00CE0F44">
            <w:pPr>
              <w:pStyle w:val="NormalArial"/>
              <w:spacing w:before="120" w:after="120"/>
            </w:pPr>
            <w:r>
              <w:t>To be determined</w:t>
            </w:r>
          </w:p>
        </w:tc>
      </w:tr>
      <w:tr w:rsidR="009D17F0" w14:paraId="117EEC9D" w14:textId="77777777" w:rsidTr="341C040C">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35CB69A0" w14:textId="77E1A223" w:rsidR="000457F6" w:rsidRPr="00D6431C" w:rsidRDefault="00F64B0E" w:rsidP="00D6431C">
            <w:pPr>
              <w:spacing w:before="120"/>
              <w:outlineLvl w:val="0"/>
              <w:rPr>
                <w:rFonts w:ascii="Arial" w:hAnsi="Arial" w:cs="Arial"/>
                <w:bCs/>
              </w:rPr>
            </w:pPr>
            <w:r w:rsidRPr="00D6431C">
              <w:rPr>
                <w:rFonts w:ascii="Arial" w:hAnsi="Arial" w:cs="Arial"/>
                <w:bCs/>
              </w:rPr>
              <w:t>22</w:t>
            </w:r>
            <w:r w:rsidR="000457F6" w:rsidRPr="00D6431C">
              <w:rPr>
                <w:rFonts w:ascii="Arial" w:hAnsi="Arial" w:cs="Arial"/>
                <w:bCs/>
              </w:rPr>
              <w:t>A</w:t>
            </w:r>
            <w:r w:rsidR="00D6431C">
              <w:rPr>
                <w:rFonts w:ascii="Arial" w:hAnsi="Arial" w:cs="Arial"/>
                <w:bCs/>
              </w:rPr>
              <w:t xml:space="preserve">, </w:t>
            </w:r>
            <w:r w:rsidR="000457F6" w:rsidRPr="00D6431C">
              <w:rPr>
                <w:rFonts w:ascii="Arial" w:hAnsi="Arial" w:cs="Arial"/>
                <w:bCs/>
              </w:rPr>
              <w:t>Standard Form Market Participant Agreement</w:t>
            </w:r>
          </w:p>
          <w:p w14:paraId="2BACF7BD" w14:textId="393F218D" w:rsidR="009D17F0" w:rsidRPr="00D6431C" w:rsidRDefault="00F64B0E" w:rsidP="00D6431C">
            <w:pPr>
              <w:outlineLvl w:val="0"/>
              <w:rPr>
                <w:rFonts w:ascii="Arial" w:hAnsi="Arial" w:cs="Arial"/>
                <w:bCs/>
              </w:rPr>
            </w:pPr>
            <w:r w:rsidRPr="00D6431C">
              <w:rPr>
                <w:rFonts w:ascii="Arial" w:hAnsi="Arial" w:cs="Arial"/>
                <w:bCs/>
              </w:rPr>
              <w:t>22</w:t>
            </w:r>
            <w:r w:rsidR="00147D2B" w:rsidRPr="00D6431C">
              <w:rPr>
                <w:rFonts w:ascii="Arial" w:hAnsi="Arial" w:cs="Arial"/>
                <w:bCs/>
              </w:rPr>
              <w:t>B</w:t>
            </w:r>
            <w:r w:rsidR="00D6431C">
              <w:rPr>
                <w:rFonts w:ascii="Arial" w:hAnsi="Arial" w:cs="Arial"/>
                <w:bCs/>
              </w:rPr>
              <w:t xml:space="preserve">, </w:t>
            </w:r>
            <w:r w:rsidR="00147D2B" w:rsidRPr="00D6431C">
              <w:rPr>
                <w:rFonts w:ascii="Arial" w:hAnsi="Arial" w:cs="Arial"/>
                <w:bCs/>
              </w:rPr>
              <w:t>Standard Form Reliability Must-Run Agreement</w:t>
            </w:r>
          </w:p>
          <w:p w14:paraId="18E89FDD" w14:textId="3404F280" w:rsidR="009E70DE" w:rsidRPr="00D6431C" w:rsidRDefault="00F64B0E" w:rsidP="00D6431C">
            <w:pPr>
              <w:outlineLvl w:val="0"/>
              <w:rPr>
                <w:rFonts w:ascii="Arial" w:hAnsi="Arial" w:cs="Arial"/>
                <w:bCs/>
              </w:rPr>
            </w:pPr>
            <w:r w:rsidRPr="00D6431C">
              <w:rPr>
                <w:rFonts w:ascii="Arial" w:hAnsi="Arial" w:cs="Arial"/>
                <w:bCs/>
              </w:rPr>
              <w:t>22</w:t>
            </w:r>
            <w:r w:rsidR="009E70DE" w:rsidRPr="00D6431C">
              <w:rPr>
                <w:rFonts w:ascii="Arial" w:hAnsi="Arial" w:cs="Arial"/>
                <w:bCs/>
              </w:rPr>
              <w:t>C</w:t>
            </w:r>
            <w:r w:rsidR="00D6431C">
              <w:rPr>
                <w:rFonts w:ascii="Arial" w:hAnsi="Arial" w:cs="Arial"/>
                <w:bCs/>
              </w:rPr>
              <w:t xml:space="preserve">, </w:t>
            </w:r>
            <w:r w:rsidR="009E70DE" w:rsidRPr="00D6431C">
              <w:rPr>
                <w:rFonts w:ascii="Arial" w:hAnsi="Arial" w:cs="Arial"/>
                <w:bCs/>
              </w:rPr>
              <w:t>Amendment to Standard Form Market Participant Agreement</w:t>
            </w:r>
          </w:p>
          <w:p w14:paraId="7A74755F" w14:textId="07668D85" w:rsidR="00F64B0E" w:rsidRPr="00D6431C" w:rsidRDefault="00F64B0E" w:rsidP="00D6431C">
            <w:pPr>
              <w:rPr>
                <w:rFonts w:ascii="Arial" w:hAnsi="Arial" w:cs="Arial"/>
                <w:bCs/>
              </w:rPr>
            </w:pPr>
            <w:r w:rsidRPr="00D6431C">
              <w:rPr>
                <w:rFonts w:ascii="Arial" w:hAnsi="Arial" w:cs="Arial"/>
                <w:bCs/>
              </w:rPr>
              <w:t>22</w:t>
            </w:r>
            <w:r w:rsidR="00325192" w:rsidRPr="00D6431C">
              <w:rPr>
                <w:rFonts w:ascii="Arial" w:hAnsi="Arial" w:cs="Arial"/>
                <w:bCs/>
              </w:rPr>
              <w:t>D</w:t>
            </w:r>
            <w:r w:rsidR="00D6431C">
              <w:rPr>
                <w:rFonts w:ascii="Arial" w:hAnsi="Arial" w:cs="Arial"/>
                <w:bCs/>
              </w:rPr>
              <w:t xml:space="preserve">, </w:t>
            </w:r>
            <w:r w:rsidR="00325192" w:rsidRPr="00D6431C">
              <w:rPr>
                <w:rFonts w:ascii="Arial" w:hAnsi="Arial" w:cs="Arial"/>
                <w:bCs/>
              </w:rPr>
              <w:t>Standard Form Black Start Agreement</w:t>
            </w:r>
          </w:p>
          <w:p w14:paraId="08D385F1" w14:textId="315F760C" w:rsidR="00583639" w:rsidRPr="00D6431C" w:rsidRDefault="00F64B0E" w:rsidP="00D6431C">
            <w:pPr>
              <w:rPr>
                <w:rFonts w:ascii="Arial" w:hAnsi="Arial" w:cs="Arial"/>
                <w:bCs/>
              </w:rPr>
            </w:pPr>
            <w:r w:rsidRPr="00D6431C">
              <w:rPr>
                <w:rFonts w:ascii="Arial" w:hAnsi="Arial" w:cs="Arial"/>
                <w:bCs/>
              </w:rPr>
              <w:t>22</w:t>
            </w:r>
            <w:r w:rsidR="00583639" w:rsidRPr="00D6431C">
              <w:rPr>
                <w:rFonts w:ascii="Arial" w:hAnsi="Arial" w:cs="Arial"/>
                <w:bCs/>
              </w:rPr>
              <w:t>E</w:t>
            </w:r>
            <w:r w:rsidR="00D6431C">
              <w:rPr>
                <w:rFonts w:ascii="Arial" w:hAnsi="Arial" w:cs="Arial"/>
                <w:bCs/>
              </w:rPr>
              <w:t xml:space="preserve">, </w:t>
            </w:r>
            <w:r w:rsidR="00583639" w:rsidRPr="00D6431C">
              <w:rPr>
                <w:rFonts w:ascii="Arial" w:hAnsi="Arial" w:cs="Arial"/>
                <w:bCs/>
              </w:rPr>
              <w:t>Notification of Suspension of Operations</w:t>
            </w:r>
          </w:p>
          <w:p w14:paraId="185E86CD" w14:textId="66435B63" w:rsidR="000E4AC1" w:rsidRPr="00D6431C" w:rsidRDefault="00D6431C" w:rsidP="00D6431C">
            <w:pPr>
              <w:rPr>
                <w:rFonts w:ascii="Arial" w:hAnsi="Arial" w:cs="Arial"/>
                <w:bCs/>
              </w:rPr>
            </w:pPr>
            <w:r>
              <w:rPr>
                <w:rFonts w:ascii="Arial" w:hAnsi="Arial" w:cs="Arial"/>
                <w:bCs/>
              </w:rPr>
              <w:t>22</w:t>
            </w:r>
            <w:r w:rsidR="000E4AC1" w:rsidRPr="00D6431C">
              <w:rPr>
                <w:rFonts w:ascii="Arial" w:hAnsi="Arial" w:cs="Arial"/>
                <w:bCs/>
              </w:rPr>
              <w:t>G</w:t>
            </w:r>
            <w:r>
              <w:rPr>
                <w:rFonts w:ascii="Arial" w:hAnsi="Arial" w:cs="Arial"/>
                <w:bCs/>
              </w:rPr>
              <w:t xml:space="preserve">, </w:t>
            </w:r>
            <w:r w:rsidR="000E4AC1" w:rsidRPr="00D6431C">
              <w:rPr>
                <w:rFonts w:ascii="Arial" w:hAnsi="Arial" w:cs="Arial"/>
                <w:bCs/>
              </w:rPr>
              <w:t>Standard Form Emergency Response Service Agreement</w:t>
            </w:r>
          </w:p>
          <w:p w14:paraId="3CDA9FD3" w14:textId="4D346528" w:rsidR="00205B69" w:rsidRPr="00D6431C" w:rsidRDefault="00D6431C" w:rsidP="00D6431C">
            <w:pPr>
              <w:rPr>
                <w:rFonts w:ascii="Arial" w:hAnsi="Arial" w:cs="Arial"/>
                <w:bCs/>
              </w:rPr>
            </w:pPr>
            <w:r>
              <w:rPr>
                <w:rFonts w:ascii="Arial" w:hAnsi="Arial" w:cs="Arial"/>
                <w:bCs/>
              </w:rPr>
              <w:t>22</w:t>
            </w:r>
            <w:r w:rsidR="00205B69" w:rsidRPr="00D6431C">
              <w:rPr>
                <w:rFonts w:ascii="Arial" w:hAnsi="Arial" w:cs="Arial"/>
                <w:bCs/>
              </w:rPr>
              <w:t>H</w:t>
            </w:r>
            <w:r>
              <w:rPr>
                <w:rFonts w:ascii="Arial" w:hAnsi="Arial" w:cs="Arial"/>
                <w:bCs/>
              </w:rPr>
              <w:t xml:space="preserve">, </w:t>
            </w:r>
            <w:r w:rsidR="00205B69" w:rsidRPr="00D6431C">
              <w:rPr>
                <w:rFonts w:ascii="Arial" w:hAnsi="Arial" w:cs="Arial"/>
                <w:bCs/>
              </w:rPr>
              <w:t>Notification of Change of Resource Designation</w:t>
            </w:r>
          </w:p>
          <w:p w14:paraId="26EFBB77" w14:textId="282C9987" w:rsidR="00B02594" w:rsidRPr="00D6431C" w:rsidRDefault="00D6431C" w:rsidP="00D6431C">
            <w:pPr>
              <w:rPr>
                <w:rFonts w:ascii="Arial" w:hAnsi="Arial" w:cs="Arial"/>
                <w:bCs/>
              </w:rPr>
            </w:pPr>
            <w:r>
              <w:rPr>
                <w:rFonts w:ascii="Arial" w:hAnsi="Arial" w:cs="Arial"/>
                <w:bCs/>
              </w:rPr>
              <w:t>22</w:t>
            </w:r>
            <w:r w:rsidR="00B02594" w:rsidRPr="00D6431C">
              <w:rPr>
                <w:rFonts w:ascii="Arial" w:hAnsi="Arial" w:cs="Arial"/>
                <w:bCs/>
              </w:rPr>
              <w:t>I</w:t>
            </w:r>
            <w:r>
              <w:rPr>
                <w:rFonts w:ascii="Arial" w:hAnsi="Arial" w:cs="Arial"/>
                <w:bCs/>
              </w:rPr>
              <w:t xml:space="preserve">, </w:t>
            </w:r>
            <w:r w:rsidR="00B02594" w:rsidRPr="00D6431C">
              <w:rPr>
                <w:rFonts w:ascii="Arial" w:hAnsi="Arial" w:cs="Arial"/>
                <w:bCs/>
              </w:rPr>
              <w:t>Amendment to Standard Form Black Start Agreement</w:t>
            </w:r>
          </w:p>
          <w:p w14:paraId="0C1F4749" w14:textId="7874525E" w:rsidR="00CB535C" w:rsidRPr="00D6431C" w:rsidRDefault="00D6431C" w:rsidP="00D6431C">
            <w:pPr>
              <w:outlineLvl w:val="0"/>
              <w:rPr>
                <w:rFonts w:ascii="Arial" w:hAnsi="Arial" w:cs="Arial"/>
                <w:bCs/>
              </w:rPr>
            </w:pPr>
            <w:r>
              <w:rPr>
                <w:rFonts w:ascii="Arial" w:hAnsi="Arial" w:cs="Arial"/>
                <w:bCs/>
              </w:rPr>
              <w:t>22</w:t>
            </w:r>
            <w:r w:rsidR="00CB535C" w:rsidRPr="00D6431C">
              <w:rPr>
                <w:rFonts w:ascii="Arial" w:hAnsi="Arial" w:cs="Arial"/>
                <w:bCs/>
              </w:rPr>
              <w:t>J</w:t>
            </w:r>
            <w:r>
              <w:rPr>
                <w:rFonts w:ascii="Arial" w:hAnsi="Arial" w:cs="Arial"/>
                <w:bCs/>
              </w:rPr>
              <w:t xml:space="preserve">, </w:t>
            </w:r>
            <w:r w:rsidR="00CB535C" w:rsidRPr="00D6431C">
              <w:rPr>
                <w:rFonts w:ascii="Arial" w:hAnsi="Arial" w:cs="Arial"/>
                <w:bCs/>
              </w:rPr>
              <w:t>Annual Certification Form to Meet ERCOT Additional Minimum Participation Requirements</w:t>
            </w:r>
          </w:p>
          <w:p w14:paraId="00B2FE2C" w14:textId="34860B7B" w:rsidR="00F63611" w:rsidRPr="00D6431C" w:rsidRDefault="00D6431C" w:rsidP="00D6431C">
            <w:pPr>
              <w:rPr>
                <w:rFonts w:ascii="Arial" w:hAnsi="Arial" w:cs="Arial"/>
                <w:bCs/>
              </w:rPr>
            </w:pPr>
            <w:r>
              <w:rPr>
                <w:rFonts w:ascii="Arial" w:hAnsi="Arial" w:cs="Arial"/>
                <w:bCs/>
              </w:rPr>
              <w:t>22</w:t>
            </w:r>
            <w:r w:rsidR="00F63611" w:rsidRPr="00D6431C">
              <w:rPr>
                <w:rFonts w:ascii="Arial" w:hAnsi="Arial" w:cs="Arial"/>
                <w:bCs/>
              </w:rPr>
              <w:t>K</w:t>
            </w:r>
            <w:r>
              <w:rPr>
                <w:rFonts w:ascii="Arial" w:hAnsi="Arial" w:cs="Arial"/>
                <w:bCs/>
              </w:rPr>
              <w:t xml:space="preserve">, </w:t>
            </w:r>
            <w:r w:rsidR="00F63611" w:rsidRPr="00D6431C">
              <w:rPr>
                <w:rFonts w:ascii="Arial" w:hAnsi="Arial" w:cs="Arial"/>
                <w:bCs/>
              </w:rPr>
              <w:t>Declaration of Natural Gas Pipeline Coordination</w:t>
            </w:r>
          </w:p>
          <w:p w14:paraId="58341404" w14:textId="494B3338" w:rsidR="00FE61E9" w:rsidRPr="00D6431C" w:rsidRDefault="00D6431C" w:rsidP="00D6431C">
            <w:pPr>
              <w:rPr>
                <w:rFonts w:ascii="Arial" w:hAnsi="Arial" w:cs="Arial"/>
                <w:bCs/>
              </w:rPr>
            </w:pPr>
            <w:r>
              <w:rPr>
                <w:rFonts w:ascii="Arial" w:hAnsi="Arial" w:cs="Arial"/>
                <w:bCs/>
              </w:rPr>
              <w:t>22</w:t>
            </w:r>
            <w:r w:rsidR="00FE61E9" w:rsidRPr="00D6431C">
              <w:rPr>
                <w:rFonts w:ascii="Arial" w:hAnsi="Arial" w:cs="Arial"/>
                <w:bCs/>
              </w:rPr>
              <w:t>L</w:t>
            </w:r>
            <w:r>
              <w:rPr>
                <w:rFonts w:ascii="Arial" w:hAnsi="Arial" w:cs="Arial"/>
                <w:bCs/>
              </w:rPr>
              <w:t xml:space="preserve">, </w:t>
            </w:r>
            <w:r w:rsidR="00FE61E9" w:rsidRPr="00D6431C">
              <w:rPr>
                <w:rFonts w:ascii="Arial" w:hAnsi="Arial" w:cs="Arial"/>
                <w:bCs/>
              </w:rPr>
              <w:t>Declaration of Private Use Network Net Generation Capacity Availability</w:t>
            </w:r>
          </w:p>
          <w:p w14:paraId="57C1426E" w14:textId="74C9D615" w:rsidR="00AD4DAF" w:rsidRPr="00D6431C" w:rsidRDefault="00D6431C" w:rsidP="00D6431C">
            <w:pPr>
              <w:rPr>
                <w:rFonts w:ascii="Arial" w:hAnsi="Arial" w:cs="Arial"/>
                <w:bCs/>
              </w:rPr>
            </w:pPr>
            <w:r>
              <w:rPr>
                <w:rFonts w:ascii="Arial" w:hAnsi="Arial" w:cs="Arial"/>
                <w:bCs/>
              </w:rPr>
              <w:t>22</w:t>
            </w:r>
            <w:r w:rsidR="00AD4DAF" w:rsidRPr="00D6431C">
              <w:rPr>
                <w:rFonts w:ascii="Arial" w:hAnsi="Arial" w:cs="Arial"/>
                <w:bCs/>
              </w:rPr>
              <w:t>M</w:t>
            </w:r>
            <w:r>
              <w:rPr>
                <w:rFonts w:ascii="Arial" w:hAnsi="Arial" w:cs="Arial"/>
                <w:bCs/>
              </w:rPr>
              <w:t xml:space="preserve">, </w:t>
            </w:r>
            <w:r w:rsidR="00AD4DAF" w:rsidRPr="00D6431C">
              <w:rPr>
                <w:rFonts w:ascii="Arial" w:hAnsi="Arial" w:cs="Arial"/>
                <w:bCs/>
              </w:rPr>
              <w:t>Generation Resource Disclosure Regarding Bids for Black Start Service</w:t>
            </w:r>
          </w:p>
          <w:p w14:paraId="3356516F" w14:textId="12E28817" w:rsidR="00147D2B" w:rsidRPr="00D6431C" w:rsidRDefault="00D6431C" w:rsidP="00D6431C">
            <w:pPr>
              <w:spacing w:after="120"/>
              <w:rPr>
                <w:rFonts w:ascii="Arial" w:hAnsi="Arial" w:cs="Arial"/>
                <w:bCs/>
              </w:rPr>
            </w:pPr>
            <w:r>
              <w:rPr>
                <w:rFonts w:ascii="Arial" w:hAnsi="Arial" w:cs="Arial"/>
                <w:bCs/>
              </w:rPr>
              <w:t>22</w:t>
            </w:r>
            <w:r w:rsidR="009977C5" w:rsidRPr="00D6431C">
              <w:rPr>
                <w:rFonts w:ascii="Arial" w:hAnsi="Arial" w:cs="Arial"/>
                <w:bCs/>
              </w:rPr>
              <w:t>N</w:t>
            </w:r>
            <w:r>
              <w:rPr>
                <w:rFonts w:ascii="Arial" w:hAnsi="Arial" w:cs="Arial"/>
                <w:bCs/>
              </w:rPr>
              <w:t xml:space="preserve">, </w:t>
            </w:r>
            <w:r w:rsidR="009977C5" w:rsidRPr="00D6431C">
              <w:rPr>
                <w:rFonts w:ascii="Arial" w:hAnsi="Arial" w:cs="Arial"/>
                <w:bCs/>
              </w:rPr>
              <w:t>Standard Form Must-Run Alternative Agreement</w:t>
            </w:r>
          </w:p>
        </w:tc>
      </w:tr>
      <w:tr w:rsidR="00C9766A" w14:paraId="112502C0" w14:textId="77777777" w:rsidTr="341C040C">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6C2699">
            <w:pPr>
              <w:pStyle w:val="Header"/>
              <w:spacing w:before="120" w:after="120"/>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09D88F22" w:rsidR="00331816" w:rsidRPr="001E268B" w:rsidRDefault="00331816" w:rsidP="006C2699">
            <w:pPr>
              <w:pStyle w:val="NormalArial"/>
              <w:spacing w:before="120" w:after="120"/>
            </w:pPr>
            <w:r>
              <w:t>NPRR</w:t>
            </w:r>
            <w:r w:rsidR="000651FB">
              <w:t>1351</w:t>
            </w:r>
            <w:r>
              <w:t xml:space="preserve">, </w:t>
            </w:r>
            <w:r w:rsidR="000651FB">
              <w:t>Revisions to</w:t>
            </w:r>
            <w:r w:rsidR="000651FB" w:rsidRPr="000A7828">
              <w:t xml:space="preserve"> </w:t>
            </w:r>
            <w:r w:rsidR="000651FB">
              <w:t xml:space="preserve">Section 23 Forms for the </w:t>
            </w:r>
            <w:r w:rsidR="000651FB" w:rsidRPr="004A3AF2">
              <w:t>Market Participant Service</w:t>
            </w:r>
            <w:r w:rsidR="000651FB" w:rsidRPr="004A3AF2">
              <w:rPr>
                <w:i/>
                <w:iCs/>
              </w:rPr>
              <w:t xml:space="preserve"> </w:t>
            </w:r>
            <w:r w:rsidR="000651FB" w:rsidRPr="000A7828">
              <w:t xml:space="preserve">Portal </w:t>
            </w:r>
            <w:r w:rsidR="000651FB">
              <w:t>(MPSP)</w:t>
            </w:r>
          </w:p>
        </w:tc>
      </w:tr>
      <w:tr w:rsidR="009D17F0" w14:paraId="37367474" w14:textId="77777777" w:rsidTr="341C040C">
        <w:trPr>
          <w:trHeight w:val="518"/>
        </w:trPr>
        <w:tc>
          <w:tcPr>
            <w:tcW w:w="2880" w:type="dxa"/>
            <w:gridSpan w:val="2"/>
            <w:tcBorders>
              <w:bottom w:val="single" w:sz="4" w:space="0" w:color="auto"/>
            </w:tcBorders>
            <w:shd w:val="clear" w:color="auto" w:fill="FFFFFF" w:themeFill="background1"/>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27FE21EE" w14:textId="05031BF2" w:rsidR="00665D05" w:rsidRDefault="007F6CA4" w:rsidP="00176375">
            <w:pPr>
              <w:pStyle w:val="NormalArial"/>
              <w:spacing w:before="120" w:after="120"/>
            </w:pPr>
            <w:r>
              <w:t xml:space="preserve">This Nodal Protocol Revision Request (NPRR) </w:t>
            </w:r>
            <w:r w:rsidR="000A16EB">
              <w:t>continues the automation of outdated email-based form submissions by Market Participants</w:t>
            </w:r>
            <w:r w:rsidR="00D55E2E">
              <w:t xml:space="preserve"> (“MPs”)</w:t>
            </w:r>
            <w:r w:rsidR="000A16EB">
              <w:t xml:space="preserve"> to ERCOT, facilitating streamlined digital processing of these submissions</w:t>
            </w:r>
            <w:r w:rsidR="00A2184C">
              <w:t xml:space="preserve"> via the Market Participant Service Portal (MPSP)</w:t>
            </w:r>
            <w:r w:rsidR="00B06D99">
              <w:t xml:space="preserve">.  </w:t>
            </w:r>
            <w:r>
              <w:t>The</w:t>
            </w:r>
            <w:r w:rsidR="00A954DE">
              <w:t xml:space="preserve">se </w:t>
            </w:r>
            <w:r>
              <w:t xml:space="preserve">previously </w:t>
            </w:r>
            <w:r w:rsidR="00A954DE">
              <w:t>emailed</w:t>
            </w:r>
            <w:r>
              <w:t xml:space="preserve"> forms will now be entered by MPs directly into </w:t>
            </w:r>
            <w:r w:rsidR="2CCB0C11">
              <w:t>the</w:t>
            </w:r>
            <w:r w:rsidR="5CF6B91C">
              <w:t xml:space="preserve"> </w:t>
            </w:r>
            <w:r w:rsidR="00224DA7">
              <w:t>new</w:t>
            </w:r>
            <w:r w:rsidR="00436781">
              <w:t xml:space="preserve"> </w:t>
            </w:r>
            <w:r w:rsidR="00A34254">
              <w:t>portal</w:t>
            </w:r>
            <w:r w:rsidR="00575213">
              <w:t>.</w:t>
            </w:r>
            <w:r w:rsidR="007D1D2D">
              <w:t xml:space="preserve"> </w:t>
            </w:r>
            <w:r>
              <w:t xml:space="preserve"> </w:t>
            </w:r>
            <w:r w:rsidR="00F83C31" w:rsidRPr="002C3474">
              <w:t xml:space="preserve">The forms themselves </w:t>
            </w:r>
            <w:r w:rsidR="00A2184C">
              <w:t>will</w:t>
            </w:r>
            <w:r w:rsidR="00F83C31" w:rsidRPr="002C3474">
              <w:t xml:space="preserve"> remain in the Protocols so that </w:t>
            </w:r>
            <w:r w:rsidR="00B22547">
              <w:t>stakeholders</w:t>
            </w:r>
            <w:r w:rsidR="00F83C31" w:rsidRPr="002C3474">
              <w:t xml:space="preserve"> can see </w:t>
            </w:r>
            <w:r w:rsidR="00A954DE">
              <w:t>a visual of</w:t>
            </w:r>
            <w:r w:rsidR="00D70644" w:rsidRPr="002C3474">
              <w:t xml:space="preserve"> the information they will be prompted to enter into the </w:t>
            </w:r>
            <w:r w:rsidR="001E0B6F" w:rsidRPr="0043713A">
              <w:t>p</w:t>
            </w:r>
            <w:r w:rsidR="00D70644" w:rsidRPr="002C3474">
              <w:t>ortal</w:t>
            </w:r>
            <w:r w:rsidR="00B22547">
              <w:t xml:space="preserve"> and make revisions to the forms as needed</w:t>
            </w:r>
            <w:r w:rsidR="00D70644" w:rsidRPr="002C3474">
              <w:t>.</w:t>
            </w:r>
            <w:r w:rsidR="00D70644">
              <w:t xml:space="preserve"> </w:t>
            </w:r>
            <w:r w:rsidR="00436781">
              <w:t xml:space="preserve"> </w:t>
            </w:r>
          </w:p>
          <w:p w14:paraId="6A00AE95" w14:textId="38C2310B" w:rsidR="0040483F" w:rsidRPr="001E268B" w:rsidRDefault="008842DA" w:rsidP="00176375">
            <w:pPr>
              <w:pStyle w:val="NormalArial"/>
              <w:spacing w:before="120" w:after="120"/>
            </w:pPr>
            <w:r>
              <w:lastRenderedPageBreak/>
              <w:t>Th</w:t>
            </w:r>
            <w:r w:rsidR="00266087">
              <w:t>is</w:t>
            </w:r>
            <w:r>
              <w:t xml:space="preserve"> NPRR also</w:t>
            </w:r>
            <w:r w:rsidR="00CA264E">
              <w:t xml:space="preserve"> adds a yes/no checkbox and </w:t>
            </w:r>
            <w:r w:rsidR="00052945">
              <w:t xml:space="preserve">response line to </w:t>
            </w:r>
            <w:r w:rsidR="005452C5">
              <w:t xml:space="preserve">Form </w:t>
            </w:r>
            <w:r w:rsidR="005452C5" w:rsidRPr="00D6431C">
              <w:rPr>
                <w:rFonts w:cs="Arial"/>
                <w:bCs/>
              </w:rPr>
              <w:t>22E</w:t>
            </w:r>
            <w:r w:rsidR="005452C5">
              <w:rPr>
                <w:rFonts w:cs="Arial"/>
                <w:bCs/>
              </w:rPr>
              <w:t xml:space="preserve">, </w:t>
            </w:r>
            <w:r w:rsidR="005452C5" w:rsidRPr="00D6431C">
              <w:rPr>
                <w:rFonts w:cs="Arial"/>
                <w:bCs/>
              </w:rPr>
              <w:t>Notification of Suspension of Operations</w:t>
            </w:r>
            <w:r w:rsidR="005452C5">
              <w:rPr>
                <w:rFonts w:cs="Arial"/>
                <w:bCs/>
              </w:rPr>
              <w:t xml:space="preserve">, and Form 22H, </w:t>
            </w:r>
            <w:r w:rsidR="005452C5" w:rsidRPr="00D6431C">
              <w:rPr>
                <w:rFonts w:cs="Arial"/>
                <w:bCs/>
              </w:rPr>
              <w:t>Notification of Change of Resource Designation</w:t>
            </w:r>
            <w:r w:rsidR="00EE78CF">
              <w:rPr>
                <w:rFonts w:cs="Arial"/>
                <w:bCs/>
              </w:rPr>
              <w:t xml:space="preserve">, to indicate a change </w:t>
            </w:r>
            <w:r w:rsidR="00EE78CF" w:rsidRPr="001F1DE3">
              <w:rPr>
                <w:rFonts w:cs="Arial"/>
                <w:bCs/>
              </w:rPr>
              <w:t xml:space="preserve">in </w:t>
            </w:r>
            <w:r w:rsidR="00EE78CF" w:rsidRPr="001F1DE3">
              <w:t>Pre-Assigned Congestion Revenue Rights (PCRR)</w:t>
            </w:r>
            <w:r w:rsidR="00EA53B8" w:rsidRPr="001F1DE3">
              <w:t xml:space="preserve"> eligibility.</w:t>
            </w:r>
          </w:p>
        </w:tc>
      </w:tr>
      <w:tr w:rsidR="009D17F0" w14:paraId="7C0519CA" w14:textId="77777777" w:rsidTr="341C040C">
        <w:trPr>
          <w:trHeight w:val="518"/>
        </w:trPr>
        <w:tc>
          <w:tcPr>
            <w:tcW w:w="2880" w:type="dxa"/>
            <w:gridSpan w:val="2"/>
            <w:shd w:val="clear" w:color="auto" w:fill="FFFFFF" w:themeFill="background1"/>
            <w:vAlign w:val="center"/>
          </w:tcPr>
          <w:p w14:paraId="3F1E5650" w14:textId="77777777" w:rsidR="009D17F0" w:rsidRDefault="009D17F0" w:rsidP="00F44236">
            <w:pPr>
              <w:pStyle w:val="Header"/>
            </w:pPr>
            <w:r>
              <w:lastRenderedPageBreak/>
              <w:t>Reason for Revision</w:t>
            </w:r>
          </w:p>
        </w:tc>
        <w:tc>
          <w:tcPr>
            <w:tcW w:w="7560" w:type="dxa"/>
            <w:gridSpan w:val="2"/>
            <w:vAlign w:val="center"/>
          </w:tcPr>
          <w:p w14:paraId="43F2A15B" w14:textId="15D9403C" w:rsidR="00555554" w:rsidRDefault="00A6745F" w:rsidP="00555554">
            <w:pPr>
              <w:pStyle w:val="NormalArial"/>
              <w:tabs>
                <w:tab w:val="left" w:pos="432"/>
              </w:tabs>
              <w:spacing w:before="120"/>
              <w:ind w:left="432" w:hanging="432"/>
              <w:rPr>
                <w:rFonts w:cs="Arial"/>
                <w:color w:val="000000"/>
              </w:rPr>
            </w:pPr>
            <w: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12.6pt">
                  <v:imagedata r:id="rId12" o:title=""/>
                </v:shape>
              </w:pict>
            </w:r>
            <w:r w:rsidR="4A66F12B" w:rsidRPr="006629C8">
              <w:t xml:space="preserve">  </w:t>
            </w:r>
            <w:hyperlink r:id="rId13" w:history="1">
              <w:r w:rsidR="4A66F12B" w:rsidRPr="00BD53C5">
                <w:rPr>
                  <w:rStyle w:val="Hyperlink"/>
                  <w:rFonts w:cs="Arial"/>
                </w:rPr>
                <w:t>Strategic Plan</w:t>
              </w:r>
            </w:hyperlink>
            <w:r w:rsidR="4A66F12B">
              <w:rPr>
                <w:rFonts w:cs="Arial"/>
                <w:color w:val="000000"/>
              </w:rPr>
              <w:t xml:space="preserve"> Objective 1 – </w:t>
            </w:r>
            <w:r w:rsidR="4A66F12B" w:rsidRPr="00BD53C5">
              <w:rPr>
                <w:rFonts w:cs="Arial"/>
                <w:color w:val="000000"/>
              </w:rPr>
              <w:t>Be an industry leader for grid reliability and resilience</w:t>
            </w:r>
          </w:p>
          <w:p w14:paraId="4E24F7A7" w14:textId="2EC8F710" w:rsidR="00555554" w:rsidRPr="00BD53C5" w:rsidRDefault="00A6745F" w:rsidP="00555554">
            <w:pPr>
              <w:pStyle w:val="NormalArial"/>
              <w:tabs>
                <w:tab w:val="left" w:pos="432"/>
              </w:tabs>
              <w:spacing w:before="120"/>
              <w:ind w:left="432" w:hanging="432"/>
              <w:rPr>
                <w:rFonts w:cs="Arial"/>
                <w:color w:val="000000"/>
              </w:rPr>
            </w:pPr>
            <w:r>
              <w:pict w14:anchorId="613324DE">
                <v:shape id="_x0000_i1026" type="#_x0000_t75" style="width:12.6pt;height:12.6pt">
                  <v:imagedata r:id="rId12" o:title=""/>
                </v:shape>
              </w:pict>
            </w:r>
            <w:r w:rsidR="4A66F12B" w:rsidRPr="00CD242D">
              <w:t xml:space="preserve">  </w:t>
            </w:r>
            <w:hyperlink r:id="rId14" w:history="1">
              <w:r w:rsidR="4A66F12B" w:rsidRPr="00BD53C5">
                <w:rPr>
                  <w:rStyle w:val="Hyperlink"/>
                  <w:rFonts w:cs="Arial"/>
                </w:rPr>
                <w:t>Strategic Plan</w:t>
              </w:r>
            </w:hyperlink>
            <w:r w:rsidR="4A66F12B">
              <w:rPr>
                <w:rFonts w:cs="Arial"/>
                <w:color w:val="000000"/>
              </w:rPr>
              <w:t xml:space="preserve"> Objective 2 - </w:t>
            </w:r>
            <w:r w:rsidR="4A66F12B" w:rsidRPr="00BD53C5">
              <w:rPr>
                <w:rFonts w:cs="Arial"/>
                <w:color w:val="000000"/>
              </w:rPr>
              <w:t>Enhance the ERCOT region’s economic competitiveness</w:t>
            </w:r>
            <w:r w:rsidR="4A66F12B">
              <w:rPr>
                <w:rFonts w:cs="Arial"/>
                <w:color w:val="000000"/>
              </w:rPr>
              <w:t xml:space="preserve"> </w:t>
            </w:r>
            <w:r w:rsidR="4A66F12B" w:rsidRPr="00BD53C5">
              <w:rPr>
                <w:rFonts w:cs="Arial"/>
                <w:color w:val="000000"/>
              </w:rPr>
              <w:t>with respect to trends in wholesale power rates and retail</w:t>
            </w:r>
            <w:r w:rsidR="4A66F12B">
              <w:rPr>
                <w:rFonts w:cs="Arial"/>
                <w:color w:val="000000"/>
              </w:rPr>
              <w:t xml:space="preserve"> </w:t>
            </w:r>
            <w:r w:rsidR="4A66F12B" w:rsidRPr="00BD53C5">
              <w:rPr>
                <w:rFonts w:cs="Arial"/>
                <w:color w:val="000000"/>
              </w:rPr>
              <w:t>electricity prices to consumers</w:t>
            </w:r>
          </w:p>
          <w:p w14:paraId="7B3D991B" w14:textId="50C24624" w:rsidR="00555554" w:rsidRPr="00BD53C5" w:rsidRDefault="00A6745F" w:rsidP="00555554">
            <w:pPr>
              <w:pStyle w:val="NormalArial"/>
              <w:spacing w:before="120"/>
              <w:ind w:left="432" w:hanging="432"/>
              <w:rPr>
                <w:rFonts w:cs="Arial"/>
                <w:color w:val="000000"/>
              </w:rPr>
            </w:pPr>
            <w:r>
              <w:pict w14:anchorId="021A3F14">
                <v:shape id="_x0000_i1027" type="#_x0000_t75" style="width:12.6pt;height:12.6pt">
                  <v:imagedata r:id="rId12" o:title=""/>
                </v:shape>
              </w:pict>
            </w:r>
            <w:r w:rsidR="4A66F12B" w:rsidRPr="006629C8">
              <w:t xml:space="preserve">  </w:t>
            </w:r>
            <w:hyperlink r:id="rId15" w:history="1">
              <w:r w:rsidR="4A66F12B" w:rsidRPr="00BD53C5">
                <w:rPr>
                  <w:rStyle w:val="Hyperlink"/>
                  <w:rFonts w:cs="Arial"/>
                </w:rPr>
                <w:t>Strategic Plan</w:t>
              </w:r>
            </w:hyperlink>
            <w:r w:rsidR="4A66F12B">
              <w:rPr>
                <w:rFonts w:cs="Arial"/>
                <w:color w:val="000000"/>
              </w:rPr>
              <w:t xml:space="preserve"> Objective 3 - </w:t>
            </w:r>
            <w:r w:rsidR="4A66F12B" w:rsidRPr="00BD53C5">
              <w:rPr>
                <w:rFonts w:cs="Arial"/>
                <w:color w:val="000000"/>
              </w:rPr>
              <w:t>Advance ERCOT, Inc. as an</w:t>
            </w:r>
            <w:r w:rsidR="4A66F12B">
              <w:rPr>
                <w:rFonts w:cs="Arial"/>
                <w:color w:val="000000"/>
              </w:rPr>
              <w:t xml:space="preserve"> </w:t>
            </w:r>
            <w:r w:rsidR="4A66F12B" w:rsidRPr="00BD53C5">
              <w:rPr>
                <w:rFonts w:cs="Arial"/>
                <w:color w:val="000000"/>
              </w:rPr>
              <w:t>independent leading</w:t>
            </w:r>
            <w:r w:rsidR="4A66F12B">
              <w:rPr>
                <w:rFonts w:cs="Arial"/>
                <w:color w:val="000000"/>
              </w:rPr>
              <w:t xml:space="preserve"> </w:t>
            </w:r>
            <w:r w:rsidR="4A66F12B" w:rsidRPr="00BD53C5">
              <w:rPr>
                <w:rFonts w:cs="Arial"/>
                <w:color w:val="000000"/>
              </w:rPr>
              <w:t>industry expert and an employer of choice by fostering</w:t>
            </w:r>
            <w:r w:rsidR="4A66F12B">
              <w:rPr>
                <w:rFonts w:cs="Arial"/>
                <w:color w:val="000000"/>
              </w:rPr>
              <w:t xml:space="preserve"> </w:t>
            </w:r>
            <w:r w:rsidR="4A66F12B" w:rsidRPr="00BD53C5">
              <w:rPr>
                <w:rFonts w:cs="Arial"/>
                <w:color w:val="000000"/>
              </w:rPr>
              <w:t>innovation, investing in our people, and emphasizing the</w:t>
            </w:r>
            <w:r w:rsidR="4A66F12B">
              <w:rPr>
                <w:rFonts w:cs="Arial"/>
                <w:color w:val="000000"/>
              </w:rPr>
              <w:t xml:space="preserve"> </w:t>
            </w:r>
            <w:r w:rsidR="4A66F12B" w:rsidRPr="00BD53C5">
              <w:rPr>
                <w:rFonts w:cs="Arial"/>
                <w:color w:val="000000"/>
              </w:rPr>
              <w:t>importance of our mission</w:t>
            </w:r>
          </w:p>
          <w:p w14:paraId="0E922105" w14:textId="2652FB2B" w:rsidR="00E71C39" w:rsidRDefault="00A6745F" w:rsidP="00E71C39">
            <w:pPr>
              <w:pStyle w:val="NormalArial"/>
              <w:spacing w:before="120"/>
            </w:pPr>
            <w:r>
              <w:pict w14:anchorId="200A7673">
                <v:shape id="_x0000_i1028" type="#_x0000_t75" style="width:12.6pt;height:12.6pt">
                  <v:imagedata r:id="rId16" o:title=""/>
                </v:shape>
              </w:pict>
            </w:r>
            <w:r w:rsidR="2D4636FE" w:rsidRPr="006629C8">
              <w:t xml:space="preserve">  </w:t>
            </w:r>
            <w:r w:rsidR="63AC9AFA" w:rsidRPr="3DD0A9D0">
              <w:rPr>
                <w:kern w:val="24"/>
              </w:rPr>
              <w:t>General system and/or process improvement(s)</w:t>
            </w:r>
          </w:p>
          <w:p w14:paraId="17096D73" w14:textId="2FA828C4" w:rsidR="00E71C39" w:rsidRDefault="00A6745F" w:rsidP="00E71C39">
            <w:pPr>
              <w:pStyle w:val="NormalArial"/>
              <w:spacing w:before="120"/>
            </w:pPr>
            <w:r>
              <w:pict w14:anchorId="4C6ED319">
                <v:shape id="_x0000_i1029" type="#_x0000_t75" style="width:12.6pt;height:12.6pt">
                  <v:imagedata r:id="rId12" o:title=""/>
                </v:shape>
              </w:pict>
            </w:r>
            <w:r w:rsidR="2D4636FE" w:rsidRPr="006629C8">
              <w:t xml:space="preserve">  </w:t>
            </w:r>
            <w:r w:rsidR="2D4636FE" w:rsidRPr="3DD0A9D0">
              <w:rPr>
                <w:kern w:val="24"/>
              </w:rPr>
              <w:t>Regulatory requirements</w:t>
            </w:r>
          </w:p>
          <w:p w14:paraId="5FB89AD5" w14:textId="0FC503ED" w:rsidR="00E71C39" w:rsidRPr="00CD242D" w:rsidRDefault="00A6745F" w:rsidP="00E71C39">
            <w:pPr>
              <w:pStyle w:val="NormalArial"/>
              <w:spacing w:before="120"/>
              <w:rPr>
                <w:rFonts w:cs="Arial"/>
                <w:color w:val="000000"/>
              </w:rPr>
            </w:pPr>
            <w:r>
              <w:pict w14:anchorId="52A53E32">
                <v:shape id="_x0000_i1030" type="#_x0000_t75" style="width:12.6pt;height:12.6pt">
                  <v:imagedata r:id="rId12" o:title=""/>
                </v:shape>
              </w:pict>
            </w:r>
            <w:r w:rsidR="2D4636FE" w:rsidRPr="006629C8">
              <w:t xml:space="preserve">  </w:t>
            </w:r>
            <w:r w:rsidR="4A66F12B">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176375" w:rsidRDefault="00E71C39" w:rsidP="00176375">
            <w:pPr>
              <w:pStyle w:val="NormalArial"/>
              <w:spacing w:after="120"/>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00941D14">
        <w:trPr>
          <w:trHeight w:val="518"/>
        </w:trPr>
        <w:tc>
          <w:tcPr>
            <w:tcW w:w="2880" w:type="dxa"/>
            <w:gridSpan w:val="2"/>
            <w:shd w:val="clear" w:color="auto" w:fill="FFFFFF" w:themeFill="background1"/>
            <w:vAlign w:val="center"/>
          </w:tcPr>
          <w:p w14:paraId="6ABB5F27" w14:textId="61EC6BB8" w:rsidR="00625E5D" w:rsidRDefault="00555554" w:rsidP="00F44236">
            <w:pPr>
              <w:pStyle w:val="Header"/>
            </w:pPr>
            <w:r>
              <w:t>Justification of Reason for Revision and Market Impacts</w:t>
            </w:r>
          </w:p>
        </w:tc>
        <w:tc>
          <w:tcPr>
            <w:tcW w:w="7560" w:type="dxa"/>
            <w:gridSpan w:val="2"/>
            <w:vAlign w:val="center"/>
          </w:tcPr>
          <w:p w14:paraId="0E93886C" w14:textId="77B098AE" w:rsidR="00625E5D" w:rsidRDefault="007F6CA4" w:rsidP="00625E5D">
            <w:pPr>
              <w:pStyle w:val="NormalArial"/>
              <w:spacing w:before="120" w:after="120"/>
            </w:pPr>
            <w:r>
              <w:t xml:space="preserve">This update supports ERCOT’s modernization efforts </w:t>
            </w:r>
            <w:r w:rsidR="643BF35C">
              <w:t xml:space="preserve">by </w:t>
            </w:r>
            <w:r>
              <w:t>reduc</w:t>
            </w:r>
            <w:r w:rsidR="643BF35C">
              <w:t>ing</w:t>
            </w:r>
            <w:r>
              <w:t xml:space="preserve"> administrative </w:t>
            </w:r>
            <w:r w:rsidR="3F1CF078">
              <w:t>costs</w:t>
            </w:r>
            <w:r>
              <w:t xml:space="preserve">, </w:t>
            </w:r>
            <w:r w:rsidR="405C098C">
              <w:t>minimizing</w:t>
            </w:r>
            <w:r w:rsidR="2DA6AB0C">
              <w:t xml:space="preserve"> </w:t>
            </w:r>
            <w:r>
              <w:t xml:space="preserve">email-based risks, and </w:t>
            </w:r>
            <w:r w:rsidR="014DE8E7">
              <w:t>decreasing</w:t>
            </w:r>
            <w:r w:rsidR="46CB1E96">
              <w:t xml:space="preserve"> </w:t>
            </w:r>
            <w:r>
              <w:t xml:space="preserve">manual data processing errors. </w:t>
            </w:r>
            <w:r w:rsidR="0709177E">
              <w:t>ERCOT’s</w:t>
            </w:r>
            <w:r>
              <w:t xml:space="preserve"> long-term goal</w:t>
            </w:r>
            <w:r w:rsidR="0709177E">
              <w:t xml:space="preserve"> is to move</w:t>
            </w:r>
            <w:r>
              <w:t xml:space="preserve"> additional forms to submitt</w:t>
            </w:r>
            <w:r w:rsidR="1A2FBC37">
              <w:t xml:space="preserve">al </w:t>
            </w:r>
            <w:r>
              <w:t xml:space="preserve">through the </w:t>
            </w:r>
            <w:r w:rsidR="000B63C8" w:rsidRPr="00AE400A">
              <w:t>Market Participant Service Portal</w:t>
            </w:r>
            <w:r>
              <w:t>.</w:t>
            </w:r>
          </w:p>
          <w:p w14:paraId="2566C641" w14:textId="1A8687F7" w:rsidR="009D7CC3" w:rsidRDefault="009D7CC3" w:rsidP="00625E5D">
            <w:pPr>
              <w:pStyle w:val="NormalArial"/>
              <w:spacing w:before="120" w:after="120"/>
            </w:pPr>
            <w:r>
              <w:t xml:space="preserve">User access to the new </w:t>
            </w:r>
            <w:r w:rsidRPr="00AE400A">
              <w:t>Market Participant Service Portal</w:t>
            </w:r>
            <w:r>
              <w:t xml:space="preserve"> will be managed via multi-factor authentication (not Digital Certificates) with User Security Administrators (USAs) responsible for access management (just as they manage MIS access today) except for portions of the </w:t>
            </w:r>
            <w:r w:rsidRPr="00AE400A">
              <w:t>Market Participant Service Portal</w:t>
            </w:r>
            <w:r w:rsidDel="000B63C8">
              <w:t xml:space="preserve"> </w:t>
            </w:r>
            <w:r>
              <w:t>required to perform the duties of Authorized Representatives (</w:t>
            </w:r>
            <w:r w:rsidR="0023592B">
              <w:t>“</w:t>
            </w:r>
            <w:r>
              <w:t>ARs</w:t>
            </w:r>
            <w:r w:rsidR="0023592B">
              <w:t>"</w:t>
            </w:r>
            <w:r>
              <w:t xml:space="preserve">). Access for ARs </w:t>
            </w:r>
            <w:r w:rsidRPr="002C3474">
              <w:t>and USAs</w:t>
            </w:r>
            <w:r>
              <w:t xml:space="preserve"> will be managed by ERCOT and will continue for as long as the MP is active.  ARs for MPs that opt-out of MIS access will be able to use the portion of the new portal that allows an MP’s ARs to receive communication from ERCOT and submit forms such as a Notice of Change of Information</w:t>
            </w:r>
            <w:r w:rsidR="004D191A">
              <w:t xml:space="preserve"> (NCI)</w:t>
            </w:r>
            <w:r>
              <w:t>.</w:t>
            </w:r>
          </w:p>
          <w:p w14:paraId="313E5647" w14:textId="0DA18799" w:rsidR="00CC016A" w:rsidRPr="00625E5D" w:rsidRDefault="005E31BD" w:rsidP="00625E5D">
            <w:pPr>
              <w:pStyle w:val="NormalArial"/>
              <w:spacing w:before="120" w:after="120"/>
            </w:pPr>
            <w:r w:rsidRPr="005E31BD">
              <w:t xml:space="preserve">This update will </w:t>
            </w:r>
            <w:r>
              <w:t xml:space="preserve">also </w:t>
            </w:r>
            <w:r w:rsidRPr="005E31BD">
              <w:t xml:space="preserve">enhance internal awareness within ERCOT Legal and CRR teams, </w:t>
            </w:r>
            <w:r w:rsidR="00873A9D">
              <w:t>ensuring</w:t>
            </w:r>
            <w:r w:rsidRPr="005E31BD">
              <w:t xml:space="preserve"> an appropriate assessment is made regarding PCRR eligibility for the time</w:t>
            </w:r>
            <w:r w:rsidR="00860132">
              <w:t xml:space="preserve"> </w:t>
            </w:r>
            <w:r w:rsidRPr="005E31BD">
              <w:t>period reported in the form.</w:t>
            </w:r>
            <w:r w:rsidR="00B55382">
              <w:t xml:space="preserve">  M</w:t>
            </w:r>
            <w:r w:rsidRPr="005E31BD">
              <w:t xml:space="preserve">arket </w:t>
            </w:r>
            <w:r w:rsidR="00B55382">
              <w:t>P</w:t>
            </w:r>
            <w:r w:rsidRPr="005E31BD">
              <w:t>articipants recognize that ERCOT uses these forms as notification tools about PCRR-eligible Resources, reinforcing their importance in the process.</w:t>
            </w:r>
          </w:p>
        </w:tc>
      </w:tr>
      <w:tr w:rsidR="00CE0F44" w14:paraId="3D2DE208" w14:textId="77777777" w:rsidTr="00941D14">
        <w:trPr>
          <w:trHeight w:val="518"/>
        </w:trPr>
        <w:tc>
          <w:tcPr>
            <w:tcW w:w="2880" w:type="dxa"/>
            <w:gridSpan w:val="2"/>
            <w:shd w:val="clear" w:color="auto" w:fill="FFFFFF" w:themeFill="background1"/>
            <w:vAlign w:val="center"/>
          </w:tcPr>
          <w:p w14:paraId="0673E678" w14:textId="33B7B95B" w:rsidR="00CE0F44" w:rsidRDefault="00CE0F44" w:rsidP="00CE0F44">
            <w:pPr>
              <w:pStyle w:val="Header"/>
            </w:pPr>
            <w:r w:rsidRPr="0027027D">
              <w:lastRenderedPageBreak/>
              <w:t>PRS Decision</w:t>
            </w:r>
          </w:p>
        </w:tc>
        <w:tc>
          <w:tcPr>
            <w:tcW w:w="7560" w:type="dxa"/>
            <w:gridSpan w:val="2"/>
            <w:vAlign w:val="center"/>
          </w:tcPr>
          <w:p w14:paraId="275D3102" w14:textId="15C72FEF" w:rsidR="00CE0F44" w:rsidRDefault="00CE0F44" w:rsidP="00CE0F44">
            <w:pPr>
              <w:pStyle w:val="NormalArial"/>
              <w:spacing w:before="120" w:after="120"/>
            </w:pPr>
            <w:r w:rsidRPr="0027027D">
              <w:t xml:space="preserve">On </w:t>
            </w:r>
            <w:r>
              <w:t>10/14/26</w:t>
            </w:r>
            <w:r w:rsidRPr="0027027D">
              <w:t>, PRS voted</w:t>
            </w:r>
            <w:r>
              <w:t xml:space="preserve"> unanimously to recommend approval of NPRR1350 as submitted</w:t>
            </w:r>
            <w:r w:rsidRPr="0027027D">
              <w:t>.</w:t>
            </w:r>
            <w:r>
              <w:t xml:space="preserve">  </w:t>
            </w:r>
            <w:r w:rsidRPr="0027027D">
              <w:t xml:space="preserve">All Market Segments participated in </w:t>
            </w:r>
            <w:r>
              <w:t>the</w:t>
            </w:r>
            <w:r w:rsidRPr="0027027D">
              <w:t xml:space="preserve"> vote.</w:t>
            </w:r>
          </w:p>
        </w:tc>
      </w:tr>
      <w:tr w:rsidR="00CE0F44" w14:paraId="6051412F" w14:textId="77777777" w:rsidTr="341C040C">
        <w:trPr>
          <w:trHeight w:val="518"/>
        </w:trPr>
        <w:tc>
          <w:tcPr>
            <w:tcW w:w="2880" w:type="dxa"/>
            <w:gridSpan w:val="2"/>
            <w:tcBorders>
              <w:bottom w:val="single" w:sz="4" w:space="0" w:color="auto"/>
            </w:tcBorders>
            <w:shd w:val="clear" w:color="auto" w:fill="FFFFFF" w:themeFill="background1"/>
            <w:vAlign w:val="center"/>
          </w:tcPr>
          <w:p w14:paraId="6FD9C635" w14:textId="241D837E" w:rsidR="00CE0F44" w:rsidRDefault="00CE0F44" w:rsidP="00CE0F44">
            <w:pPr>
              <w:pStyle w:val="Header"/>
            </w:pPr>
            <w:r w:rsidRPr="0027027D">
              <w:t>Summary of PRS Discussion</w:t>
            </w:r>
          </w:p>
        </w:tc>
        <w:tc>
          <w:tcPr>
            <w:tcW w:w="7560" w:type="dxa"/>
            <w:gridSpan w:val="2"/>
            <w:tcBorders>
              <w:bottom w:val="single" w:sz="4" w:space="0" w:color="auto"/>
            </w:tcBorders>
            <w:vAlign w:val="center"/>
          </w:tcPr>
          <w:p w14:paraId="1095DD23" w14:textId="5B6711BE" w:rsidR="00CE0F44" w:rsidRDefault="00CE0F44" w:rsidP="00CE0F44">
            <w:pPr>
              <w:pStyle w:val="NormalArial"/>
              <w:spacing w:before="120" w:after="120"/>
            </w:pPr>
            <w:r>
              <w:t xml:space="preserve">On 10/14/26, ERCOT Staff provided an overview of NPRR1350, noting it and NPRR1351 are continuations of NPRR1302, </w:t>
            </w:r>
            <w:r w:rsidRPr="007E7299">
              <w:t>Addition of a Market Participant Service Portal within the MIS Certified Area and Revision of Forms</w:t>
            </w:r>
            <w:r>
              <w:t xml:space="preserve">, which will be implemented after workshops and testing.  Participants expressed concerns for the number of forms under consideration, implementation timelines, notices, and testing.  ERCOT Staff clarified that forms would be grouped for implementation, and that in addition to the usual Market Notice process, a website page will house schedules and notices, training documents, and user guides. </w:t>
            </w:r>
          </w:p>
        </w:tc>
      </w:tr>
    </w:tbl>
    <w:p w14:paraId="1158CA09" w14:textId="77777777" w:rsidR="00CE0F44" w:rsidRDefault="00CE0F44">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CE0F44" w:rsidRPr="00CE0F44" w14:paraId="6BC5F02D" w14:textId="77777777" w:rsidTr="00A8042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8631267" w14:textId="77777777" w:rsidR="00CE0F44" w:rsidRPr="00CE0F44" w:rsidRDefault="00CE0F44" w:rsidP="00CE0F44">
            <w:pPr>
              <w:spacing w:before="120" w:after="120"/>
              <w:jc w:val="center"/>
              <w:rPr>
                <w:rFonts w:ascii="Arial" w:hAnsi="Arial" w:cs="Arial"/>
                <w:b/>
              </w:rPr>
            </w:pPr>
            <w:r w:rsidRPr="00CE0F44">
              <w:rPr>
                <w:rFonts w:ascii="Arial" w:hAnsi="Arial" w:cs="Arial"/>
                <w:b/>
              </w:rPr>
              <w:t>Opinions</w:t>
            </w:r>
          </w:p>
        </w:tc>
      </w:tr>
      <w:tr w:rsidR="00CE0F44" w:rsidRPr="00CE0F44" w14:paraId="2E8CDA29"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9BEABB" w14:textId="77777777" w:rsidR="00CE0F44" w:rsidRPr="00CE0F44" w:rsidRDefault="00CE0F44" w:rsidP="00CE0F44">
            <w:pPr>
              <w:spacing w:before="120" w:after="120"/>
              <w:rPr>
                <w:rFonts w:ascii="Arial" w:hAnsi="Arial" w:cs="Arial"/>
                <w:b/>
                <w:bCs/>
              </w:rPr>
            </w:pPr>
            <w:r w:rsidRPr="00CE0F44">
              <w:rPr>
                <w:rFonts w:ascii="Arial" w:hAnsi="Arial" w:cs="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88CF7E" w14:textId="77777777" w:rsidR="00CE0F44" w:rsidRPr="00CE0F44" w:rsidRDefault="00CE0F44" w:rsidP="00CE0F44">
            <w:pPr>
              <w:spacing w:before="120" w:after="120"/>
              <w:rPr>
                <w:rFonts w:ascii="Arial" w:hAnsi="Arial" w:cs="Arial"/>
              </w:rPr>
            </w:pPr>
            <w:r w:rsidRPr="00CE0F44">
              <w:rPr>
                <w:rFonts w:ascii="Arial" w:hAnsi="Arial" w:cs="Arial"/>
              </w:rPr>
              <w:t>To be determined</w:t>
            </w:r>
          </w:p>
        </w:tc>
      </w:tr>
      <w:tr w:rsidR="00CE0F44" w:rsidRPr="00CE0F44" w14:paraId="5C5E054F"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A1203" w14:textId="77777777" w:rsidR="00CE0F44" w:rsidRPr="00CE0F44" w:rsidRDefault="00CE0F44" w:rsidP="00CE0F44">
            <w:pPr>
              <w:spacing w:before="120" w:after="120"/>
              <w:rPr>
                <w:rFonts w:ascii="Arial" w:hAnsi="Arial" w:cs="Arial"/>
                <w:b/>
                <w:bCs/>
              </w:rPr>
            </w:pPr>
            <w:r w:rsidRPr="00CE0F44">
              <w:rPr>
                <w:rFonts w:ascii="Arial" w:hAnsi="Arial" w:cs="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DB1E2FD" w14:textId="77777777" w:rsidR="00CE0F44" w:rsidRPr="00CE0F44" w:rsidRDefault="00CE0F44" w:rsidP="00CE0F44">
            <w:pPr>
              <w:spacing w:before="120" w:after="120"/>
              <w:rPr>
                <w:rFonts w:ascii="Arial" w:hAnsi="Arial" w:cs="Arial"/>
                <w:b/>
                <w:bCs/>
              </w:rPr>
            </w:pPr>
            <w:r w:rsidRPr="00CE0F44">
              <w:rPr>
                <w:rFonts w:ascii="Arial" w:hAnsi="Arial" w:cs="Arial"/>
              </w:rPr>
              <w:t>To be determined</w:t>
            </w:r>
          </w:p>
        </w:tc>
      </w:tr>
      <w:tr w:rsidR="00CE0F44" w:rsidRPr="00CE0F44" w14:paraId="7A2C654C"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FE9C37" w14:textId="77777777" w:rsidR="00CE0F44" w:rsidRPr="00CE0F44" w:rsidRDefault="00CE0F44" w:rsidP="00CE0F44">
            <w:pPr>
              <w:spacing w:before="120" w:after="120"/>
              <w:rPr>
                <w:rFonts w:ascii="Arial" w:hAnsi="Arial" w:cs="Arial"/>
                <w:b/>
                <w:bCs/>
              </w:rPr>
            </w:pPr>
            <w:r w:rsidRPr="00CE0F44">
              <w:rPr>
                <w:rFonts w:ascii="Arial" w:hAnsi="Arial" w:cs="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BBAEC4" w14:textId="2617FC33" w:rsidR="00CE0F44" w:rsidRPr="00CE0F44" w:rsidRDefault="00CE0F44" w:rsidP="00CE0F44">
            <w:pPr>
              <w:spacing w:before="120" w:after="120"/>
              <w:rPr>
                <w:rFonts w:ascii="Arial" w:hAnsi="Arial" w:cs="Arial"/>
              </w:rPr>
            </w:pPr>
            <w:r w:rsidRPr="00CE0F44">
              <w:rPr>
                <w:rFonts w:ascii="Arial" w:hAnsi="Arial" w:cs="Arial"/>
              </w:rPr>
              <w:t>ERCOT supports approval of NPRR135</w:t>
            </w:r>
            <w:r>
              <w:rPr>
                <w:rFonts w:ascii="Arial" w:hAnsi="Arial" w:cs="Arial"/>
              </w:rPr>
              <w:t>0</w:t>
            </w:r>
            <w:r w:rsidRPr="00CE0F44">
              <w:rPr>
                <w:rFonts w:ascii="Arial" w:hAnsi="Arial" w:cs="Arial"/>
              </w:rPr>
              <w:t>.</w:t>
            </w:r>
          </w:p>
        </w:tc>
      </w:tr>
      <w:tr w:rsidR="00CE0F44" w:rsidRPr="00CE0F44" w14:paraId="4D1C4474"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vAlign w:val="center"/>
            <w:hideMark/>
          </w:tcPr>
          <w:p w14:paraId="14371B7C" w14:textId="77777777" w:rsidR="00CE0F44" w:rsidRPr="00CE0F44" w:rsidRDefault="00CE0F44" w:rsidP="00CE0F44">
            <w:pPr>
              <w:spacing w:before="120" w:after="120"/>
              <w:rPr>
                <w:rFonts w:ascii="Arial" w:hAnsi="Arial" w:cs="Arial"/>
                <w:b/>
                <w:bCs/>
              </w:rPr>
            </w:pPr>
            <w:r w:rsidRPr="00CE0F44">
              <w:rPr>
                <w:rFonts w:ascii="Arial" w:hAnsi="Arial" w:cs="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12615BA" w14:textId="3D4EC40B" w:rsidR="00CE0F44" w:rsidRPr="00CE0F44" w:rsidRDefault="00CE0F44" w:rsidP="00CE0F44">
            <w:pPr>
              <w:spacing w:before="120" w:after="120"/>
              <w:rPr>
                <w:rFonts w:ascii="Arial" w:hAnsi="Arial" w:cs="Arial"/>
              </w:rPr>
            </w:pPr>
            <w:r w:rsidRPr="00CE0F44">
              <w:rPr>
                <w:rFonts w:ascii="Arial" w:hAnsi="Arial" w:cs="Arial"/>
              </w:rPr>
              <w:t>ERCOT Staff has reviewed NPRR135</w:t>
            </w:r>
            <w:r>
              <w:rPr>
                <w:rFonts w:ascii="Arial" w:hAnsi="Arial" w:cs="Arial"/>
              </w:rPr>
              <w:t>0</w:t>
            </w:r>
            <w:r w:rsidRPr="00CE0F44">
              <w:rPr>
                <w:rFonts w:ascii="Arial" w:hAnsi="Arial" w:cs="Arial"/>
              </w:rPr>
              <w:t xml:space="preserve"> and believes it facilitates  streamlined digital processing of certain forms in Section 2</w:t>
            </w:r>
            <w:r>
              <w:rPr>
                <w:rFonts w:ascii="Arial" w:hAnsi="Arial" w:cs="Arial"/>
              </w:rPr>
              <w:t>2</w:t>
            </w:r>
            <w:r w:rsidRPr="00CE0F44">
              <w:rPr>
                <w:rFonts w:ascii="Arial" w:hAnsi="Arial" w:cs="Arial"/>
              </w:rPr>
              <w:t xml:space="preserve"> of the Protocols and supports efforts to reduce administrative costs, minimize email-based risks, and decrease manual data processing errors. </w:t>
            </w:r>
          </w:p>
        </w:tc>
      </w:tr>
    </w:tbl>
    <w:p w14:paraId="7AA9EFE2" w14:textId="77777777" w:rsidR="00CE0F44" w:rsidRPr="00D85807" w:rsidRDefault="00CE0F44">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341C040C">
        <w:trPr>
          <w:cantSplit/>
          <w:trHeight w:val="432"/>
        </w:trPr>
        <w:tc>
          <w:tcPr>
            <w:tcW w:w="10440" w:type="dxa"/>
            <w:gridSpan w:val="2"/>
            <w:tcBorders>
              <w:top w:val="single" w:sz="4" w:space="0" w:color="auto"/>
            </w:tcBorders>
            <w:shd w:val="clear" w:color="auto" w:fill="FFFFFF" w:themeFill="background1"/>
            <w:vAlign w:val="center"/>
          </w:tcPr>
          <w:p w14:paraId="66CEEEAA" w14:textId="7BA7F3EA" w:rsidR="00176375" w:rsidRPr="00176375" w:rsidRDefault="2DF4C11E" w:rsidP="00176375">
            <w:pPr>
              <w:pStyle w:val="Header"/>
              <w:jc w:val="center"/>
            </w:pPr>
            <w:bookmarkStart w:id="0" w:name="_Hlk154568842"/>
            <w:r>
              <w:t>Sponsor</w:t>
            </w:r>
            <w:r w:rsidR="7A00E38C">
              <w:t xml:space="preserve">        </w:t>
            </w:r>
          </w:p>
        </w:tc>
      </w:tr>
      <w:tr w:rsidR="009A3772" w14:paraId="18960E6E" w14:textId="77777777" w:rsidTr="341C040C">
        <w:trPr>
          <w:cantSplit/>
          <w:trHeight w:val="432"/>
        </w:trPr>
        <w:tc>
          <w:tcPr>
            <w:tcW w:w="2880" w:type="dxa"/>
            <w:shd w:val="clear" w:color="auto" w:fill="FFFFFF" w:themeFill="background1"/>
            <w:vAlign w:val="center"/>
          </w:tcPr>
          <w:p w14:paraId="3D988A51" w14:textId="751CBC44" w:rsidR="00176375" w:rsidRPr="000611FE" w:rsidRDefault="009A3772" w:rsidP="00176375">
            <w:pPr>
              <w:pStyle w:val="Header"/>
              <w:rPr>
                <w:bCs w:val="0"/>
              </w:rPr>
            </w:pPr>
            <w:r w:rsidRPr="000611FE">
              <w:rPr>
                <w:bCs w:val="0"/>
              </w:rPr>
              <w:t>Name</w:t>
            </w:r>
          </w:p>
        </w:tc>
        <w:tc>
          <w:tcPr>
            <w:tcW w:w="7560" w:type="dxa"/>
            <w:vAlign w:val="center"/>
          </w:tcPr>
          <w:p w14:paraId="1FFF1A06" w14:textId="7B05D89B" w:rsidR="009A3772" w:rsidRPr="000611FE" w:rsidRDefault="38928793">
            <w:pPr>
              <w:pStyle w:val="NormalArial"/>
            </w:pPr>
            <w:r>
              <w:t>Ted Hailu</w:t>
            </w:r>
            <w:r w:rsidR="0077393C">
              <w:t xml:space="preserve"> </w:t>
            </w:r>
            <w:r w:rsidR="27FF414B">
              <w:t>/</w:t>
            </w:r>
            <w:r w:rsidR="0077393C">
              <w:t xml:space="preserve"> </w:t>
            </w:r>
            <w:r w:rsidR="001B7D12">
              <w:t>Carey Olney</w:t>
            </w:r>
            <w:r w:rsidR="0077393C">
              <w:t xml:space="preserve"> </w:t>
            </w:r>
            <w:r w:rsidR="27FF414B">
              <w:t>/</w:t>
            </w:r>
            <w:r w:rsidR="0077393C">
              <w:t xml:space="preserve"> </w:t>
            </w:r>
            <w:r w:rsidR="27FF414B">
              <w:t>Amy Loera</w:t>
            </w:r>
          </w:p>
        </w:tc>
      </w:tr>
      <w:tr w:rsidR="009A3772" w14:paraId="7FB64D61" w14:textId="77777777" w:rsidTr="341C040C">
        <w:trPr>
          <w:cantSplit/>
          <w:trHeight w:val="432"/>
        </w:trPr>
        <w:tc>
          <w:tcPr>
            <w:tcW w:w="2880" w:type="dxa"/>
            <w:shd w:val="clear" w:color="auto" w:fill="FFFFFF" w:themeFill="background1"/>
            <w:vAlign w:val="center"/>
          </w:tcPr>
          <w:p w14:paraId="4FB458EB" w14:textId="77777777" w:rsidR="009A3772" w:rsidRPr="0067306B" w:rsidRDefault="009A3772">
            <w:pPr>
              <w:pStyle w:val="Header"/>
              <w:rPr>
                <w:highlight w:val="yellow"/>
              </w:rPr>
            </w:pPr>
            <w:r w:rsidRPr="007F0E61">
              <w:t>E-mail Address</w:t>
            </w:r>
          </w:p>
        </w:tc>
        <w:tc>
          <w:tcPr>
            <w:tcW w:w="7560" w:type="dxa"/>
            <w:vAlign w:val="center"/>
          </w:tcPr>
          <w:p w14:paraId="54C409BC" w14:textId="3DEFF6D6" w:rsidR="009A3772" w:rsidRPr="0077393C" w:rsidRDefault="009A3772">
            <w:pPr>
              <w:pStyle w:val="NormalArial"/>
            </w:pPr>
            <w:hyperlink r:id="rId17" w:history="1"/>
            <w:hyperlink r:id="rId18" w:history="1">
              <w:r w:rsidR="0077393C" w:rsidRPr="0047359E">
                <w:rPr>
                  <w:rStyle w:val="Hyperlink"/>
                </w:rPr>
                <w:t>ted.hailu@erct.com</w:t>
              </w:r>
            </w:hyperlink>
            <w:r w:rsidR="708FE832">
              <w:t>/</w:t>
            </w:r>
            <w:hyperlink r:id="rId19" w:history="1">
              <w:r w:rsidR="00E92389" w:rsidRPr="00E601F7">
                <w:rPr>
                  <w:rStyle w:val="Hyperlink"/>
                </w:rPr>
                <w:t>carey.olney@ercot.com</w:t>
              </w:r>
            </w:hyperlink>
            <w:r w:rsidR="00E92389">
              <w:t>/</w:t>
            </w:r>
            <w:hyperlink r:id="rId20" w:history="1">
              <w:r w:rsidR="000611FE" w:rsidRPr="0077393C">
                <w:rPr>
                  <w:rStyle w:val="Hyperlink"/>
                </w:rPr>
                <w:t>amy.loera@ercot.com</w:t>
              </w:r>
            </w:hyperlink>
            <w:r w:rsidR="000611FE">
              <w:t xml:space="preserve"> </w:t>
            </w:r>
          </w:p>
        </w:tc>
      </w:tr>
      <w:tr w:rsidR="009A3772" w14:paraId="343A715E" w14:textId="77777777" w:rsidTr="341C040C">
        <w:trPr>
          <w:cantSplit/>
          <w:trHeight w:val="432"/>
        </w:trPr>
        <w:tc>
          <w:tcPr>
            <w:tcW w:w="2880" w:type="dxa"/>
            <w:shd w:val="clear" w:color="auto" w:fill="FFFFFF" w:themeFill="background1"/>
            <w:vAlign w:val="center"/>
          </w:tcPr>
          <w:p w14:paraId="0FC38B83" w14:textId="77777777" w:rsidR="009A3772" w:rsidRPr="0067306B" w:rsidRDefault="009A3772">
            <w:pPr>
              <w:pStyle w:val="Header"/>
              <w:rPr>
                <w:highlight w:val="yellow"/>
              </w:rPr>
            </w:pPr>
            <w:r w:rsidRPr="0077393C">
              <w:t>Company</w:t>
            </w:r>
          </w:p>
        </w:tc>
        <w:tc>
          <w:tcPr>
            <w:tcW w:w="7560" w:type="dxa"/>
            <w:vAlign w:val="center"/>
          </w:tcPr>
          <w:p w14:paraId="5BCBCB13" w14:textId="635BA463" w:rsidR="009A3772" w:rsidRPr="0077393C" w:rsidRDefault="000611FE">
            <w:pPr>
              <w:pStyle w:val="NormalArial"/>
            </w:pPr>
            <w:r w:rsidRPr="0077393C">
              <w:t>ERCOT</w:t>
            </w:r>
          </w:p>
        </w:tc>
      </w:tr>
      <w:tr w:rsidR="009A3772" w14:paraId="1B4A534D" w14:textId="77777777" w:rsidTr="341C040C">
        <w:trPr>
          <w:cantSplit/>
          <w:trHeight w:val="432"/>
        </w:trPr>
        <w:tc>
          <w:tcPr>
            <w:tcW w:w="2880" w:type="dxa"/>
            <w:tcBorders>
              <w:bottom w:val="single" w:sz="4" w:space="0" w:color="auto"/>
            </w:tcBorders>
            <w:shd w:val="clear" w:color="auto" w:fill="FFFFFF" w:themeFill="background1"/>
            <w:vAlign w:val="center"/>
          </w:tcPr>
          <w:p w14:paraId="411BF858" w14:textId="77777777" w:rsidR="009A3772" w:rsidRPr="0077393C" w:rsidRDefault="009A3772" w:rsidP="0077393C">
            <w:pPr>
              <w:pStyle w:val="NormalArial"/>
            </w:pPr>
            <w:r w:rsidRPr="000611FE">
              <w:t>Phone Number</w:t>
            </w:r>
          </w:p>
        </w:tc>
        <w:tc>
          <w:tcPr>
            <w:tcW w:w="7560" w:type="dxa"/>
            <w:tcBorders>
              <w:bottom w:val="single" w:sz="4" w:space="0" w:color="auto"/>
            </w:tcBorders>
            <w:vAlign w:val="center"/>
          </w:tcPr>
          <w:p w14:paraId="69130F99" w14:textId="506D4F1F" w:rsidR="009A3772" w:rsidRPr="000611FE" w:rsidRDefault="000611FE" w:rsidP="0077393C">
            <w:pPr>
              <w:pStyle w:val="NormalArial"/>
            </w:pPr>
            <w:r>
              <w:t>512-</w:t>
            </w:r>
            <w:r w:rsidR="27AB9993" w:rsidRPr="285B6B19">
              <w:t>431-8494</w:t>
            </w:r>
            <w:r w:rsidR="0077393C">
              <w:t xml:space="preserve"> </w:t>
            </w:r>
            <w:r w:rsidR="27AB9993">
              <w:t>/</w:t>
            </w:r>
            <w:r w:rsidR="0077393C">
              <w:t xml:space="preserve"> </w:t>
            </w:r>
            <w:r>
              <w:t>512-225-7</w:t>
            </w:r>
            <w:r w:rsidR="0089479E">
              <w:t>066</w:t>
            </w:r>
            <w:r>
              <w:t xml:space="preserve"> / 512-225-7026</w:t>
            </w:r>
          </w:p>
        </w:tc>
      </w:tr>
      <w:tr w:rsidR="009A3772" w14:paraId="5A40C307" w14:textId="77777777" w:rsidTr="341C040C">
        <w:trPr>
          <w:cantSplit/>
          <w:trHeight w:val="432"/>
        </w:trPr>
        <w:tc>
          <w:tcPr>
            <w:tcW w:w="2880" w:type="dxa"/>
            <w:shd w:val="clear" w:color="auto" w:fill="FFFFFF" w:themeFill="background1"/>
            <w:vAlign w:val="center"/>
          </w:tcPr>
          <w:p w14:paraId="0D6A67F9" w14:textId="77777777" w:rsidR="009A3772" w:rsidRPr="0067306B" w:rsidRDefault="009A3772">
            <w:pPr>
              <w:pStyle w:val="Header"/>
              <w:rPr>
                <w:highlight w:val="yellow"/>
              </w:rPr>
            </w:pPr>
            <w:r w:rsidRPr="0077393C">
              <w:t>Cell Number</w:t>
            </w:r>
          </w:p>
        </w:tc>
        <w:tc>
          <w:tcPr>
            <w:tcW w:w="7560" w:type="dxa"/>
            <w:vAlign w:val="center"/>
          </w:tcPr>
          <w:p w14:paraId="46237B5F" w14:textId="77777777" w:rsidR="009A3772" w:rsidRPr="0077393C" w:rsidRDefault="009A3772">
            <w:pPr>
              <w:pStyle w:val="NormalArial"/>
            </w:pPr>
          </w:p>
        </w:tc>
      </w:tr>
      <w:tr w:rsidR="009A3772" w14:paraId="2E8FB013" w14:textId="77777777" w:rsidTr="341C040C">
        <w:trPr>
          <w:cantSplit/>
          <w:trHeight w:val="432"/>
        </w:trPr>
        <w:tc>
          <w:tcPr>
            <w:tcW w:w="2880" w:type="dxa"/>
            <w:tcBorders>
              <w:bottom w:val="single" w:sz="4" w:space="0" w:color="auto"/>
            </w:tcBorders>
            <w:shd w:val="clear" w:color="auto" w:fill="FFFFFF" w:themeFill="background1"/>
            <w:vAlign w:val="center"/>
          </w:tcPr>
          <w:p w14:paraId="0186C361" w14:textId="77777777" w:rsidR="009A3772" w:rsidRPr="0067306B" w:rsidRDefault="009A3772">
            <w:pPr>
              <w:pStyle w:val="Header"/>
              <w:rPr>
                <w:highlight w:val="yellow"/>
              </w:rPr>
            </w:pPr>
            <w:r w:rsidRPr="0077393C">
              <w:t>Market Segment</w:t>
            </w:r>
          </w:p>
        </w:tc>
        <w:tc>
          <w:tcPr>
            <w:tcW w:w="7560" w:type="dxa"/>
            <w:tcBorders>
              <w:bottom w:val="single" w:sz="4" w:space="0" w:color="auto"/>
            </w:tcBorders>
            <w:vAlign w:val="center"/>
          </w:tcPr>
          <w:p w14:paraId="2A021FEE" w14:textId="423970E9" w:rsidR="009A3772" w:rsidRPr="0077393C" w:rsidRDefault="0077393C">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67306B"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67306B"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6383F08E" w:rsidR="009A3772" w:rsidRPr="00D56D61" w:rsidRDefault="007F6CA4">
            <w:pPr>
              <w:pStyle w:val="NormalArial"/>
            </w:pPr>
            <w:r>
              <w:t>Brittney Albracht</w:t>
            </w:r>
          </w:p>
        </w:tc>
      </w:tr>
      <w:tr w:rsidR="0067306B"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lastRenderedPageBreak/>
              <w:t>E-Mail Address</w:t>
            </w:r>
          </w:p>
        </w:tc>
        <w:tc>
          <w:tcPr>
            <w:tcW w:w="7560" w:type="dxa"/>
            <w:vAlign w:val="center"/>
          </w:tcPr>
          <w:p w14:paraId="658CF374" w14:textId="244BC407" w:rsidR="009A3772" w:rsidRPr="00D56D61" w:rsidRDefault="007F6CA4">
            <w:pPr>
              <w:pStyle w:val="NormalArial"/>
            </w:pPr>
            <w:hyperlink r:id="rId21" w:history="1">
              <w:r w:rsidRPr="006464F7">
                <w:rPr>
                  <w:rStyle w:val="Hyperlink"/>
                </w:rPr>
                <w:t>Brittney.Albracht@ercot.com</w:t>
              </w:r>
            </w:hyperlink>
            <w:r>
              <w:t xml:space="preserve"> </w:t>
            </w:r>
          </w:p>
        </w:tc>
      </w:tr>
      <w:tr w:rsidR="0067306B"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12ED5C14" w:rsidR="009A3772" w:rsidRDefault="007F6CA4">
            <w:pPr>
              <w:pStyle w:val="NormalArial"/>
            </w:pPr>
            <w:r>
              <w:t>512-225-7027</w:t>
            </w:r>
          </w:p>
        </w:tc>
      </w:tr>
    </w:tbl>
    <w:p w14:paraId="62BDB16B" w14:textId="77777777" w:rsidR="008A0719" w:rsidRDefault="008A0719" w:rsidP="008A071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BA51BA" w:rsidRPr="00BA51BA" w14:paraId="4562D981" w14:textId="77777777" w:rsidTr="00A80421">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4CA065C" w14:textId="77777777" w:rsidR="00BA51BA" w:rsidRPr="00BA51BA" w:rsidRDefault="00BA51BA" w:rsidP="00BA51BA">
            <w:pPr>
              <w:tabs>
                <w:tab w:val="num" w:pos="0"/>
              </w:tabs>
              <w:jc w:val="center"/>
              <w:rPr>
                <w:rFonts w:ascii="Arial" w:hAnsi="Arial" w:cs="Arial"/>
                <w:b/>
              </w:rPr>
            </w:pPr>
            <w:r w:rsidRPr="00BA51BA">
              <w:rPr>
                <w:rFonts w:ascii="Arial" w:hAnsi="Arial" w:cs="Arial"/>
                <w:b/>
              </w:rPr>
              <w:t>Comments Received</w:t>
            </w:r>
          </w:p>
        </w:tc>
      </w:tr>
      <w:tr w:rsidR="00BA51BA" w:rsidRPr="00BA51BA" w14:paraId="6D9B2049"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3EFAC8" w14:textId="77777777" w:rsidR="00BA51BA" w:rsidRPr="00BA51BA" w:rsidRDefault="00BA51BA" w:rsidP="00BA51BA">
            <w:pPr>
              <w:tabs>
                <w:tab w:val="num" w:pos="0"/>
              </w:tabs>
              <w:rPr>
                <w:rFonts w:ascii="Arial" w:hAnsi="Arial" w:cs="Arial"/>
                <w:bCs/>
              </w:rPr>
            </w:pPr>
            <w:r w:rsidRPr="00BA51BA">
              <w:rPr>
                <w:rFonts w:ascii="Arial" w:hAnsi="Arial" w:cs="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727D174" w14:textId="77777777" w:rsidR="00BA51BA" w:rsidRPr="00BA51BA" w:rsidRDefault="00BA51BA" w:rsidP="00BA51BA">
            <w:pPr>
              <w:tabs>
                <w:tab w:val="num" w:pos="0"/>
              </w:tabs>
              <w:rPr>
                <w:rFonts w:ascii="Arial" w:hAnsi="Arial" w:cs="Arial"/>
                <w:b/>
              </w:rPr>
            </w:pPr>
            <w:r w:rsidRPr="00BA51BA">
              <w:rPr>
                <w:rFonts w:ascii="Arial" w:hAnsi="Arial" w:cs="Arial"/>
                <w:b/>
              </w:rPr>
              <w:t>Comment Summary</w:t>
            </w:r>
          </w:p>
        </w:tc>
      </w:tr>
      <w:tr w:rsidR="00BA51BA" w:rsidRPr="00BA51BA" w14:paraId="3E8B88CC" w14:textId="77777777" w:rsidTr="00A80421">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33285DB" w14:textId="77777777" w:rsidR="00BA51BA" w:rsidRPr="00BA51BA" w:rsidRDefault="00BA51BA" w:rsidP="00BA51BA">
            <w:pPr>
              <w:tabs>
                <w:tab w:val="num" w:pos="0"/>
              </w:tabs>
              <w:rPr>
                <w:rFonts w:ascii="Arial" w:hAnsi="Arial" w:cs="Arial"/>
              </w:rPr>
            </w:pPr>
            <w:r w:rsidRPr="00BA51BA">
              <w:rPr>
                <w:rFonts w:ascii="Arial" w:hAnsi="Arial" w:cs="Arial"/>
              </w:rPr>
              <w:t>None</w:t>
            </w:r>
          </w:p>
        </w:tc>
        <w:tc>
          <w:tcPr>
            <w:tcW w:w="7560" w:type="dxa"/>
            <w:tcBorders>
              <w:top w:val="single" w:sz="4" w:space="0" w:color="auto"/>
              <w:left w:val="single" w:sz="4" w:space="0" w:color="auto"/>
              <w:bottom w:val="single" w:sz="4" w:space="0" w:color="auto"/>
              <w:right w:val="single" w:sz="4" w:space="0" w:color="auto"/>
            </w:tcBorders>
            <w:vAlign w:val="center"/>
          </w:tcPr>
          <w:p w14:paraId="74460DC7" w14:textId="77777777" w:rsidR="00BA51BA" w:rsidRPr="00BA51BA" w:rsidRDefault="00BA51BA" w:rsidP="00BA51BA">
            <w:pPr>
              <w:tabs>
                <w:tab w:val="num" w:pos="0"/>
              </w:tabs>
              <w:rPr>
                <w:rFonts w:ascii="Arial" w:hAnsi="Arial" w:cs="Arial"/>
              </w:rPr>
            </w:pPr>
          </w:p>
        </w:tc>
      </w:tr>
    </w:tbl>
    <w:p w14:paraId="3FEC5A50" w14:textId="77777777" w:rsidR="00BA51BA" w:rsidRDefault="00BA51BA" w:rsidP="008A071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A0719" w14:paraId="5FC0CB6F" w14:textId="77777777" w:rsidTr="00CC5B4E">
        <w:trPr>
          <w:trHeight w:val="350"/>
        </w:trPr>
        <w:tc>
          <w:tcPr>
            <w:tcW w:w="10440" w:type="dxa"/>
            <w:tcBorders>
              <w:bottom w:val="single" w:sz="4" w:space="0" w:color="auto"/>
            </w:tcBorders>
            <w:shd w:val="clear" w:color="auto" w:fill="FFFFFF"/>
            <w:vAlign w:val="center"/>
          </w:tcPr>
          <w:p w14:paraId="224C2F56" w14:textId="77777777" w:rsidR="008A0719" w:rsidRDefault="008A0719" w:rsidP="00CC5B4E">
            <w:pPr>
              <w:pStyle w:val="Header"/>
              <w:jc w:val="center"/>
            </w:pPr>
            <w:r>
              <w:t>Market Rules Notes</w:t>
            </w:r>
          </w:p>
        </w:tc>
      </w:tr>
    </w:tbl>
    <w:p w14:paraId="605C353F" w14:textId="77777777" w:rsidR="004E36C7" w:rsidRPr="00AD1FB0" w:rsidRDefault="004E36C7" w:rsidP="00A80421">
      <w:pPr>
        <w:tabs>
          <w:tab w:val="num" w:pos="0"/>
        </w:tabs>
        <w:spacing w:before="120" w:after="120"/>
        <w:rPr>
          <w:rFonts w:ascii="Arial" w:eastAsia="SimSun" w:hAnsi="Arial" w:cs="Arial"/>
        </w:rPr>
      </w:pPr>
      <w:r w:rsidRPr="00AD1FB0">
        <w:rPr>
          <w:rFonts w:ascii="Arial" w:eastAsia="SimSun" w:hAnsi="Arial" w:cs="Arial"/>
        </w:rPr>
        <w:t>Please note that the following NPRR(s) also propose revisions to the following section(s):</w:t>
      </w:r>
    </w:p>
    <w:p w14:paraId="4C73A367" w14:textId="6902ED73" w:rsidR="004E36C7" w:rsidRPr="00AD1FB0" w:rsidRDefault="004E36C7" w:rsidP="004E36C7">
      <w:pPr>
        <w:numPr>
          <w:ilvl w:val="0"/>
          <w:numId w:val="52"/>
        </w:numPr>
        <w:rPr>
          <w:rFonts w:ascii="Arial" w:eastAsia="SimSun" w:hAnsi="Arial" w:cs="Arial"/>
        </w:rPr>
      </w:pPr>
      <w:r w:rsidRPr="00AD1FB0">
        <w:rPr>
          <w:rFonts w:ascii="Arial" w:eastAsia="SimSun" w:hAnsi="Arial" w:cs="Arial"/>
        </w:rPr>
        <w:t>NPRR1</w:t>
      </w:r>
      <w:r>
        <w:rPr>
          <w:rFonts w:ascii="Arial" w:eastAsia="SimSun" w:hAnsi="Arial" w:cs="Arial"/>
        </w:rPr>
        <w:t>312, Revisions to the Standard Form Agreement (SFA)</w:t>
      </w:r>
    </w:p>
    <w:p w14:paraId="5B0D3369" w14:textId="773D96D4" w:rsidR="004E36C7" w:rsidRDefault="004E36C7" w:rsidP="004E36C7">
      <w:pPr>
        <w:numPr>
          <w:ilvl w:val="1"/>
          <w:numId w:val="52"/>
        </w:numPr>
        <w:rPr>
          <w:rFonts w:ascii="Arial" w:eastAsia="SimSun" w:hAnsi="Arial" w:cs="Arial"/>
        </w:rPr>
      </w:pPr>
      <w:r w:rsidRPr="00AD1FB0">
        <w:rPr>
          <w:rFonts w:ascii="Arial" w:eastAsia="SimSun" w:hAnsi="Arial" w:cs="Arial"/>
        </w:rPr>
        <w:t xml:space="preserve">Section </w:t>
      </w:r>
      <w:r>
        <w:rPr>
          <w:rFonts w:ascii="Arial" w:eastAsia="SimSun" w:hAnsi="Arial" w:cs="Arial"/>
        </w:rPr>
        <w:t>22A</w:t>
      </w:r>
    </w:p>
    <w:p w14:paraId="0D9253D8" w14:textId="7482A965" w:rsidR="004E36C7" w:rsidRDefault="004E36C7" w:rsidP="004E36C7">
      <w:pPr>
        <w:numPr>
          <w:ilvl w:val="1"/>
          <w:numId w:val="52"/>
        </w:numPr>
        <w:rPr>
          <w:rFonts w:ascii="Arial" w:eastAsia="SimSun" w:hAnsi="Arial" w:cs="Arial"/>
        </w:rPr>
      </w:pPr>
      <w:r>
        <w:rPr>
          <w:rFonts w:ascii="Arial" w:eastAsia="SimSun" w:hAnsi="Arial" w:cs="Arial"/>
        </w:rPr>
        <w:t>Section 22B</w:t>
      </w:r>
    </w:p>
    <w:p w14:paraId="2BB785FF" w14:textId="28064D55" w:rsidR="004E36C7" w:rsidRDefault="004E36C7" w:rsidP="004E36C7">
      <w:pPr>
        <w:numPr>
          <w:ilvl w:val="1"/>
          <w:numId w:val="52"/>
        </w:numPr>
        <w:spacing w:after="120"/>
        <w:rPr>
          <w:rFonts w:ascii="Arial" w:eastAsia="SimSun" w:hAnsi="Arial" w:cs="Arial"/>
        </w:rPr>
      </w:pPr>
      <w:r>
        <w:rPr>
          <w:rFonts w:ascii="Arial" w:eastAsia="SimSun" w:hAnsi="Arial" w:cs="Arial"/>
        </w:rPr>
        <w:t>Section 22D</w:t>
      </w:r>
    </w:p>
    <w:p w14:paraId="2B66495D" w14:textId="54AA48CC" w:rsidR="004E36C7" w:rsidRPr="00AD1FB0" w:rsidRDefault="004E36C7" w:rsidP="004E36C7">
      <w:pPr>
        <w:numPr>
          <w:ilvl w:val="0"/>
          <w:numId w:val="52"/>
        </w:numPr>
        <w:rPr>
          <w:rFonts w:ascii="Arial" w:eastAsia="SimSun" w:hAnsi="Arial" w:cs="Arial"/>
        </w:rPr>
      </w:pPr>
      <w:r w:rsidRPr="00AD1FB0">
        <w:rPr>
          <w:rFonts w:ascii="Arial" w:eastAsia="SimSun" w:hAnsi="Arial" w:cs="Arial"/>
        </w:rPr>
        <w:t>NPRR1</w:t>
      </w:r>
      <w:r>
        <w:rPr>
          <w:rFonts w:ascii="Arial" w:eastAsia="SimSun" w:hAnsi="Arial" w:cs="Arial"/>
        </w:rPr>
        <w:t>319, Clarification to Seasonal Mothball Evaluation Process</w:t>
      </w:r>
    </w:p>
    <w:p w14:paraId="0E19464F" w14:textId="2A8A8B4B" w:rsidR="004E36C7" w:rsidRPr="00AD1FB0" w:rsidRDefault="004E36C7" w:rsidP="004E36C7">
      <w:pPr>
        <w:numPr>
          <w:ilvl w:val="1"/>
          <w:numId w:val="52"/>
        </w:numPr>
        <w:spacing w:after="120"/>
        <w:rPr>
          <w:rFonts w:ascii="Arial" w:eastAsia="SimSun" w:hAnsi="Arial" w:cs="Arial"/>
        </w:rPr>
      </w:pPr>
      <w:r>
        <w:rPr>
          <w:rFonts w:ascii="Arial" w:eastAsia="SimSun" w:hAnsi="Arial" w:cs="Arial"/>
        </w:rPr>
        <w:t>Section 22E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D33978"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4A9CBFFE" w14:textId="77777777" w:rsidR="00D41E40" w:rsidRDefault="00D41E40" w:rsidP="004A4013">
      <w:pPr>
        <w:outlineLvl w:val="0"/>
        <w:rPr>
          <w:color w:val="333300"/>
        </w:rPr>
      </w:pPr>
    </w:p>
    <w:p w14:paraId="7A7E4AC9" w14:textId="77777777" w:rsidR="00D41E40" w:rsidRDefault="00D41E40" w:rsidP="00D41E40">
      <w:pPr>
        <w:jc w:val="center"/>
        <w:outlineLvl w:val="0"/>
        <w:rPr>
          <w:b/>
          <w:bCs/>
          <w:color w:val="333300"/>
        </w:rPr>
      </w:pPr>
    </w:p>
    <w:p w14:paraId="5A080737" w14:textId="77777777" w:rsidR="00D41E40" w:rsidRPr="00F72B58" w:rsidRDefault="00D41E40" w:rsidP="00D41E40">
      <w:pPr>
        <w:jc w:val="center"/>
        <w:outlineLvl w:val="0"/>
        <w:rPr>
          <w:b/>
          <w:sz w:val="36"/>
          <w:szCs w:val="36"/>
        </w:rPr>
      </w:pPr>
      <w:r w:rsidRPr="00F72B58">
        <w:rPr>
          <w:b/>
          <w:sz w:val="36"/>
          <w:szCs w:val="36"/>
        </w:rPr>
        <w:t>ERCOT Nodal Protocols</w:t>
      </w:r>
    </w:p>
    <w:p w14:paraId="0109AF1D" w14:textId="77777777" w:rsidR="00D41E40" w:rsidRPr="00F72B58" w:rsidRDefault="00D41E40" w:rsidP="00D41E40">
      <w:pPr>
        <w:jc w:val="center"/>
        <w:outlineLvl w:val="0"/>
        <w:rPr>
          <w:b/>
          <w:sz w:val="36"/>
          <w:szCs w:val="36"/>
        </w:rPr>
      </w:pPr>
    </w:p>
    <w:p w14:paraId="6B8F8EC0" w14:textId="77777777" w:rsidR="00D41E40" w:rsidRPr="00F72B58" w:rsidRDefault="00D41E40" w:rsidP="00D41E40">
      <w:pPr>
        <w:jc w:val="center"/>
        <w:outlineLvl w:val="0"/>
        <w:rPr>
          <w:b/>
          <w:sz w:val="36"/>
          <w:szCs w:val="36"/>
        </w:rPr>
      </w:pPr>
      <w:r w:rsidRPr="00F72B58">
        <w:rPr>
          <w:b/>
          <w:sz w:val="36"/>
          <w:szCs w:val="36"/>
        </w:rPr>
        <w:t>Section 22</w:t>
      </w:r>
    </w:p>
    <w:p w14:paraId="7D6443D3" w14:textId="77777777" w:rsidR="00D41E40" w:rsidRPr="00F72B58" w:rsidRDefault="00D41E40" w:rsidP="00D41E40">
      <w:pPr>
        <w:jc w:val="center"/>
        <w:outlineLvl w:val="0"/>
        <w:rPr>
          <w:b/>
        </w:rPr>
      </w:pPr>
    </w:p>
    <w:p w14:paraId="0A8AE693" w14:textId="77777777" w:rsidR="00D41E40" w:rsidRPr="00F72B58" w:rsidRDefault="00D41E40" w:rsidP="00D41E40">
      <w:pPr>
        <w:jc w:val="center"/>
        <w:outlineLvl w:val="0"/>
        <w:rPr>
          <w:b/>
          <w:sz w:val="36"/>
          <w:szCs w:val="36"/>
        </w:rPr>
      </w:pPr>
      <w:commentRangeStart w:id="1"/>
      <w:r w:rsidRPr="00F72B58">
        <w:rPr>
          <w:b/>
          <w:sz w:val="36"/>
          <w:szCs w:val="36"/>
        </w:rPr>
        <w:t xml:space="preserve">Attachment A:  </w:t>
      </w:r>
      <w:commentRangeEnd w:id="1"/>
      <w:r w:rsidR="004F229F" w:rsidRPr="00F72B58">
        <w:rPr>
          <w:rStyle w:val="CommentReference"/>
          <w:b/>
          <w:sz w:val="36"/>
          <w:szCs w:val="36"/>
        </w:rPr>
        <w:commentReference w:id="1"/>
      </w:r>
      <w:r w:rsidRPr="00F72B58">
        <w:rPr>
          <w:b/>
          <w:sz w:val="36"/>
          <w:szCs w:val="36"/>
        </w:rPr>
        <w:t xml:space="preserve">Standard Form </w:t>
      </w:r>
      <w:r w:rsidRPr="00F72B58">
        <w:rPr>
          <w:b/>
          <w:bCs/>
          <w:sz w:val="36"/>
          <w:szCs w:val="36"/>
        </w:rPr>
        <w:t>Market Participant</w:t>
      </w:r>
      <w:r w:rsidRPr="00F72B58">
        <w:rPr>
          <w:b/>
          <w:sz w:val="36"/>
          <w:szCs w:val="36"/>
        </w:rPr>
        <w:t xml:space="preserve"> Agreement</w:t>
      </w:r>
    </w:p>
    <w:p w14:paraId="0DBC3EB1" w14:textId="77777777" w:rsidR="00D41E40" w:rsidRDefault="00D41E40" w:rsidP="00D41E40">
      <w:pPr>
        <w:jc w:val="center"/>
        <w:outlineLvl w:val="0"/>
        <w:rPr>
          <w:color w:val="333300"/>
        </w:rPr>
      </w:pPr>
    </w:p>
    <w:p w14:paraId="09BDC301" w14:textId="77777777" w:rsidR="00D41E40" w:rsidRDefault="00D41E40" w:rsidP="00D41E40">
      <w:pPr>
        <w:outlineLvl w:val="0"/>
        <w:rPr>
          <w:color w:val="333300"/>
        </w:rPr>
      </w:pPr>
    </w:p>
    <w:p w14:paraId="4FEEA167" w14:textId="62E05CF3" w:rsidR="00D41E40" w:rsidRPr="005B2A3F" w:rsidRDefault="00E77E04" w:rsidP="00D41E40">
      <w:pPr>
        <w:jc w:val="center"/>
        <w:outlineLvl w:val="0"/>
        <w:rPr>
          <w:b/>
          <w:bCs/>
        </w:rPr>
      </w:pPr>
      <w:ins w:id="2" w:author="ERCOT" w:date="2026-08-17T12:59:00Z" w16du:dateUtc="2026-08-17T17:59:00Z">
        <w:r>
          <w:rPr>
            <w:b/>
            <w:bCs/>
          </w:rPr>
          <w:t>TBD</w:t>
        </w:r>
      </w:ins>
      <w:del w:id="3" w:author="ERCOT" w:date="2026-08-17T12:59:00Z" w16du:dateUtc="2026-08-17T17:59:00Z">
        <w:r w:rsidR="00D41E40" w:rsidDel="00E77E04">
          <w:rPr>
            <w:b/>
            <w:bCs/>
          </w:rPr>
          <w:delText>April 1, 2022</w:delText>
        </w:r>
      </w:del>
    </w:p>
    <w:p w14:paraId="10B2D46C" w14:textId="77777777" w:rsidR="00D41E40" w:rsidRDefault="00D41E40" w:rsidP="00D41E40">
      <w:pPr>
        <w:jc w:val="center"/>
        <w:outlineLvl w:val="0"/>
        <w:rPr>
          <w:b/>
          <w:bCs/>
        </w:rPr>
      </w:pPr>
    </w:p>
    <w:p w14:paraId="378BEB35" w14:textId="77777777" w:rsidR="00D41E40" w:rsidRDefault="00D41E40" w:rsidP="00D41E40">
      <w:pPr>
        <w:jc w:val="center"/>
        <w:outlineLvl w:val="0"/>
        <w:rPr>
          <w:b/>
          <w:bCs/>
        </w:rPr>
      </w:pPr>
    </w:p>
    <w:p w14:paraId="0DCB1E08" w14:textId="77777777" w:rsidR="00D41E40" w:rsidRDefault="00D41E40" w:rsidP="00D41E40">
      <w:pPr>
        <w:pBdr>
          <w:between w:val="single" w:sz="4" w:space="1" w:color="auto"/>
        </w:pBdr>
        <w:rPr>
          <w:color w:val="333300"/>
        </w:rPr>
      </w:pPr>
    </w:p>
    <w:p w14:paraId="444BE136" w14:textId="77777777" w:rsidR="00D41E40" w:rsidRDefault="00D41E40" w:rsidP="00D41E40">
      <w:pPr>
        <w:pBdr>
          <w:between w:val="single" w:sz="4" w:space="1" w:color="auto"/>
        </w:pBdr>
        <w:rPr>
          <w:color w:val="333300"/>
        </w:rPr>
      </w:pPr>
    </w:p>
    <w:p w14:paraId="4B7B0F0A" w14:textId="5CD5AA9B"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4" w:author="ERCOT" w:date="2026-08-17T11:52:00Z" w16du:dateUtc="2026-08-17T16:52:00Z"/>
          <w:rFonts w:eastAsia="Calibri"/>
          <w:b/>
          <w:u w:val="single"/>
        </w:rPr>
      </w:pPr>
      <w:ins w:id="5" w:author="ERCOT" w:date="2026-08-17T11:52:00Z" w16du:dateUtc="2026-08-17T16:5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F0F11B2" w14:textId="416615E8"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6" w:author="ERCOT" w:date="2026-08-17T11:52:00Z" w16du:dateUtc="2026-08-17T16:52:00Z"/>
          <w:rFonts w:eastAsia="Calibri"/>
          <w:b/>
          <w:u w:val="single"/>
        </w:rPr>
      </w:pPr>
      <w:ins w:id="7" w:author="ERCOT" w:date="2026-08-17T11:52:00Z" w16du:dateUtc="2026-08-17T16:52:00Z">
        <w:r w:rsidRPr="00822194">
          <w:rPr>
            <w:rFonts w:eastAsia="Calibri"/>
            <w:b/>
            <w:u w:val="single"/>
          </w:rPr>
          <w:lastRenderedPageBreak/>
          <w:t xml:space="preserve">Please refer to the ERCOT’s Identity and Access Management User Guide for information on accessing the </w:t>
        </w:r>
      </w:ins>
      <w:ins w:id="8" w:author="ERCOT" w:date="2026-09-04T08:02:00Z" w16du:dateUtc="2026-09-04T13:02:00Z">
        <w:r w:rsidR="00410112">
          <w:rPr>
            <w:rFonts w:eastAsia="Calibri"/>
            <w:b/>
            <w:u w:val="single"/>
          </w:rPr>
          <w:t>MPSP</w:t>
        </w:r>
      </w:ins>
      <w:ins w:id="9" w:author="ERCOT" w:date="2026-08-17T11:52:00Z" w16du:dateUtc="2026-08-17T16:52:00Z">
        <w:r w:rsidRPr="00822194">
          <w:rPr>
            <w:rFonts w:eastAsia="Calibri"/>
            <w:b/>
            <w:u w:val="single"/>
          </w:rPr>
          <w:t>.</w:t>
        </w:r>
      </w:ins>
    </w:p>
    <w:p w14:paraId="12D15D6D" w14:textId="6EEFEF65" w:rsidR="00D41E40" w:rsidDel="00D07F46" w:rsidRDefault="00D41E40" w:rsidP="00D41E40">
      <w:pPr>
        <w:rPr>
          <w:del w:id="10" w:author="ERCOT" w:date="2026-08-17T11:57:00Z" w16du:dateUtc="2026-08-17T16:57:00Z"/>
          <w:color w:val="333300"/>
        </w:rPr>
      </w:pPr>
    </w:p>
    <w:p w14:paraId="04F9E1E3" w14:textId="7666C9B0" w:rsidR="00D41E40" w:rsidRPr="00F72B58" w:rsidRDefault="00D41E40" w:rsidP="00D41E40">
      <w:pPr>
        <w:pStyle w:val="Subtitle"/>
        <w:rPr>
          <w:sz w:val="24"/>
        </w:rPr>
      </w:pPr>
      <w:r w:rsidRPr="00F72B58">
        <w:rPr>
          <w:sz w:val="24"/>
        </w:rPr>
        <w:t>Standard Form Market Participant Agreement</w:t>
      </w:r>
    </w:p>
    <w:p w14:paraId="015B794A" w14:textId="77777777" w:rsidR="00D41E40" w:rsidRPr="00F72B58" w:rsidRDefault="00D41E40" w:rsidP="00D41E40">
      <w:pPr>
        <w:jc w:val="center"/>
      </w:pPr>
      <w:r w:rsidRPr="00F72B58">
        <w:t>Between</w:t>
      </w:r>
    </w:p>
    <w:p w14:paraId="2D48CBB9" w14:textId="7C36475D" w:rsidR="00D41E40" w:rsidRPr="00F72B58" w:rsidRDefault="0090165B" w:rsidP="00D41E40">
      <w:pPr>
        <w:jc w:val="center"/>
        <w:rPr>
          <w:u w:val="single"/>
        </w:rPr>
      </w:pPr>
      <w:ins w:id="11" w:author="ERCOT" w:date="2026-08-17T15:32:00Z" w16du:dateUtc="2026-08-17T20:32:00Z">
        <w:r>
          <w:rPr>
            <w:highlight w:val="darkGray"/>
            <w:u w:val="single"/>
          </w:rPr>
          <w:t>[</w:t>
        </w:r>
      </w:ins>
      <w:r w:rsidR="00D41E40" w:rsidRPr="00410112">
        <w:rPr>
          <w:highlight w:val="darkGray"/>
          <w:u w:val="single"/>
        </w:rPr>
        <w:fldChar w:fldCharType="begin">
          <w:ffData>
            <w:name w:val="Text1"/>
            <w:enabled/>
            <w:calcOnExit w:val="0"/>
            <w:textInput>
              <w:default w:val="Insert Participant"/>
            </w:textInput>
          </w:ffData>
        </w:fldChar>
      </w:r>
      <w:bookmarkStart w:id="12" w:name="Text1"/>
      <w:r w:rsidR="00D41E40" w:rsidRPr="00410112">
        <w:rPr>
          <w:highlight w:val="darkGray"/>
          <w:u w:val="single"/>
        </w:rPr>
        <w:instrText xml:space="preserve"> FORMTEXT </w:instrText>
      </w:r>
      <w:r w:rsidR="00D41E40" w:rsidRPr="00410112">
        <w:rPr>
          <w:highlight w:val="darkGray"/>
          <w:u w:val="single"/>
        </w:rPr>
      </w:r>
      <w:r w:rsidR="00D41E40" w:rsidRPr="00410112">
        <w:rPr>
          <w:highlight w:val="darkGray"/>
          <w:u w:val="single"/>
        </w:rPr>
        <w:fldChar w:fldCharType="separate"/>
      </w:r>
      <w:r w:rsidR="00D41E40" w:rsidRPr="00410112">
        <w:rPr>
          <w:noProof/>
          <w:highlight w:val="darkGray"/>
          <w:u w:val="single"/>
        </w:rPr>
        <w:t>Insert Participant</w:t>
      </w:r>
      <w:r w:rsidR="00D41E40" w:rsidRPr="00410112">
        <w:rPr>
          <w:highlight w:val="darkGray"/>
          <w:u w:val="single"/>
        </w:rPr>
        <w:fldChar w:fldCharType="end"/>
      </w:r>
      <w:bookmarkEnd w:id="12"/>
      <w:r>
        <w:rPr>
          <w:highlight w:val="darkGray"/>
          <w:u w:val="single"/>
        </w:rPr>
        <w:t>]</w:t>
      </w:r>
      <w:r w:rsidR="00D64913" w:rsidRPr="00410112">
        <w:rPr>
          <w:highlight w:val="darkGray"/>
          <w:u w:val="single"/>
        </w:rPr>
        <w:t xml:space="preserve"> </w:t>
      </w:r>
    </w:p>
    <w:p w14:paraId="5CBC48C1" w14:textId="77777777" w:rsidR="00D41E40" w:rsidRPr="00F72B58" w:rsidRDefault="00D41E40" w:rsidP="00D41E40">
      <w:pPr>
        <w:jc w:val="center"/>
        <w:rPr>
          <w:u w:val="single"/>
        </w:rPr>
      </w:pPr>
      <w:r w:rsidRPr="00F72B58">
        <w:rPr>
          <w:u w:val="single"/>
        </w:rPr>
        <w:t>and</w:t>
      </w:r>
    </w:p>
    <w:p w14:paraId="3E400392" w14:textId="77777777" w:rsidR="00D41E40" w:rsidRPr="00F72B58" w:rsidRDefault="00D41E40" w:rsidP="00D41E40">
      <w:pPr>
        <w:jc w:val="center"/>
      </w:pPr>
      <w:r w:rsidRPr="00F72B58">
        <w:rPr>
          <w:u w:val="single"/>
        </w:rPr>
        <w:t>Electric Reliability Council of Texas, Inc.</w:t>
      </w:r>
    </w:p>
    <w:p w14:paraId="38D5C5F7" w14:textId="77777777" w:rsidR="00D41E40" w:rsidRPr="00F72B58" w:rsidRDefault="00D41E40" w:rsidP="00D41E40">
      <w:pPr>
        <w:jc w:val="center"/>
      </w:pPr>
    </w:p>
    <w:p w14:paraId="7C186AF8" w14:textId="6E4D196B" w:rsidR="00D41E40" w:rsidRPr="00F72B58" w:rsidRDefault="00D41E40" w:rsidP="00D41E40">
      <w:pPr>
        <w:jc w:val="both"/>
      </w:pPr>
      <w:r w:rsidRPr="00F72B58">
        <w:t>This Market Participant Agreement (“Agreement”), effective as of the</w:t>
      </w:r>
      <w:r w:rsidR="0048316E">
        <w:t xml:space="preserve"> </w:t>
      </w:r>
      <w:r w:rsidRPr="00F72B58">
        <w:t xml:space="preserve">___________ day of _______________,___________ (“Effective Date”), is entered into by and between </w:t>
      </w:r>
      <w:r w:rsidR="0090165B">
        <w:t>[</w:t>
      </w:r>
      <w:r w:rsidRPr="00410112">
        <w:rPr>
          <w:highlight w:val="darkGray"/>
        </w:rPr>
        <w:fldChar w:fldCharType="begin">
          <w:ffData>
            <w:name w:val="Text2"/>
            <w:enabled/>
            <w:calcOnExit w:val="0"/>
            <w:textInput>
              <w:default w:val="Insert Participant"/>
            </w:textInput>
          </w:ffData>
        </w:fldChar>
      </w:r>
      <w:bookmarkStart w:id="13" w:name="Text2"/>
      <w:r w:rsidRPr="00410112">
        <w:rPr>
          <w:highlight w:val="darkGray"/>
        </w:rPr>
        <w:instrText xml:space="preserve"> FORMTEXT </w:instrText>
      </w:r>
      <w:r w:rsidRPr="00410112">
        <w:rPr>
          <w:highlight w:val="darkGray"/>
        </w:rPr>
      </w:r>
      <w:r w:rsidRPr="00410112">
        <w:rPr>
          <w:highlight w:val="darkGray"/>
        </w:rPr>
        <w:fldChar w:fldCharType="separate"/>
      </w:r>
      <w:r w:rsidRPr="00410112">
        <w:rPr>
          <w:noProof/>
          <w:highlight w:val="darkGray"/>
        </w:rPr>
        <w:t>Insert Participant</w:t>
      </w:r>
      <w:r w:rsidRPr="00410112">
        <w:rPr>
          <w:highlight w:val="darkGray"/>
        </w:rPr>
        <w:fldChar w:fldCharType="end"/>
      </w:r>
      <w:bookmarkEnd w:id="13"/>
      <w:ins w:id="14" w:author="ERCOT" w:date="2026-08-17T15:33:00Z" w16du:dateUtc="2026-08-17T20:33:00Z">
        <w:r w:rsidR="0090165B">
          <w:t>]</w:t>
        </w:r>
      </w:ins>
      <w:r w:rsidRPr="00F72B58">
        <w:t xml:space="preserve">, a </w:t>
      </w:r>
      <w:r>
        <w:fldChar w:fldCharType="begin">
          <w:ffData>
            <w:name w:val="Text3"/>
            <w:enabled/>
            <w:calcOnExit w:val="0"/>
            <w:textInput>
              <w:default w:val="[Insert State of Registration and Entity type]"/>
            </w:textInput>
          </w:ffData>
        </w:fldChar>
      </w:r>
      <w:bookmarkStart w:id="15" w:name="Text3"/>
      <w:r>
        <w:instrText xml:space="preserve"> FORMTEXT </w:instrText>
      </w:r>
      <w:r>
        <w:fldChar w:fldCharType="separate"/>
      </w:r>
      <w:r>
        <w:rPr>
          <w:noProof/>
        </w:rPr>
        <w:t>[Insert State of Registration and Entity type]</w:t>
      </w:r>
      <w:r>
        <w:fldChar w:fldCharType="end"/>
      </w:r>
      <w:bookmarkEnd w:id="15"/>
      <w:r w:rsidRPr="00F72B58">
        <w:t xml:space="preserve"> (“Participant”) and Electric Reliability Council of Texas, Inc., a Texas non-profit corporation (“ERCOT”).</w:t>
      </w:r>
    </w:p>
    <w:p w14:paraId="4FCCAEEB" w14:textId="77777777" w:rsidR="00D41E40" w:rsidRPr="00F72B58" w:rsidRDefault="00D41E40" w:rsidP="00D41E40">
      <w:pPr>
        <w:pStyle w:val="Heading5"/>
        <w:jc w:val="center"/>
        <w:rPr>
          <w:i w:val="0"/>
          <w:u w:val="single"/>
        </w:rPr>
      </w:pPr>
      <w:r w:rsidRPr="00F72B58">
        <w:rPr>
          <w:i w:val="0"/>
          <w:u w:val="single"/>
        </w:rPr>
        <w:t>Recitals</w:t>
      </w:r>
    </w:p>
    <w:p w14:paraId="7A5F4CE7" w14:textId="77777777" w:rsidR="00D41E40" w:rsidRPr="00F72B58" w:rsidRDefault="00D41E40" w:rsidP="00D41E40">
      <w:pPr>
        <w:jc w:val="both"/>
      </w:pPr>
    </w:p>
    <w:p w14:paraId="35162A76" w14:textId="77777777" w:rsidR="00D41E40" w:rsidRPr="00F72B58" w:rsidRDefault="00D41E40" w:rsidP="00D41E40">
      <w:pPr>
        <w:jc w:val="both"/>
      </w:pPr>
      <w:r w:rsidRPr="00F72B58">
        <w:t>WHEREAS:</w:t>
      </w:r>
    </w:p>
    <w:p w14:paraId="2E67C41D" w14:textId="77777777" w:rsidR="00D41E40" w:rsidRPr="00F72B58" w:rsidRDefault="00D41E40" w:rsidP="00D41E40">
      <w:pPr>
        <w:jc w:val="both"/>
      </w:pPr>
    </w:p>
    <w:p w14:paraId="5DDB5ECE" w14:textId="77777777" w:rsidR="00D41E40" w:rsidRPr="00F72B58" w:rsidRDefault="00D41E40" w:rsidP="00D41E40">
      <w:pPr>
        <w:jc w:val="both"/>
      </w:pPr>
      <w:r w:rsidRPr="00F72B58">
        <w:t>A.</w:t>
      </w:r>
      <w:r w:rsidRPr="00F72B58">
        <w:tab/>
        <w:t xml:space="preserve">As defined in the ERCOT Protocols, Participant is a (check all that apply): </w:t>
      </w:r>
    </w:p>
    <w:p w14:paraId="43D0EF9C" w14:textId="77777777" w:rsidR="00D41E40" w:rsidRPr="00F72B58" w:rsidRDefault="00D41E40" w:rsidP="00D41E40">
      <w:pPr>
        <w:jc w:val="both"/>
      </w:pPr>
    </w:p>
    <w:p w14:paraId="4185074B"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277596FF" w14:textId="77777777" w:rsidR="00D41E40" w:rsidRPr="00F72B58" w:rsidRDefault="00D41E40" w:rsidP="00D41E40">
      <w:pPr>
        <w:ind w:left="720"/>
        <w:jc w:val="both"/>
      </w:pPr>
    </w:p>
    <w:p w14:paraId="652E8ACD"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458FD654" w14:textId="77777777" w:rsidR="00D41E40" w:rsidRPr="00F72B58" w:rsidRDefault="00D41E40" w:rsidP="00D41E40">
      <w:pPr>
        <w:ind w:left="720"/>
        <w:jc w:val="both"/>
      </w:pPr>
    </w:p>
    <w:p w14:paraId="3A1E3805"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3457FA0C" w14:textId="77777777" w:rsidR="00D41E40" w:rsidRPr="00F72B58" w:rsidRDefault="00D41E40" w:rsidP="00D41E40">
      <w:pPr>
        <w:ind w:left="720"/>
        <w:jc w:val="both"/>
      </w:pPr>
    </w:p>
    <w:p w14:paraId="2E207D38"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2F70A589" w14:textId="77777777" w:rsidR="00D41E40" w:rsidRPr="00F72B58" w:rsidRDefault="00D41E40" w:rsidP="00D41E40">
      <w:pPr>
        <w:ind w:left="720"/>
        <w:jc w:val="both"/>
      </w:pPr>
    </w:p>
    <w:p w14:paraId="0F8B4A98"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6DB96A2E" w14:textId="77777777" w:rsidR="00D41E40" w:rsidRPr="00F72B58" w:rsidRDefault="00D41E40" w:rsidP="00D41E40">
      <w:pPr>
        <w:ind w:left="720"/>
        <w:jc w:val="both"/>
      </w:pPr>
    </w:p>
    <w:p w14:paraId="7D2B530E"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021E331B" w14:textId="77777777" w:rsidR="00D41E40" w:rsidRPr="00F72B58" w:rsidRDefault="00D41E40" w:rsidP="00D41E40">
      <w:pPr>
        <w:ind w:left="720"/>
        <w:jc w:val="both"/>
      </w:pPr>
    </w:p>
    <w:p w14:paraId="5B9B3F64" w14:textId="77777777" w:rsidR="00D41E40" w:rsidRPr="00F72B58" w:rsidRDefault="00D41E40" w:rsidP="00D41E40">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6DDBBC17" w14:textId="77777777" w:rsidR="00D41E40" w:rsidRPr="00F72B58" w:rsidRDefault="00D41E40" w:rsidP="00D41E40">
      <w:pPr>
        <w:ind w:left="720"/>
        <w:jc w:val="both"/>
      </w:pPr>
    </w:p>
    <w:p w14:paraId="21CBAA41" w14:textId="77777777" w:rsidR="00D41E40" w:rsidRPr="00F72B58" w:rsidRDefault="00D41E40" w:rsidP="00D41E40">
      <w:pPr>
        <w:spacing w:after="120"/>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 </w:t>
      </w:r>
    </w:p>
    <w:p w14:paraId="1D4F48AC" w14:textId="77777777" w:rsidR="00D41E40" w:rsidRPr="00C47977" w:rsidRDefault="00D41E40" w:rsidP="00D41E40">
      <w:pPr>
        <w:pStyle w:val="BodyText3"/>
        <w:spacing w:before="120"/>
        <w:ind w:left="720" w:hanging="720"/>
        <w:rPr>
          <w:sz w:val="24"/>
        </w:rPr>
      </w:pPr>
      <w:r w:rsidRPr="00C47977">
        <w:rPr>
          <w:sz w:val="24"/>
        </w:rPr>
        <w:t>B.</w:t>
      </w:r>
      <w:r w:rsidRPr="00C47977">
        <w:rPr>
          <w:sz w:val="24"/>
        </w:rPr>
        <w:tab/>
        <w:t>ERCOT is the Independent Organization certified under PURA §39.151 for the ERCOT Region; and</w:t>
      </w:r>
    </w:p>
    <w:p w14:paraId="05A3A5C9" w14:textId="77777777" w:rsidR="00D41E40" w:rsidRPr="00F72B58" w:rsidRDefault="00D41E40" w:rsidP="00D41E40">
      <w:pPr>
        <w:pStyle w:val="BodyText3"/>
        <w:tabs>
          <w:tab w:val="num" w:pos="720"/>
        </w:tabs>
        <w:spacing w:before="120"/>
        <w:ind w:left="720" w:hanging="720"/>
        <w:rPr>
          <w:sz w:val="24"/>
        </w:rPr>
      </w:pPr>
      <w:r w:rsidRPr="00F72B58">
        <w:rPr>
          <w:sz w:val="24"/>
        </w:rPr>
        <w:t>C.</w:t>
      </w:r>
      <w:r w:rsidRPr="00F72B58">
        <w:rPr>
          <w:sz w:val="24"/>
        </w:rPr>
        <w:tab/>
        <w:t>The Parties enter into this Agreement in order to establish the terms and conditions by which ERCOT and Participant will discharge their respective duties and responsibilities under the ERCOT Protocols.</w:t>
      </w:r>
    </w:p>
    <w:p w14:paraId="721BC571" w14:textId="77777777" w:rsidR="00D41E40" w:rsidRPr="00F72B58" w:rsidRDefault="00D41E40" w:rsidP="00D41E40">
      <w:pPr>
        <w:jc w:val="both"/>
      </w:pPr>
    </w:p>
    <w:p w14:paraId="2E726D73" w14:textId="77777777" w:rsidR="00D41E40" w:rsidRPr="00F72B58" w:rsidRDefault="00D41E40" w:rsidP="00D41E40">
      <w:pPr>
        <w:pStyle w:val="Centered"/>
        <w:widowControl/>
        <w:spacing w:after="0" w:line="240" w:lineRule="auto"/>
        <w:jc w:val="both"/>
        <w:rPr>
          <w:snapToGrid/>
          <w:u w:val="single"/>
        </w:rPr>
      </w:pPr>
      <w:r w:rsidRPr="00F72B58">
        <w:rPr>
          <w:snapToGrid/>
          <w:u w:val="single"/>
        </w:rPr>
        <w:t>Agreements</w:t>
      </w:r>
    </w:p>
    <w:p w14:paraId="76DD8FBE" w14:textId="77777777" w:rsidR="00D41E40" w:rsidRPr="00F72B58" w:rsidRDefault="00D41E40" w:rsidP="00D41E40">
      <w:pPr>
        <w:jc w:val="both"/>
      </w:pPr>
    </w:p>
    <w:p w14:paraId="2CE06A5B" w14:textId="77777777" w:rsidR="00D41E40" w:rsidRPr="00F72B58" w:rsidRDefault="00D41E40" w:rsidP="00D41E40">
      <w:pPr>
        <w:pStyle w:val="NumContinue"/>
        <w:ind w:firstLine="0"/>
        <w:jc w:val="both"/>
      </w:pPr>
      <w:r w:rsidRPr="00F72B58">
        <w:lastRenderedPageBreak/>
        <w:t>NOW, THEREFORE, in consideration of the mutual covenants and promises contained herein, ERCOT and Participant (the “Parties”) hereby agree as follows:</w:t>
      </w:r>
    </w:p>
    <w:p w14:paraId="385CE220" w14:textId="77777777" w:rsidR="00D41E40" w:rsidRPr="00F72B58" w:rsidRDefault="00D41E40" w:rsidP="00D41E40">
      <w:pPr>
        <w:keepNext/>
        <w:keepLines/>
        <w:spacing w:before="120" w:after="120"/>
        <w:jc w:val="both"/>
      </w:pPr>
      <w:r w:rsidRPr="00F72B58">
        <w:rPr>
          <w:u w:val="single"/>
        </w:rPr>
        <w:t>Section 1. Notice.</w:t>
      </w:r>
      <w:r w:rsidRPr="00F72B58">
        <w:t xml:space="preserve">  </w:t>
      </w:r>
    </w:p>
    <w:p w14:paraId="5E5BC0E3" w14:textId="77777777" w:rsidR="00D41E40" w:rsidRPr="005B2A3F" w:rsidRDefault="00D41E40" w:rsidP="00D41E40">
      <w:pPr>
        <w:pStyle w:val="BodyText"/>
        <w:jc w:val="both"/>
      </w:pPr>
      <w:r w:rsidRPr="005B2A3F">
        <w:t>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t>
      </w:r>
    </w:p>
    <w:p w14:paraId="0103A773" w14:textId="77777777" w:rsidR="00D41E40" w:rsidRPr="005B2A3F" w:rsidRDefault="00D41E40" w:rsidP="00D41E40">
      <w:pPr>
        <w:pStyle w:val="ListIntroduction"/>
        <w:jc w:val="both"/>
      </w:pPr>
      <w:r w:rsidRPr="005B2A3F">
        <w:t>If to ERCOT:</w:t>
      </w:r>
    </w:p>
    <w:p w14:paraId="043B983C" w14:textId="77777777" w:rsidR="00D41E40" w:rsidRPr="00F72B58" w:rsidRDefault="00D41E40" w:rsidP="00D41E40">
      <w:pPr>
        <w:ind w:left="720"/>
        <w:jc w:val="both"/>
      </w:pPr>
      <w:r w:rsidRPr="00F72B58">
        <w:t>Electric Reliability Council of Texas, Inc.</w:t>
      </w:r>
    </w:p>
    <w:p w14:paraId="7D4BE4C6" w14:textId="77777777" w:rsidR="00D41E40" w:rsidRPr="00F72B58" w:rsidRDefault="00D41E40" w:rsidP="00D41E40">
      <w:pPr>
        <w:ind w:left="720"/>
        <w:jc w:val="both"/>
      </w:pPr>
      <w:r w:rsidRPr="00F72B58">
        <w:t>Attn: Legal Department</w:t>
      </w:r>
    </w:p>
    <w:p w14:paraId="6394875B" w14:textId="77777777" w:rsidR="00D41E40" w:rsidRPr="00F72B58" w:rsidRDefault="00D41E40" w:rsidP="00D41E40">
      <w:pPr>
        <w:ind w:left="720"/>
        <w:jc w:val="both"/>
      </w:pPr>
      <w:r w:rsidRPr="000E2E98">
        <w:t>8000 Metropolis Drive (Building E), Suite 100</w:t>
      </w:r>
    </w:p>
    <w:p w14:paraId="54199F93" w14:textId="77777777" w:rsidR="00D41E40" w:rsidRPr="00F72B58" w:rsidRDefault="00D41E40" w:rsidP="00D41E40">
      <w:pPr>
        <w:ind w:left="720"/>
        <w:jc w:val="both"/>
      </w:pPr>
      <w:r w:rsidRPr="00F72B58">
        <w:t>Austin, Texas 78744</w:t>
      </w:r>
    </w:p>
    <w:p w14:paraId="760BAB5B" w14:textId="77777777" w:rsidR="00D41E40" w:rsidRPr="00F72B58" w:rsidRDefault="00D41E40" w:rsidP="00D41E40">
      <w:pPr>
        <w:ind w:left="720"/>
        <w:jc w:val="both"/>
      </w:pPr>
      <w:r w:rsidRPr="00F72B58">
        <w:t xml:space="preserve">Telephone: </w:t>
      </w:r>
      <w:r w:rsidRPr="00F72B58">
        <w:tab/>
        <w:t>(512) 225-7000</w:t>
      </w:r>
    </w:p>
    <w:p w14:paraId="38B9C3E9" w14:textId="77777777" w:rsidR="00D41E40" w:rsidRPr="00F72B58" w:rsidRDefault="00D41E40" w:rsidP="00D41E40">
      <w:pPr>
        <w:ind w:left="720"/>
        <w:jc w:val="both"/>
      </w:pPr>
      <w:r w:rsidRPr="00F72B58">
        <w:t xml:space="preserve">Facsimile: </w:t>
      </w:r>
      <w:r w:rsidRPr="00F72B58">
        <w:tab/>
        <w:t>(512) 225-7079</w:t>
      </w:r>
    </w:p>
    <w:p w14:paraId="499D933E" w14:textId="77777777" w:rsidR="00D41E40" w:rsidRPr="00F72B58" w:rsidRDefault="00D41E40" w:rsidP="00D41E40">
      <w:pPr>
        <w:jc w:val="both"/>
      </w:pPr>
    </w:p>
    <w:p w14:paraId="3D2683F2" w14:textId="77777777" w:rsidR="00D41E40" w:rsidRPr="005B2A3F" w:rsidRDefault="00D41E40" w:rsidP="00D41E40">
      <w:pPr>
        <w:spacing w:after="240"/>
        <w:jc w:val="both"/>
      </w:pPr>
      <w:r w:rsidRPr="005B2A3F">
        <w:t>If to Participant:</w:t>
      </w:r>
    </w:p>
    <w:p w14:paraId="09A0AD44" w14:textId="77777777" w:rsidR="00D41E40" w:rsidRPr="005B2A3F" w:rsidRDefault="00D41E40" w:rsidP="00D41E40">
      <w:pPr>
        <w:pStyle w:val="VariableDefinition"/>
        <w:jc w:val="both"/>
        <w:rPr>
          <w:szCs w:val="24"/>
        </w:rPr>
      </w:pPr>
      <w:r>
        <w:rPr>
          <w:szCs w:val="24"/>
        </w:rPr>
        <w:fldChar w:fldCharType="begin">
          <w:ffData>
            <w:name w:val="Text4"/>
            <w:enabled/>
            <w:calcOnExit w:val="0"/>
            <w:textInput>
              <w:default w:val="[Insert Participant Name]"/>
            </w:textInput>
          </w:ffData>
        </w:fldChar>
      </w:r>
      <w:bookmarkStart w:id="16" w:name="Text4"/>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bookmarkEnd w:id="16"/>
    </w:p>
    <w:p w14:paraId="7423AEB7" w14:textId="77777777" w:rsidR="00D41E40" w:rsidRPr="005B2A3F" w:rsidRDefault="00D41E40" w:rsidP="00D41E40">
      <w:pPr>
        <w:pStyle w:val="VariableDefinition"/>
        <w:jc w:val="both"/>
        <w:rPr>
          <w:szCs w:val="24"/>
        </w:rPr>
      </w:pPr>
      <w:r>
        <w:rPr>
          <w:szCs w:val="24"/>
        </w:rPr>
        <w:fldChar w:fldCharType="begin">
          <w:ffData>
            <w:name w:val="Text5"/>
            <w:enabled/>
            <w:calcOnExit w:val="0"/>
            <w:textInput>
              <w:default w:val="[Insert Contact Person/Dept.]"/>
            </w:textInput>
          </w:ffData>
        </w:fldChar>
      </w:r>
      <w:bookmarkStart w:id="17" w:name="Text5"/>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bookmarkEnd w:id="17"/>
    </w:p>
    <w:p w14:paraId="17F29858" w14:textId="77777777" w:rsidR="00D41E40" w:rsidRPr="005B2A3F" w:rsidRDefault="00D41E40" w:rsidP="00D41E40">
      <w:pPr>
        <w:pStyle w:val="VariableDefinition"/>
        <w:jc w:val="both"/>
        <w:rPr>
          <w:szCs w:val="24"/>
        </w:rPr>
      </w:pPr>
      <w:r>
        <w:rPr>
          <w:szCs w:val="24"/>
        </w:rPr>
        <w:fldChar w:fldCharType="begin">
          <w:ffData>
            <w:name w:val="Text6"/>
            <w:enabled/>
            <w:calcOnExit w:val="0"/>
            <w:textInput>
              <w:default w:val="[Insert Street Address]"/>
            </w:textInput>
          </w:ffData>
        </w:fldChar>
      </w:r>
      <w:bookmarkStart w:id="18" w:name="Text6"/>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bookmarkEnd w:id="18"/>
    </w:p>
    <w:p w14:paraId="50CB372B" w14:textId="77777777" w:rsidR="00D41E40" w:rsidRPr="005B2A3F" w:rsidRDefault="00D41E40" w:rsidP="00D41E40">
      <w:pPr>
        <w:pStyle w:val="VariableDefinition"/>
        <w:jc w:val="both"/>
        <w:rPr>
          <w:szCs w:val="24"/>
        </w:rPr>
      </w:pPr>
      <w:r>
        <w:rPr>
          <w:szCs w:val="24"/>
        </w:rPr>
        <w:fldChar w:fldCharType="begin">
          <w:ffData>
            <w:name w:val="Text7"/>
            <w:enabled/>
            <w:calcOnExit w:val="0"/>
            <w:textInput>
              <w:default w:val="[Insert City, State Zip]"/>
            </w:textInput>
          </w:ffData>
        </w:fldChar>
      </w:r>
      <w:bookmarkStart w:id="19" w:name="Text7"/>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bookmarkEnd w:id="19"/>
    </w:p>
    <w:p w14:paraId="1F10463D" w14:textId="77777777" w:rsidR="00D41E40" w:rsidRPr="005B2A3F" w:rsidRDefault="00D41E40" w:rsidP="00D41E40">
      <w:pPr>
        <w:pStyle w:val="VariableDefinition"/>
        <w:jc w:val="both"/>
        <w:rPr>
          <w:szCs w:val="24"/>
        </w:rPr>
      </w:pPr>
      <w:r>
        <w:rPr>
          <w:szCs w:val="24"/>
        </w:rPr>
        <w:fldChar w:fldCharType="begin">
          <w:ffData>
            <w:name w:val="Text8"/>
            <w:enabled/>
            <w:calcOnExit w:val="0"/>
            <w:textInput>
              <w:default w:val="[Insert Telephone]"/>
            </w:textInput>
          </w:ffData>
        </w:fldChar>
      </w:r>
      <w:bookmarkStart w:id="20" w:name="Text8"/>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bookmarkEnd w:id="20"/>
    </w:p>
    <w:p w14:paraId="4E634EED" w14:textId="77777777" w:rsidR="00D41E40" w:rsidRPr="005B2A3F" w:rsidRDefault="00D41E40" w:rsidP="00D41E40">
      <w:pPr>
        <w:pStyle w:val="VariableDefinition"/>
        <w:jc w:val="both"/>
      </w:pPr>
      <w:r>
        <w:rPr>
          <w:szCs w:val="24"/>
        </w:rPr>
        <w:fldChar w:fldCharType="begin">
          <w:ffData>
            <w:name w:val="Text9"/>
            <w:enabled/>
            <w:calcOnExit w:val="0"/>
            <w:textInput>
              <w:default w:val="[Insert Facsimile]"/>
            </w:textInput>
          </w:ffData>
        </w:fldChar>
      </w:r>
      <w:bookmarkStart w:id="21" w:name="Text9"/>
      <w:r>
        <w:rPr>
          <w:szCs w:val="24"/>
        </w:rPr>
        <w:instrText xml:space="preserve"> FORMTEXT </w:instrText>
      </w:r>
      <w:r>
        <w:rPr>
          <w:szCs w:val="24"/>
        </w:rPr>
      </w:r>
      <w:r>
        <w:rPr>
          <w:szCs w:val="24"/>
        </w:rPr>
        <w:fldChar w:fldCharType="separate"/>
      </w:r>
      <w:r>
        <w:rPr>
          <w:noProof/>
          <w:szCs w:val="24"/>
        </w:rPr>
        <w:t>[Insert Facsimile]</w:t>
      </w:r>
      <w:r>
        <w:rPr>
          <w:szCs w:val="24"/>
        </w:rPr>
        <w:fldChar w:fldCharType="end"/>
      </w:r>
      <w:bookmarkEnd w:id="21"/>
    </w:p>
    <w:p w14:paraId="52D7BFD9" w14:textId="77777777" w:rsidR="00D41E40" w:rsidRPr="00F72B58" w:rsidRDefault="00D41E40" w:rsidP="00D41E40">
      <w:pPr>
        <w:pStyle w:val="OutlineL1"/>
        <w:tabs>
          <w:tab w:val="clear" w:pos="720"/>
        </w:tabs>
        <w:spacing w:before="120" w:after="120"/>
        <w:ind w:left="0" w:firstLine="0"/>
        <w:jc w:val="both"/>
        <w:rPr>
          <w:u w:val="single"/>
        </w:rPr>
      </w:pPr>
      <w:r w:rsidRPr="00F72B58">
        <w:rPr>
          <w:u w:val="single"/>
        </w:rPr>
        <w:t xml:space="preserve">Section 2.  Definitions. </w:t>
      </w:r>
    </w:p>
    <w:p w14:paraId="39E7DB4C" w14:textId="77777777" w:rsidR="00D41E40" w:rsidRPr="00F72B58" w:rsidRDefault="00D41E40" w:rsidP="00D41E40">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5B2A3F">
        <w:t>be incorporated by reference in</w:t>
      </w:r>
      <w:r w:rsidRPr="00F72B58">
        <w:t xml:space="preserve">to this Agreement. </w:t>
      </w:r>
    </w:p>
    <w:p w14:paraId="0ED4C8EE" w14:textId="77777777" w:rsidR="00D41E40" w:rsidRPr="00F72B58" w:rsidRDefault="00D41E40" w:rsidP="00D41E40">
      <w:pPr>
        <w:pStyle w:val="NumContinue"/>
        <w:spacing w:before="120" w:after="120"/>
        <w:ind w:left="720" w:hanging="720"/>
        <w:jc w:val="both"/>
      </w:pPr>
      <w:r w:rsidRPr="00F72B58">
        <w:t>B.</w:t>
      </w:r>
      <w:r w:rsidRPr="00F72B58">
        <w:tab/>
      </w:r>
      <w:r w:rsidRPr="005B2A3F">
        <w:t xml:space="preserve">“ERCOT Protocols” shall mean the document adopted by ERCOT, including any attachments or exhibits referenced in that document, as amended from time to time, that contains the scheduling, operating, planning, reliability, and </w:t>
      </w:r>
      <w:r>
        <w:t>S</w:t>
      </w:r>
      <w:r w:rsidRPr="005B2A3F">
        <w:t xml:space="preserve">ettlement (including </w:t>
      </w:r>
      <w:r>
        <w:t>C</w:t>
      </w:r>
      <w:r w:rsidRPr="005B2A3F">
        <w:t>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t>
      </w:r>
    </w:p>
    <w:p w14:paraId="142D0F88" w14:textId="77777777" w:rsidR="00D41E40" w:rsidRPr="00F72B58" w:rsidRDefault="00D41E40" w:rsidP="00D41E40">
      <w:pPr>
        <w:pStyle w:val="OutlineL1"/>
        <w:tabs>
          <w:tab w:val="clear" w:pos="720"/>
        </w:tabs>
        <w:spacing w:before="120" w:after="120"/>
        <w:ind w:left="0" w:firstLine="0"/>
        <w:jc w:val="both"/>
        <w:rPr>
          <w:i/>
          <w:u w:val="single"/>
        </w:rPr>
      </w:pPr>
      <w:r w:rsidRPr="00F72B58">
        <w:rPr>
          <w:u w:val="single"/>
        </w:rPr>
        <w:t>Section 3. Term and Termination.</w:t>
      </w:r>
    </w:p>
    <w:p w14:paraId="1FB9894F" w14:textId="77777777" w:rsidR="00D41E40" w:rsidRPr="00F72B58" w:rsidRDefault="00D41E40" w:rsidP="00D41E40">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w:t>
      </w:r>
      <w:r w:rsidRPr="00F72B58">
        <w:rPr>
          <w:spacing w:val="-3"/>
        </w:rPr>
        <w:lastRenderedPageBreak/>
        <w:t xml:space="preserve">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r w:rsidRPr="005B2A3F">
        <w:t xml:space="preserve"> This Agreement may also be terminated during the Initial Term or the then-current Renewal Term in accordance with this Agreement.</w:t>
      </w:r>
    </w:p>
    <w:p w14:paraId="2BD55851" w14:textId="77777777" w:rsidR="00D41E40" w:rsidRPr="00F72B58" w:rsidRDefault="00D41E40" w:rsidP="00D41E40">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32A9F33E" w14:textId="77777777" w:rsidR="00D41E40" w:rsidRPr="005B2A3F" w:rsidRDefault="00D41E40" w:rsidP="00D41E40">
      <w:pPr>
        <w:pStyle w:val="NumContinue"/>
        <w:spacing w:before="120" w:after="120"/>
        <w:ind w:left="1440" w:hanging="720"/>
        <w:jc w:val="both"/>
      </w:pPr>
      <w:r w:rsidRPr="00F72B58">
        <w:t xml:space="preserve">(1) </w:t>
      </w:r>
      <w:r w:rsidRPr="00F72B58">
        <w:tab/>
        <w:t>Immediately upo</w:t>
      </w:r>
      <w:r w:rsidRPr="005B2A3F">
        <w:t>n the failure of ERCOT to continue to be certified by the PUCT as the Independent Organization under PURA §39.151 without the immediate certification of another Independent Organization under PURA §39.151;</w:t>
      </w:r>
    </w:p>
    <w:p w14:paraId="3CE566DE" w14:textId="77777777" w:rsidR="00D41E40" w:rsidRPr="005B2A3F" w:rsidRDefault="00D41E40" w:rsidP="00D41E40">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25.173(g) without the immediate certification of another Program Administrator under PURA §39.151; or</w:t>
      </w:r>
    </w:p>
    <w:p w14:paraId="47A82837" w14:textId="77777777" w:rsidR="00D41E40" w:rsidRPr="00F72B58" w:rsidRDefault="00D41E40" w:rsidP="00D41E40">
      <w:pPr>
        <w:pStyle w:val="NumContinue"/>
        <w:spacing w:before="120" w:after="120"/>
        <w:ind w:left="1440" w:hanging="720"/>
        <w:jc w:val="both"/>
      </w:pPr>
      <w:r w:rsidRPr="00F72B58">
        <w:t>(3)</w:t>
      </w:r>
      <w:r w:rsidRPr="00F72B58">
        <w:tab/>
        <w:t>For any other reason at any time upon thirty days written notice to ERCOT.</w:t>
      </w:r>
    </w:p>
    <w:p w14:paraId="191BB075" w14:textId="77777777" w:rsidR="00D41E40" w:rsidRPr="00F72B58" w:rsidRDefault="00D41E40" w:rsidP="00D41E40">
      <w:pPr>
        <w:pStyle w:val="OutlineL1"/>
        <w:keepNext w:val="0"/>
        <w:tabs>
          <w:tab w:val="clear" w:pos="720"/>
        </w:tabs>
        <w:spacing w:before="120" w:after="120"/>
        <w:ind w:hanging="720"/>
        <w:jc w:val="both"/>
        <w:rPr>
          <w:u w:val="single"/>
        </w:rPr>
      </w:pPr>
      <w:r w:rsidRPr="005B2A3F">
        <w:t>C.</w:t>
      </w:r>
      <w:r w:rsidRPr="005B2A3F">
        <w:tab/>
      </w:r>
      <w:r w:rsidRPr="005B2A3F">
        <w:rPr>
          <w:u w:val="single"/>
        </w:rPr>
        <w:t>Effect of Termination and Survival of Terms.</w:t>
      </w:r>
      <w:r w:rsidRPr="005B2A3F">
        <w:t xml:space="preserve">  If this Agreement is terminated by a Party pursuant to the </w:t>
      </w:r>
      <w:r w:rsidRPr="00F72B58">
        <w:t>terms</w:t>
      </w:r>
      <w:r w:rsidRPr="005B2A3F">
        <w:t xml:space="preserve"> hereof</w:t>
      </w:r>
      <w:r w:rsidRPr="00F72B58">
        <w:t xml:space="preserve">, </w:t>
      </w:r>
      <w:r w:rsidRPr="00F72B58">
        <w:rPr>
          <w:spacing w:val="-3"/>
        </w:rPr>
        <w:t xml:space="preserve">the rights and obligations of the Parties hereunder shall terminate, except that the rights and obligations of the Parties that have accrued under this Agreement prior to the date of termination shall survive. </w:t>
      </w:r>
    </w:p>
    <w:p w14:paraId="564D3040" w14:textId="77777777" w:rsidR="00D41E40" w:rsidRPr="00F72B58" w:rsidRDefault="00D41E40" w:rsidP="00D41E40">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6A40E67B" w14:textId="77777777" w:rsidR="00D41E40" w:rsidRPr="00F72B58" w:rsidRDefault="00D41E40" w:rsidP="00D41E40">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56D6F7B7" w14:textId="77777777" w:rsidR="00D41E40" w:rsidRPr="005B2A3F" w:rsidRDefault="00D41E40" w:rsidP="00D41E40">
      <w:pPr>
        <w:pStyle w:val="List"/>
        <w:spacing w:before="120" w:after="120"/>
        <w:ind w:left="1440"/>
        <w:jc w:val="both"/>
      </w:pPr>
      <w:r w:rsidRPr="005B2A3F">
        <w:t>(1)</w:t>
      </w:r>
      <w:r w:rsidRPr="005B2A3F">
        <w:tab/>
        <w:t>Participant is duly organized, validly existing and in good standing under the laws of the jurisdiction under which it is organized and is authorized to do business in Texas;</w:t>
      </w:r>
    </w:p>
    <w:p w14:paraId="0FEA0B10" w14:textId="77777777" w:rsidR="00D41E40" w:rsidRPr="00F72B58" w:rsidRDefault="00D41E40" w:rsidP="00D41E40">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20B727A7" w14:textId="77777777" w:rsidR="00D41E40" w:rsidRPr="00F72B58" w:rsidRDefault="00D41E40" w:rsidP="00D41E40">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2D78E60B" w14:textId="77777777" w:rsidR="00D41E40" w:rsidRPr="005B2A3F" w:rsidRDefault="00D41E40" w:rsidP="00D41E40">
      <w:pPr>
        <w:spacing w:before="120" w:after="120"/>
        <w:ind w:left="1440" w:hanging="720"/>
        <w:jc w:val="both"/>
      </w:pPr>
      <w:r w:rsidRPr="00F72B58">
        <w:t>(4)</w:t>
      </w:r>
      <w:r w:rsidRPr="00F72B58">
        <w:tab/>
        <w:t xml:space="preserve">Market Participant’s execution, delivery and performance of this Agreement </w:t>
      </w:r>
      <w:r w:rsidRPr="005B2A3F">
        <w:t xml:space="preserve">by Participant </w:t>
      </w:r>
      <w:r w:rsidRPr="00F72B58">
        <w:t>have been duly authorized by all requisite action of its governing body;</w:t>
      </w:r>
    </w:p>
    <w:p w14:paraId="121E0C91" w14:textId="77777777" w:rsidR="00D41E40" w:rsidRPr="005B2A3F" w:rsidRDefault="00D41E40" w:rsidP="00D41E40">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5D4BE9D" w14:textId="77777777" w:rsidR="00D41E40" w:rsidRPr="00F72B58" w:rsidRDefault="00D41E40" w:rsidP="00D41E40">
      <w:pPr>
        <w:tabs>
          <w:tab w:val="num" w:pos="630"/>
          <w:tab w:val="num" w:pos="1440"/>
        </w:tabs>
        <w:spacing w:before="120" w:after="120"/>
        <w:ind w:left="1440" w:hanging="720"/>
        <w:jc w:val="both"/>
      </w:pPr>
      <w:r w:rsidRPr="005B2A3F">
        <w:lastRenderedPageBreak/>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6DA15FC1" w14:textId="77777777" w:rsidR="00D41E40" w:rsidRPr="00F72B58" w:rsidRDefault="00D41E40" w:rsidP="00D41E40">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62E35D55" w14:textId="77777777" w:rsidR="00D41E40" w:rsidRPr="005B2A3F" w:rsidRDefault="00D41E40" w:rsidP="00D41E40">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Participant is not in violation of any laws, ordinances, or governmental rules, regulations or order of any Governmental Authority or arbitration board materially affecting performance of this Agreement and to which it is subject;</w:t>
      </w:r>
    </w:p>
    <w:p w14:paraId="47806736" w14:textId="77777777" w:rsidR="00D41E40" w:rsidRPr="00F72B58" w:rsidRDefault="00D41E40" w:rsidP="00D41E40">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24045A96" w14:textId="77777777" w:rsidR="00D41E40" w:rsidRPr="005B2A3F" w:rsidRDefault="00D41E40" w:rsidP="00D41E40">
      <w:pPr>
        <w:pStyle w:val="BodyText3"/>
        <w:tabs>
          <w:tab w:val="num" w:pos="1440"/>
        </w:tabs>
        <w:spacing w:before="120"/>
        <w:ind w:left="1440" w:hanging="720"/>
      </w:pPr>
      <w:r w:rsidRPr="00F72B58">
        <w:t>(</w:t>
      </w:r>
      <w:r w:rsidRPr="0026257D">
        <w:rPr>
          <w:spacing w:val="2"/>
          <w:sz w:val="24"/>
          <w:szCs w:val="24"/>
        </w:rPr>
        <w:t>10)</w:t>
      </w:r>
      <w:r w:rsidRPr="0026257D">
        <w:rPr>
          <w:spacing w:val="2"/>
          <w:sz w:val="24"/>
          <w:szCs w:val="24"/>
        </w:rPr>
        <w:tab/>
        <w:t>Participant acknowledges that it has received and is familiar with the ERCOT Protocols; and</w:t>
      </w:r>
    </w:p>
    <w:p w14:paraId="5613E968" w14:textId="77777777" w:rsidR="00D41E40" w:rsidRPr="00F72B58" w:rsidRDefault="00D41E40" w:rsidP="00D41E40">
      <w:pPr>
        <w:pStyle w:val="List2"/>
        <w:spacing w:before="120" w:after="120"/>
        <w:jc w:val="both"/>
      </w:pPr>
      <w:r w:rsidRPr="005B2A3F">
        <w:t>(11)</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For purposes of this Section, “materially affecting performance” means resulting in a materially adverse effect on Participant’s performance of its obligations under this Agreement.</w:t>
      </w:r>
    </w:p>
    <w:p w14:paraId="54EE2E78" w14:textId="77777777" w:rsidR="00D41E40" w:rsidRPr="00F72B58" w:rsidRDefault="00D41E40" w:rsidP="00D41E40">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50799CD1" w14:textId="77777777" w:rsidR="00D41E40" w:rsidRPr="00F72B58" w:rsidRDefault="00D41E40" w:rsidP="00D41E40">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6481D4FE" w14:textId="77777777" w:rsidR="00D41E40" w:rsidRPr="005B2A3F" w:rsidRDefault="00D41E40" w:rsidP="00D41E40">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63D4F0A8" w14:textId="77777777" w:rsidR="00D41E40" w:rsidRPr="005B2A3F" w:rsidRDefault="00D41E40" w:rsidP="00D41E40">
      <w:pPr>
        <w:pStyle w:val="List2"/>
        <w:spacing w:before="120" w:after="120"/>
        <w:jc w:val="both"/>
      </w:pPr>
      <w:r w:rsidRPr="005B2A3F">
        <w:t>(3)</w:t>
      </w:r>
      <w:r w:rsidRPr="005B2A3F">
        <w:tab/>
        <w:t>ERCOT has full power and authority to enter into this Agreement and perform all of ERCOT’s obligations, representations, warranties and covenants under this Agreement;</w:t>
      </w:r>
    </w:p>
    <w:p w14:paraId="7B215BCE" w14:textId="77777777" w:rsidR="00D41E40" w:rsidRPr="005B2A3F" w:rsidRDefault="00D41E40" w:rsidP="00D41E40">
      <w:pPr>
        <w:pStyle w:val="List2"/>
        <w:spacing w:before="120" w:after="120"/>
        <w:jc w:val="both"/>
      </w:pPr>
      <w:r w:rsidRPr="005B2A3F">
        <w:t>(4)</w:t>
      </w:r>
      <w:r w:rsidRPr="005B2A3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49CBFAED" w14:textId="77777777" w:rsidR="00D41E40" w:rsidRPr="005B2A3F" w:rsidRDefault="00D41E40" w:rsidP="00D41E40">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31663123" w14:textId="77777777" w:rsidR="00D41E40" w:rsidRPr="005B2A3F" w:rsidRDefault="00D41E40" w:rsidP="00D41E40">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w:t>
      </w:r>
      <w:r w:rsidRPr="005B2A3F">
        <w:lastRenderedPageBreak/>
        <w:t xml:space="preserve">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3877D9CA" w14:textId="77777777" w:rsidR="00D41E40" w:rsidRPr="005B2A3F" w:rsidRDefault="00D41E40" w:rsidP="00D41E40">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68EAFE8F" w14:textId="77777777" w:rsidR="00D41E40" w:rsidRPr="005B2A3F" w:rsidRDefault="00D41E40" w:rsidP="00D41E40">
      <w:pPr>
        <w:pStyle w:val="List2"/>
        <w:spacing w:before="120" w:after="120"/>
        <w:jc w:val="both"/>
      </w:pPr>
      <w:r w:rsidRPr="005B2A3F">
        <w:t>(8)</w:t>
      </w:r>
      <w:r w:rsidRPr="005B2A3F">
        <w:tab/>
        <w:t xml:space="preserve">ERCOT is not Bankrupt, does not contemplate becoming Bankrupt nor, to its knowledge, will become Bankrupt; and </w:t>
      </w:r>
    </w:p>
    <w:p w14:paraId="1A34AE89" w14:textId="77777777" w:rsidR="00D41E40" w:rsidRPr="005B2A3F" w:rsidRDefault="00D41E40" w:rsidP="00D41E40">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72187789" w14:textId="77777777" w:rsidR="00D41E40" w:rsidRPr="005B2A3F" w:rsidRDefault="00D41E40" w:rsidP="00D41E40">
      <w:pPr>
        <w:pStyle w:val="BodyText"/>
        <w:jc w:val="both"/>
        <w:rPr>
          <w:u w:val="single"/>
        </w:rPr>
      </w:pPr>
      <w:r w:rsidRPr="005B2A3F">
        <w:rPr>
          <w:u w:val="single"/>
        </w:rPr>
        <w:t>Section 5. Participant Obligations.</w:t>
      </w:r>
    </w:p>
    <w:p w14:paraId="2FAEC4B2" w14:textId="77777777" w:rsidR="00D41E40" w:rsidRPr="005B2A3F" w:rsidRDefault="00D41E40" w:rsidP="00D41E40">
      <w:pPr>
        <w:pStyle w:val="List"/>
        <w:spacing w:before="120" w:after="120"/>
        <w:jc w:val="both"/>
      </w:pPr>
      <w:r w:rsidRPr="005B2A3F">
        <w:t>A.</w:t>
      </w:r>
      <w:r w:rsidRPr="005B2A3F">
        <w:tab/>
        <w:t>Participant shall comply with, and be bound by, all ERCOT Protocols.</w:t>
      </w:r>
    </w:p>
    <w:p w14:paraId="5EBCB94D" w14:textId="77777777" w:rsidR="00D41E40" w:rsidRPr="00F72B58" w:rsidRDefault="00D41E40" w:rsidP="00D41E40">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Act or ERCOT itself to become a “public utility” under the Federal Power Act or become subject to the plenary jurisdiction of the Federal Energy Regulatory Commission.  </w:t>
      </w:r>
    </w:p>
    <w:p w14:paraId="091DBA9C" w14:textId="77777777" w:rsidR="00D41E40" w:rsidRPr="00F72B58" w:rsidRDefault="00D41E40" w:rsidP="00D41E40">
      <w:pPr>
        <w:pStyle w:val="NumContinue"/>
        <w:spacing w:before="120" w:after="120"/>
        <w:ind w:firstLine="0"/>
        <w:jc w:val="both"/>
        <w:rPr>
          <w:u w:val="single"/>
        </w:rPr>
      </w:pPr>
      <w:r w:rsidRPr="00F72B58">
        <w:rPr>
          <w:u w:val="single"/>
        </w:rPr>
        <w:t>Section 6. ERCOT Obligations.</w:t>
      </w:r>
    </w:p>
    <w:p w14:paraId="548C9AE8" w14:textId="77777777" w:rsidR="00D41E40" w:rsidRPr="005B2A3F" w:rsidRDefault="00D41E40" w:rsidP="00D41E40">
      <w:pPr>
        <w:pStyle w:val="List"/>
        <w:spacing w:before="120" w:after="120"/>
        <w:jc w:val="both"/>
      </w:pPr>
      <w:r w:rsidRPr="005B2A3F">
        <w:t>A.</w:t>
      </w:r>
      <w:r w:rsidRPr="005B2A3F">
        <w:tab/>
        <w:t>ERCOT shall comply with, and be bound by, all ERCOT Protocols.</w:t>
      </w:r>
    </w:p>
    <w:p w14:paraId="311FA4E0" w14:textId="77777777" w:rsidR="00D41E40" w:rsidRPr="005B2A3F" w:rsidRDefault="00D41E40" w:rsidP="00D41E40">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t xml:space="preserve">ERCOT itself to become </w:t>
      </w:r>
      <w:r w:rsidRPr="005B2A3F">
        <w:t xml:space="preserve">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 </w:t>
      </w:r>
    </w:p>
    <w:p w14:paraId="2605031D" w14:textId="77777777" w:rsidR="00D41E40" w:rsidRPr="00F72B58" w:rsidRDefault="00D41E40" w:rsidP="00D41E40">
      <w:pPr>
        <w:pStyle w:val="NumContinue"/>
        <w:spacing w:before="120" w:after="120"/>
        <w:ind w:firstLine="0"/>
        <w:jc w:val="both"/>
        <w:rPr>
          <w:u w:val="single"/>
        </w:rPr>
      </w:pPr>
      <w:r w:rsidRPr="00F72B58">
        <w:rPr>
          <w:u w:val="single"/>
        </w:rPr>
        <w:t xml:space="preserve">Section 7. [RESERVED] </w:t>
      </w:r>
    </w:p>
    <w:p w14:paraId="29552BEE" w14:textId="77777777" w:rsidR="00D41E40" w:rsidRPr="00F72B58" w:rsidRDefault="00D41E40" w:rsidP="00D41E40">
      <w:pPr>
        <w:pStyle w:val="NumContinue"/>
        <w:spacing w:before="120" w:after="120"/>
        <w:ind w:firstLine="0"/>
        <w:jc w:val="both"/>
        <w:rPr>
          <w:u w:val="single"/>
        </w:rPr>
      </w:pPr>
      <w:r w:rsidRPr="00F72B58">
        <w:rPr>
          <w:u w:val="single"/>
        </w:rPr>
        <w:t xml:space="preserve">Section 8. Default. </w:t>
      </w:r>
    </w:p>
    <w:p w14:paraId="43830C5F" w14:textId="77777777" w:rsidR="00D41E40" w:rsidRPr="005B2A3F" w:rsidRDefault="00D41E40" w:rsidP="00D41E4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pPr>
      <w:r w:rsidRPr="00F72B58">
        <w:tab/>
        <w:t>A.</w:t>
      </w:r>
      <w:r w:rsidRPr="00F72B58">
        <w:tab/>
      </w:r>
      <w:r w:rsidRPr="005B2A3F">
        <w:rPr>
          <w:u w:val="single"/>
        </w:rPr>
        <w:t>Event</w:t>
      </w:r>
      <w:r w:rsidRPr="00F72B58">
        <w:rPr>
          <w:u w:val="single"/>
        </w:rPr>
        <w:t xml:space="preserve"> of Default.</w:t>
      </w:r>
      <w:r w:rsidRPr="00F72B58">
        <w:t xml:space="preserve"> </w:t>
      </w:r>
    </w:p>
    <w:p w14:paraId="157E7A39" w14:textId="77777777" w:rsidR="00D41E40" w:rsidRDefault="00D41E40" w:rsidP="00D41E40">
      <w:pPr>
        <w:pStyle w:val="List2"/>
        <w:spacing w:before="120" w:after="120"/>
        <w:jc w:val="both"/>
      </w:pPr>
      <w:r w:rsidRPr="00F72B58">
        <w:rPr>
          <w:spacing w:val="-3"/>
        </w:rPr>
        <w:t>(1)</w:t>
      </w:r>
      <w:r w:rsidRPr="00F72B58">
        <w:rPr>
          <w:spacing w:val="-3"/>
        </w:rPr>
        <w:tab/>
      </w:r>
      <w:r w:rsidRPr="005B2A3F">
        <w:t xml:space="preserve">Failure </w:t>
      </w:r>
      <w:r>
        <w:t xml:space="preserve">by Participant </w:t>
      </w:r>
      <w:r w:rsidRPr="005B2A3F">
        <w:t xml:space="preserve">to </w:t>
      </w:r>
      <w:r>
        <w:t xml:space="preserve">(i) pay when due, any payment or Financial Security obligation owed to ERCOT or its designee, if applicable, under any agreement with ERCOT (“Payment Breach”), or (ii) </w:t>
      </w:r>
      <w:r w:rsidRPr="005B2A3F">
        <w:t xml:space="preserve">designate/maintain an association with a QSE (if required by the ERCOT Protocols) </w:t>
      </w:r>
      <w:r>
        <w:t xml:space="preserve">(“QSE Affiliation Breach”), </w:t>
      </w:r>
      <w:r w:rsidRPr="005B2A3F">
        <w:t xml:space="preserve">shall constitute a material breach and event of default ("Default") unless cured within </w:t>
      </w:r>
      <w:r>
        <w:t>one</w:t>
      </w:r>
      <w:r w:rsidRPr="005B2A3F">
        <w:t xml:space="preserve"> </w:t>
      </w:r>
      <w:r>
        <w:t xml:space="preserve">(1) Bank </w:t>
      </w:r>
      <w:r w:rsidRPr="005B2A3F">
        <w:t xml:space="preserve">Business Day after </w:t>
      </w:r>
      <w:r>
        <w:t xml:space="preserve">ERCOT </w:t>
      </w:r>
      <w:r w:rsidRPr="005B2A3F">
        <w:t>delivers written notice of the breach</w:t>
      </w:r>
      <w:r>
        <w:t xml:space="preserve"> to Participant</w:t>
      </w:r>
      <w:r w:rsidRPr="005B2A3F">
        <w:t xml:space="preserve">.  </w:t>
      </w:r>
      <w:r w:rsidRPr="00BF0D35">
        <w:t xml:space="preserve">Provided further that if such a material breach, regardless of whether the breaching </w:t>
      </w:r>
      <w:r w:rsidRPr="00BF0D35">
        <w:lastRenderedPageBreak/>
        <w:t>Party cures the breach within the allotted time after notice of the material breach, occurs more than three (3) times in a 12-month period, the fourth such breach shall constitute a Default.</w:t>
      </w:r>
    </w:p>
    <w:p w14:paraId="30238ACA" w14:textId="77777777" w:rsidR="00D41E40" w:rsidRDefault="00D41E40" w:rsidP="00D41E40">
      <w:pPr>
        <w:pStyle w:val="List2"/>
        <w:spacing w:before="120" w:after="120"/>
        <w:jc w:val="both"/>
      </w:pPr>
      <w:r w:rsidRPr="005B2A3F">
        <w:t>(2)</w:t>
      </w:r>
      <w:r w:rsidRPr="005B2A3F">
        <w:tab/>
      </w:r>
      <w:r>
        <w:t>A</w:t>
      </w:r>
      <w:r w:rsidRPr="005B2A3F">
        <w:t xml:space="preserve"> material breach other than a </w:t>
      </w:r>
      <w:r>
        <w:t>Payment Breach or a QSE Affiliation Breach includes any material failure by Participant to comply with the ERCOT Protocols.  A material breach under this subsection</w:t>
      </w:r>
      <w:r w:rsidRPr="005B2A3F">
        <w: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t>
      </w:r>
      <w:r>
        <w:t xml:space="preserve">of the breach notice </w:t>
      </w:r>
      <w:r w:rsidRPr="005B2A3F">
        <w:t>by ERCOT</w:t>
      </w:r>
      <w:r>
        <w:t>,</w:t>
      </w:r>
      <w:r w:rsidRPr="005B2A3F">
        <w: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t>
      </w:r>
      <w:r>
        <w:t>a 12</w:t>
      </w:r>
      <w:r w:rsidRPr="005B2A3F">
        <w:t>-month period, the fourth such breach shall constitute a Default.</w:t>
      </w:r>
      <w:r>
        <w:t xml:space="preserve">  </w:t>
      </w:r>
    </w:p>
    <w:p w14:paraId="5E90360E" w14:textId="77777777" w:rsidR="00D41E40" w:rsidRDefault="00D41E40" w:rsidP="00D41E40">
      <w:pPr>
        <w:pStyle w:val="List2"/>
        <w:spacing w:before="120" w:after="120"/>
        <w:ind w:firstLine="0"/>
        <w:jc w:val="both"/>
      </w:pPr>
      <w:r>
        <w:t xml:space="preserve">A material </w:t>
      </w:r>
      <w:r w:rsidRPr="005B2A3F">
        <w:t xml:space="preserve">breach </w:t>
      </w:r>
      <w:r>
        <w:t xml:space="preserve">under this subsection </w:t>
      </w:r>
      <w:r w:rsidRPr="005B2A3F">
        <w:t>shall not result in a Default if</w:t>
      </w:r>
      <w:r>
        <w:t xml:space="preserve"> t</w:t>
      </w:r>
      <w:r w:rsidRPr="005B2A3F">
        <w:t xml:space="preserve">he breach cannot reasonably be cured within fourteen (14) </w:t>
      </w:r>
      <w:r>
        <w:t>Business</w:t>
      </w:r>
      <w:r w:rsidRPr="005B2A3F">
        <w:t xml:space="preserve"> </w:t>
      </w:r>
      <w:r>
        <w:t>D</w:t>
      </w:r>
      <w:r w:rsidRPr="005B2A3F">
        <w:t>ays</w:t>
      </w:r>
      <w:r>
        <w:t>, and Participant:</w:t>
      </w:r>
    </w:p>
    <w:p w14:paraId="5D76ACA6" w14:textId="77777777" w:rsidR="00D41E40" w:rsidRDefault="00D41E40" w:rsidP="00D41E40">
      <w:pPr>
        <w:pStyle w:val="List2"/>
        <w:spacing w:before="120" w:after="120"/>
        <w:ind w:left="2160"/>
        <w:jc w:val="both"/>
      </w:pPr>
      <w:r>
        <w:t xml:space="preserve">(a) </w:t>
      </w:r>
      <w:r>
        <w:tab/>
        <w:t xml:space="preserve">Promptly provides ERCOT with written notice of the reasons why the breach cannot reasonably be cured within fourteen (14) Business Days; </w:t>
      </w:r>
    </w:p>
    <w:p w14:paraId="2CCA35EC" w14:textId="77777777" w:rsidR="00D41E40" w:rsidRDefault="00D41E40" w:rsidP="00D41E40">
      <w:pPr>
        <w:pStyle w:val="List2"/>
        <w:spacing w:before="120" w:after="120"/>
        <w:ind w:left="2160"/>
        <w:jc w:val="both"/>
      </w:pPr>
      <w:r>
        <w:t xml:space="preserve">(b) </w:t>
      </w:r>
      <w:r>
        <w:tab/>
        <w:t>Begins to</w:t>
      </w:r>
      <w:r w:rsidRPr="005B2A3F">
        <w:t xml:space="preserve"> work or other efforts to cure the breach within three (3) Business Days after </w:t>
      </w:r>
      <w:r>
        <w:t xml:space="preserve">ERCOT’s </w:t>
      </w:r>
      <w:r w:rsidRPr="005B2A3F">
        <w:t xml:space="preserve">delivery of the notice to </w:t>
      </w:r>
      <w:r>
        <w:t xml:space="preserve">Participant; </w:t>
      </w:r>
      <w:r w:rsidRPr="005B2A3F">
        <w:t xml:space="preserve">and </w:t>
      </w:r>
    </w:p>
    <w:p w14:paraId="64835B80" w14:textId="77777777" w:rsidR="00D41E40" w:rsidRDefault="00D41E40" w:rsidP="00D41E40">
      <w:pPr>
        <w:pStyle w:val="List2"/>
        <w:spacing w:before="120"/>
        <w:ind w:left="2160"/>
        <w:jc w:val="both"/>
      </w:pPr>
      <w:r>
        <w:t>(c)</w:t>
      </w:r>
      <w:r>
        <w:tab/>
        <w:t>P</w:t>
      </w:r>
      <w:r w:rsidRPr="005B2A3F">
        <w:t xml:space="preserve">rosecutes the curative work or efforts with reasonable diligence until the curative </w:t>
      </w:r>
      <w:r>
        <w:t>work or efforts are completed.</w:t>
      </w:r>
    </w:p>
    <w:p w14:paraId="1E5A2341" w14:textId="77777777" w:rsidR="00D41E40" w:rsidRPr="005B2A3F" w:rsidRDefault="00D41E40" w:rsidP="00D41E40">
      <w:pPr>
        <w:pStyle w:val="List3"/>
        <w:spacing w:before="120" w:after="120"/>
        <w:ind w:left="1440"/>
        <w:jc w:val="both"/>
      </w:pPr>
      <w:r>
        <w:t>(3)</w:t>
      </w:r>
      <w:r>
        <w:tab/>
      </w:r>
      <w:r w:rsidRPr="005B2A3F">
        <w:t>Bankrupt</w:t>
      </w:r>
      <w:r>
        <w:t>cy by Participant</w:t>
      </w:r>
      <w:r w:rsidRPr="005B2A3F">
        <w:t>, except for the filing of a petition in involuntary bankruptcy or similar involuntary proceedings, that is dismissed within 90 days thereafter</w:t>
      </w:r>
      <w:r w:rsidRPr="00BF0D35">
        <w:t>, shall constitute an event of Default</w:t>
      </w:r>
      <w:r w:rsidRPr="005B2A3F">
        <w:t>.</w:t>
      </w:r>
    </w:p>
    <w:p w14:paraId="030741B8" w14:textId="77777777" w:rsidR="00D41E40" w:rsidRDefault="00D41E40" w:rsidP="00D41E40">
      <w:pPr>
        <w:pStyle w:val="List2"/>
        <w:spacing w:before="120" w:after="120"/>
        <w:jc w:val="both"/>
      </w:pPr>
      <w:r w:rsidRPr="00F72B58">
        <w:t>(</w:t>
      </w:r>
      <w:r>
        <w:t>4</w:t>
      </w:r>
      <w:r w:rsidRPr="005B2A3F">
        <w:t>)</w:t>
      </w:r>
      <w:r w:rsidRPr="005B2A3F">
        <w:tab/>
        <w:t xml:space="preserve">Except as </w:t>
      </w:r>
      <w:r>
        <w:t xml:space="preserve">otherwise </w:t>
      </w:r>
      <w:r w:rsidRPr="005B2A3F">
        <w:t xml:space="preserve">excused </w:t>
      </w:r>
      <w:r>
        <w:t>herein</w:t>
      </w:r>
      <w:r w:rsidRPr="005B2A3F">
        <w:t xml:space="preserve">, a material breach of this Agreement by ERCOT, including any material failure by ERCOT to comply with the ERCOT Protocols, other than a </w:t>
      </w:r>
      <w:r>
        <w:t>Payment Breach</w:t>
      </w:r>
      <w:r w:rsidRPr="005B2A3F">
        <w: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(3) times within a </w:t>
      </w:r>
      <w:r>
        <w:t>12</w:t>
      </w:r>
      <w:r w:rsidRPr="005B2A3F">
        <w:t>-month period, the fourth such breach shall constitute a Default.</w:t>
      </w:r>
    </w:p>
    <w:p w14:paraId="4870DFCC" w14:textId="77777777" w:rsidR="00D41E40" w:rsidRPr="005B2A3F" w:rsidRDefault="00D41E40" w:rsidP="00D41E40">
      <w:pPr>
        <w:pStyle w:val="List2"/>
        <w:spacing w:before="120" w:after="100" w:afterAutospacing="1"/>
        <w:jc w:val="both"/>
      </w:pPr>
      <w:r w:rsidRPr="005B2A3F">
        <w:t>(</w:t>
      </w:r>
      <w:r>
        <w:t>5</w:t>
      </w:r>
      <w:r w:rsidRPr="005B2A3F">
        <w:t>)</w:t>
      </w:r>
      <w:r w:rsidRPr="005B2A3F">
        <w:tab/>
        <w:t>If, due to a Force Majeure Event, a Party is in breach with respect to any obligation hereunder, such breach shall not result in a Default by that Party.</w:t>
      </w:r>
    </w:p>
    <w:p w14:paraId="2D46788B" w14:textId="77777777" w:rsidR="00D41E40" w:rsidRPr="00F72B58" w:rsidRDefault="00D41E40" w:rsidP="00D41E40">
      <w:pPr>
        <w:pStyle w:val="List"/>
        <w:spacing w:before="120" w:after="120"/>
        <w:jc w:val="both"/>
        <w:rPr>
          <w:u w:val="single"/>
        </w:rPr>
      </w:pPr>
      <w:r w:rsidRPr="005B2A3F">
        <w:t>B.</w:t>
      </w:r>
      <w:r w:rsidRPr="005B2A3F">
        <w:tab/>
      </w:r>
      <w:r w:rsidRPr="005B2A3F">
        <w:rPr>
          <w:u w:val="single"/>
        </w:rPr>
        <w:t>Remedies for Default.</w:t>
      </w:r>
    </w:p>
    <w:p w14:paraId="038B3867" w14:textId="77777777" w:rsidR="00D41E40" w:rsidRDefault="00D41E40" w:rsidP="00D41E40">
      <w:pPr>
        <w:pStyle w:val="List2"/>
        <w:spacing w:before="120" w:after="120"/>
        <w:jc w:val="both"/>
      </w:pPr>
      <w:r w:rsidRPr="005B2A3F">
        <w:lastRenderedPageBreak/>
        <w:t>(1)</w:t>
      </w:r>
      <w:r w:rsidRPr="005B2A3F">
        <w:tab/>
      </w:r>
      <w:r w:rsidRPr="005B2A3F">
        <w:rPr>
          <w:u w:val="single"/>
        </w:rPr>
        <w:t>ERCOT's Remedies for Default.</w:t>
      </w:r>
      <w:r w:rsidRPr="005B2A3F">
        <w: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t>
      </w:r>
    </w:p>
    <w:p w14:paraId="0EFF7AF9" w14:textId="77777777" w:rsidR="00D41E40" w:rsidRPr="005B2A3F" w:rsidRDefault="00D41E40" w:rsidP="00D41E40">
      <w:pPr>
        <w:pStyle w:val="List2"/>
        <w:spacing w:before="120" w:after="120"/>
        <w:jc w:val="both"/>
      </w:pPr>
    </w:p>
    <w:p w14:paraId="7A1D54BB" w14:textId="77777777" w:rsidR="00D41E40" w:rsidRPr="005B2A3F" w:rsidRDefault="00D41E40" w:rsidP="00D41E40">
      <w:pPr>
        <w:pStyle w:val="List2"/>
        <w:spacing w:before="120" w:after="120"/>
        <w:jc w:val="both"/>
      </w:pPr>
      <w:r w:rsidRPr="005B2A3F">
        <w:t>(2)</w:t>
      </w:r>
      <w:r w:rsidRPr="005B2A3F">
        <w:tab/>
      </w:r>
      <w:r w:rsidRPr="005B2A3F">
        <w:rPr>
          <w:u w:val="single"/>
        </w:rPr>
        <w:t>Participant's Remedies for Default.</w:t>
      </w:r>
    </w:p>
    <w:p w14:paraId="52488591" w14:textId="77777777" w:rsidR="00D41E40" w:rsidRPr="005B2A3F" w:rsidRDefault="00D41E40" w:rsidP="00D41E40">
      <w:pPr>
        <w:pStyle w:val="List3"/>
        <w:spacing w:before="120" w:after="120"/>
        <w:jc w:val="both"/>
      </w:pPr>
      <w:r w:rsidRPr="005B2A3F">
        <w:t>(a)</w:t>
      </w:r>
      <w:r w:rsidRPr="005B2A3F">
        <w:tab/>
        <w:t>Unless otherwise specified in this Agreement or in the ERCOT Protocols, and subject to the provisions of Section 10: Dispute Resolution of this Agreement in the event of a Default by ERCOT, Participant's remedies shall be limited to:</w:t>
      </w:r>
    </w:p>
    <w:p w14:paraId="4338DA6D" w14:textId="77777777" w:rsidR="00D41E40" w:rsidRPr="005B2A3F" w:rsidRDefault="00D41E40" w:rsidP="00D41E40">
      <w:pPr>
        <w:pStyle w:val="List"/>
        <w:ind w:left="2880"/>
        <w:jc w:val="both"/>
      </w:pPr>
      <w:r w:rsidRPr="005B2A3F">
        <w:t>(i)</w:t>
      </w:r>
      <w:r w:rsidRPr="005B2A3F">
        <w:tab/>
        <w:t>Immediate termination of this Agreement upon written notice to ERCOT;</w:t>
      </w:r>
    </w:p>
    <w:p w14:paraId="77205DC3" w14:textId="77777777" w:rsidR="00D41E40" w:rsidRPr="005B2A3F" w:rsidRDefault="00D41E40" w:rsidP="00D41E40">
      <w:pPr>
        <w:pStyle w:val="List"/>
        <w:ind w:left="2880"/>
        <w:jc w:val="both"/>
      </w:pPr>
      <w:r w:rsidRPr="005B2A3F">
        <w:t>(ii)</w:t>
      </w:r>
      <w:r w:rsidRPr="005B2A3F">
        <w:tab/>
        <w:t>Monetary recovery in accordance with the Settlement procedures set forth in the ERCOT Protocols; and</w:t>
      </w:r>
    </w:p>
    <w:p w14:paraId="2FB9FDB3" w14:textId="77777777" w:rsidR="00D41E40" w:rsidRPr="005B2A3F" w:rsidRDefault="00D41E40" w:rsidP="00D41E40">
      <w:pPr>
        <w:pStyle w:val="List"/>
        <w:ind w:left="2880"/>
        <w:jc w:val="both"/>
      </w:pPr>
      <w:r w:rsidRPr="005B2A3F">
        <w:t>(iii)</w:t>
      </w:r>
      <w:r w:rsidRPr="005B2A3F">
        <w:tab/>
        <w:t>Specific performance.</w:t>
      </w:r>
    </w:p>
    <w:p w14:paraId="0D46793F" w14:textId="77777777" w:rsidR="00D41E40" w:rsidRPr="005B2A3F" w:rsidRDefault="00D41E40" w:rsidP="00D41E40">
      <w:pPr>
        <w:pStyle w:val="List3"/>
        <w:spacing w:before="120" w:after="120"/>
        <w:jc w:val="both"/>
      </w:pPr>
      <w:r w:rsidRPr="005B2A3F">
        <w:t>(b)</w:t>
      </w:r>
      <w:r w:rsidRPr="005B2A3F">
        <w:tab/>
        <w:t xml:space="preserve">However, in the event of a material breach by ERCOT of any of its representations, warranties or covenants, Participant's sole remedy shall be immediate termination of this Agreement upon written notice to ERCOT. </w:t>
      </w:r>
    </w:p>
    <w:p w14:paraId="63A628B9" w14:textId="77777777" w:rsidR="00D41E40" w:rsidRPr="005B2A3F" w:rsidRDefault="00D41E40" w:rsidP="00D41E40">
      <w:pPr>
        <w:pStyle w:val="List2"/>
        <w:spacing w:before="120" w:after="120"/>
        <w:jc w:val="both"/>
      </w:pPr>
      <w:r w:rsidRPr="005B2A3F">
        <w:t>(3)</w:t>
      </w:r>
      <w:r w:rsidRPr="005B2A3F">
        <w:tab/>
        <w:t xml:space="preserve">A Default or breach of this Agreement by a Party shall not relieve either Party of the obligation to comply with the ERCOT Protocols. </w:t>
      </w:r>
    </w:p>
    <w:p w14:paraId="78751BF1" w14:textId="77777777" w:rsidR="00D41E40" w:rsidRPr="005B2A3F" w:rsidRDefault="00D41E40" w:rsidP="00D41E40">
      <w:pPr>
        <w:pStyle w:val="BodyText"/>
        <w:jc w:val="both"/>
      </w:pPr>
      <w:r w:rsidRPr="005B2A3F">
        <w:t>C.</w:t>
      </w:r>
      <w:r w:rsidRPr="005B2A3F">
        <w:tab/>
      </w:r>
      <w:r w:rsidRPr="005B2A3F">
        <w:rPr>
          <w:u w:val="single"/>
        </w:rPr>
        <w:t>Force Majeure.</w:t>
      </w:r>
    </w:p>
    <w:p w14:paraId="3FBDEB7B" w14:textId="77777777" w:rsidR="00D41E40" w:rsidRDefault="00D41E40" w:rsidP="00D41E40">
      <w:pPr>
        <w:pStyle w:val="List2"/>
        <w:spacing w:before="120" w:after="120"/>
        <w:jc w:val="both"/>
      </w:pPr>
      <w:r w:rsidRPr="005B2A3F">
        <w:t>(1)</w:t>
      </w:r>
      <w:r w:rsidRPr="005B2A3F">
        <w:tab/>
        <w: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t>
      </w:r>
    </w:p>
    <w:p w14:paraId="73FF9C21" w14:textId="77777777" w:rsidR="00D41E40" w:rsidRPr="005B2A3F" w:rsidRDefault="00D41E40" w:rsidP="00D41E40">
      <w:pPr>
        <w:pStyle w:val="List2"/>
        <w:spacing w:before="120" w:after="120"/>
        <w:jc w:val="both"/>
      </w:pPr>
    </w:p>
    <w:p w14:paraId="3015A503" w14:textId="77777777" w:rsidR="00D41E40" w:rsidRPr="005B2A3F" w:rsidRDefault="00D41E40" w:rsidP="00D41E40">
      <w:pPr>
        <w:pStyle w:val="List2"/>
        <w:spacing w:before="120" w:after="120"/>
        <w:jc w:val="both"/>
      </w:pPr>
      <w:r w:rsidRPr="005B2A3F">
        <w:lastRenderedPageBreak/>
        <w:t>(2)</w:t>
      </w:r>
      <w:r w:rsidRPr="005B2A3F">
        <w:tab/>
        <w: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t>
      </w:r>
    </w:p>
    <w:p w14:paraId="496823DB" w14:textId="77777777" w:rsidR="00D41E40" w:rsidRDefault="00D41E40" w:rsidP="00D41E40">
      <w:pPr>
        <w:spacing w:after="240"/>
        <w:ind w:left="720" w:hanging="720"/>
        <w:jc w:val="both"/>
      </w:pPr>
      <w:r w:rsidRPr="005B2A3F">
        <w:t>D.</w:t>
      </w:r>
      <w:r w:rsidRPr="005B2A3F">
        <w:tab/>
      </w:r>
      <w:r w:rsidRPr="005B2A3F">
        <w:rPr>
          <w:u w:val="single"/>
        </w:rPr>
        <w:t>Duty to Mitigate.</w:t>
      </w:r>
      <w:r w:rsidRPr="005B2A3F">
        <w:t xml:space="preserve">  Except as expressly provided otherwise herein, each Party shall use commercially reasonable efforts to mitigate any damages it may incur as a result of the other Party's performance or non-performance of this Agreement.</w:t>
      </w:r>
    </w:p>
    <w:p w14:paraId="3B345224" w14:textId="77777777" w:rsidR="00D41E40" w:rsidRPr="005B2A3F" w:rsidRDefault="00D41E40" w:rsidP="00D41E40">
      <w:pPr>
        <w:pStyle w:val="ListIntroduction"/>
        <w:spacing w:before="120" w:after="120"/>
        <w:jc w:val="both"/>
        <w:rPr>
          <w:u w:val="single"/>
        </w:rPr>
      </w:pPr>
      <w:r w:rsidRPr="005B2A3F">
        <w:rPr>
          <w:u w:val="single"/>
        </w:rPr>
        <w:t>Section 9.  Limitation of Damages and Liability and Indemnification.</w:t>
      </w:r>
    </w:p>
    <w:p w14:paraId="613FF0CA" w14:textId="77777777" w:rsidR="00D41E40" w:rsidRPr="005B2A3F" w:rsidRDefault="00D41E40" w:rsidP="00D41E40">
      <w:pPr>
        <w:pStyle w:val="List"/>
        <w:spacing w:before="120" w:after="120"/>
        <w:jc w:val="both"/>
      </w:pPr>
      <w:r w:rsidRPr="005B2A3F">
        <w:t>A.</w:t>
      </w:r>
      <w:r w:rsidRPr="005B2A3F">
        <w:tab/>
        <w:t>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t>
      </w:r>
    </w:p>
    <w:p w14:paraId="6D055AAF" w14:textId="77777777" w:rsidR="00D41E40" w:rsidRPr="005B2A3F" w:rsidRDefault="00D41E40" w:rsidP="00D41E40">
      <w:pPr>
        <w:pStyle w:val="List"/>
        <w:spacing w:before="120" w:after="120"/>
        <w:jc w:val="both"/>
      </w:pPr>
      <w:r w:rsidRPr="005B2A3F">
        <w:t>B.</w:t>
      </w:r>
      <w:r w:rsidRPr="005B2A3F">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0174DB99" w14:textId="77777777" w:rsidR="00D41E40" w:rsidRPr="005B2A3F" w:rsidRDefault="00D41E40" w:rsidP="00D41E40">
      <w:pPr>
        <w:pStyle w:val="List"/>
        <w:spacing w:before="120" w:after="120"/>
        <w:jc w:val="both"/>
      </w:pPr>
      <w:r w:rsidRPr="005B2A3F">
        <w:t>C.</w:t>
      </w:r>
      <w:r w:rsidRPr="005B2A3F">
        <w:tab/>
        <w:t>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w:t>
      </w:r>
    </w:p>
    <w:p w14:paraId="7B191EF9" w14:textId="77777777" w:rsidR="00D41E40" w:rsidRPr="005B2A3F" w:rsidRDefault="00D41E40" w:rsidP="00D41E40">
      <w:pPr>
        <w:pStyle w:val="List"/>
        <w:spacing w:before="120" w:after="120"/>
        <w:jc w:val="both"/>
      </w:pPr>
      <w:r w:rsidRPr="005B2A3F">
        <w:rPr>
          <w:szCs w:val="24"/>
        </w:rPr>
        <w:t>D.</w:t>
      </w:r>
      <w:r w:rsidRPr="005B2A3F">
        <w:rPr>
          <w:szCs w:val="24"/>
        </w:rPr>
        <w:tab/>
        <w:t xml:space="preserve">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PUC </w:t>
      </w:r>
      <w:r w:rsidRPr="005B2A3F">
        <w:rPr>
          <w:smallCaps/>
          <w:szCs w:val="24"/>
        </w:rPr>
        <w:t>Subst</w:t>
      </w:r>
      <w:r w:rsidRPr="005B2A3F">
        <w:rPr>
          <w:szCs w:val="24"/>
        </w:rPr>
        <w:t>. R. 25.365, Independent Market Monitor.</w:t>
      </w:r>
    </w:p>
    <w:p w14:paraId="0DC61E9D" w14:textId="77777777" w:rsidR="00D41E40" w:rsidRPr="005B2A3F" w:rsidRDefault="00D41E40" w:rsidP="00D41E40">
      <w:pPr>
        <w:pStyle w:val="ListIntroduction"/>
        <w:spacing w:before="120" w:after="120"/>
        <w:jc w:val="both"/>
        <w:rPr>
          <w:u w:val="single"/>
        </w:rPr>
      </w:pPr>
      <w:r w:rsidRPr="005B2A3F">
        <w:rPr>
          <w:u w:val="single"/>
        </w:rPr>
        <w:lastRenderedPageBreak/>
        <w:t>Section 10. Dispute Resolution.</w:t>
      </w:r>
    </w:p>
    <w:p w14:paraId="0491181F" w14:textId="77777777" w:rsidR="00D41E40" w:rsidRPr="005B2A3F" w:rsidRDefault="00D41E40" w:rsidP="00D41E40">
      <w:pPr>
        <w:pStyle w:val="List"/>
        <w:spacing w:before="120" w:after="120"/>
        <w:jc w:val="both"/>
      </w:pPr>
      <w:r w:rsidRPr="005B2A3F">
        <w:t>A.</w:t>
      </w:r>
      <w:r w:rsidRPr="005B2A3F">
        <w:tab/>
        <w:t>In the event of a dispute, including a dispute regarding a Default, under this Agreement, Parties to this Agreement shall first attempt resolution of the dispute using the applicable dispute resolution procedures set forth in the ERCOT Protocols.</w:t>
      </w:r>
    </w:p>
    <w:p w14:paraId="4D5721BF" w14:textId="77777777" w:rsidR="00D41E40" w:rsidRPr="005B2A3F" w:rsidRDefault="00D41E40" w:rsidP="00D41E40">
      <w:pPr>
        <w:pStyle w:val="List"/>
        <w:spacing w:before="120" w:after="120"/>
        <w:jc w:val="both"/>
      </w:pPr>
      <w:r w:rsidRPr="005B2A3F">
        <w:t>B.</w:t>
      </w:r>
      <w:r w:rsidRPr="005B2A3F">
        <w:tab/>
        <w:t>In the event of a dispute, including a dispute regarding a Default, under this Agreement, each Party shall bear its own costs and fees, including, but not limited to attorneys' fees, court costs, and its share of any mediation or arbitration fees.</w:t>
      </w:r>
    </w:p>
    <w:p w14:paraId="22B676FA" w14:textId="77777777" w:rsidR="00D41E40" w:rsidRPr="005B2A3F" w:rsidRDefault="00D41E40" w:rsidP="00D41E40">
      <w:pPr>
        <w:pStyle w:val="BodyText"/>
        <w:jc w:val="both"/>
        <w:rPr>
          <w:u w:val="single"/>
        </w:rPr>
      </w:pPr>
      <w:r w:rsidRPr="005B2A3F">
        <w:rPr>
          <w:u w:val="single"/>
        </w:rPr>
        <w:t>Section 11. Miscellaneous.</w:t>
      </w:r>
    </w:p>
    <w:p w14:paraId="4CFF1F73" w14:textId="77777777" w:rsidR="00D41E40" w:rsidRPr="005B2A3F" w:rsidRDefault="00D41E40" w:rsidP="00D41E40">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w:t>
      </w:r>
    </w:p>
    <w:p w14:paraId="72665551" w14:textId="77777777" w:rsidR="00D41E40" w:rsidRPr="005B2A3F" w:rsidRDefault="00D41E40" w:rsidP="00D41E40">
      <w:pPr>
        <w:pStyle w:val="List"/>
        <w:spacing w:before="120" w:after="120"/>
        <w:jc w:val="both"/>
      </w:pPr>
      <w:r w:rsidRPr="005B2A3F">
        <w:t>B.</w:t>
      </w:r>
      <w:r w:rsidRPr="005B2A3F">
        <w:tab/>
      </w:r>
      <w:r w:rsidRPr="005B2A3F">
        <w:rPr>
          <w:u w:val="single"/>
        </w:rPr>
        <w:t>Assignment.</w:t>
      </w:r>
    </w:p>
    <w:p w14:paraId="5AE3FCC2" w14:textId="77777777" w:rsidR="00D41E40" w:rsidRPr="005B2A3F" w:rsidRDefault="00D41E40" w:rsidP="00D41E40">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p>
    <w:p w14:paraId="776493E3" w14:textId="77777777" w:rsidR="00D41E40" w:rsidRDefault="00D41E40" w:rsidP="00D41E40">
      <w:pPr>
        <w:pStyle w:val="List3"/>
        <w:spacing w:before="120" w:after="120"/>
        <w:jc w:val="both"/>
      </w:pPr>
      <w:r w:rsidRPr="005B2A3F">
        <w:t>(a)</w:t>
      </w:r>
      <w:r w:rsidRPr="005B2A3F">
        <w:tab/>
        <w:t>Where any such assignment or transfer is to an Affiliate of the Party; or</w:t>
      </w:r>
    </w:p>
    <w:p w14:paraId="688A5D81" w14:textId="77777777" w:rsidR="00D41E40" w:rsidRDefault="00D41E40" w:rsidP="00D41E40">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1F320963" w14:textId="77777777" w:rsidR="00D41E40" w:rsidRPr="005B2A3F" w:rsidRDefault="00D41E40" w:rsidP="00D41E40">
      <w:pPr>
        <w:pStyle w:val="List3"/>
        <w:spacing w:before="120" w:after="120"/>
        <w:jc w:val="both"/>
      </w:pPr>
      <w:r w:rsidRPr="005B2A3F">
        <w:t>(c)</w:t>
      </w:r>
      <w:r w:rsidRPr="005B2A3F">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8(A), notice of </w:t>
      </w:r>
      <w:r w:rsidRPr="005B2A3F">
        <w:lastRenderedPageBreak/>
        <w:t>Default, and an opportunity for the Financing Person to cure a material breach pursuant to Section 8(A) prior to it becoming a Default.</w:t>
      </w:r>
    </w:p>
    <w:p w14:paraId="5D9EE78A" w14:textId="77777777" w:rsidR="00D41E40" w:rsidRPr="005B2A3F" w:rsidRDefault="00D41E40" w:rsidP="00D41E40">
      <w:pPr>
        <w:pStyle w:val="List2"/>
        <w:spacing w:before="120" w:after="120"/>
        <w:jc w:val="both"/>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34258B66" w14:textId="77777777" w:rsidR="00D41E40" w:rsidRPr="005B2A3F" w:rsidRDefault="00D41E40" w:rsidP="00D41E40">
      <w:pPr>
        <w:pStyle w:val="List"/>
        <w:spacing w:before="120" w:after="120"/>
        <w:jc w:val="both"/>
      </w:pPr>
      <w:r w:rsidRPr="005B2A3F">
        <w:t>C.</w:t>
      </w:r>
      <w:r w:rsidRPr="005B2A3F">
        <w:tab/>
      </w:r>
      <w:r w:rsidRPr="005B2A3F">
        <w:rPr>
          <w:u w:val="single"/>
        </w:rPr>
        <w:t>No Third Party Beneficiary.</w:t>
      </w:r>
      <w:r w:rsidRPr="005B2A3F">
        <w:t xml:space="preserve"> Except with respect to the rights of the Financing Persons in Section 11(B),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1F61A1F9" w14:textId="77777777" w:rsidR="00D41E40" w:rsidRPr="005B2A3F" w:rsidRDefault="00D41E40" w:rsidP="00D41E40">
      <w:pPr>
        <w:pStyle w:val="List"/>
        <w:spacing w:before="120" w:after="120"/>
        <w:jc w:val="both"/>
      </w:pPr>
      <w:r w:rsidRPr="005B2A3F">
        <w:t>D.</w:t>
      </w:r>
      <w:r w:rsidRPr="005B2A3F">
        <w:tab/>
      </w:r>
      <w:r w:rsidRPr="005B2A3F">
        <w:rPr>
          <w:u w:val="single"/>
        </w:rPr>
        <w:t>No Waiver.</w:t>
      </w:r>
      <w:r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7F8F7FBB" w14:textId="77777777" w:rsidR="00D41E40" w:rsidRPr="005B2A3F" w:rsidRDefault="00D41E40" w:rsidP="00D41E40">
      <w:pPr>
        <w:pStyle w:val="List"/>
        <w:spacing w:before="120" w:after="120"/>
        <w:jc w:val="both"/>
      </w:pPr>
      <w:r w:rsidRPr="005B2A3F">
        <w:t>E.</w:t>
      </w:r>
      <w:r w:rsidRPr="005B2A3F">
        <w:tab/>
      </w:r>
      <w:r w:rsidRPr="005B2A3F">
        <w:rPr>
          <w:u w:val="single"/>
        </w:rPr>
        <w:t>Headings.</w:t>
      </w:r>
      <w:r w:rsidRPr="005B2A3F">
        <w:t xml:space="preserve">  Titles and headings of paragraphs and sections within this Agreement are provided merely for convenience and shall not be used or relied upon in construing this Agreement or the Parties’ intentions with respect thereto.</w:t>
      </w:r>
    </w:p>
    <w:p w14:paraId="3F242491" w14:textId="77777777" w:rsidR="00D41E40" w:rsidRPr="005B2A3F" w:rsidRDefault="00D41E40" w:rsidP="00D41E40">
      <w:pPr>
        <w:pStyle w:val="List"/>
        <w:spacing w:before="120" w:after="120"/>
        <w:jc w:val="both"/>
      </w:pPr>
      <w:r w:rsidRPr="005B2A3F">
        <w:t>F.</w:t>
      </w:r>
      <w:r w:rsidRPr="005B2A3F">
        <w:tab/>
      </w:r>
      <w:r w:rsidRPr="005B2A3F">
        <w:rPr>
          <w:u w:val="single"/>
        </w:rPr>
        <w:t>Severability.</w:t>
      </w:r>
      <w:r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689B9D6C" w14:textId="77777777" w:rsidR="00D41E40" w:rsidRPr="005B2A3F" w:rsidRDefault="00D41E40" w:rsidP="00D41E40">
      <w:pPr>
        <w:pStyle w:val="List"/>
        <w:spacing w:before="120" w:after="120"/>
        <w:jc w:val="both"/>
      </w:pPr>
      <w:r w:rsidRPr="005B2A3F">
        <w:t>G.</w:t>
      </w:r>
      <w:r w:rsidRPr="005B2A3F">
        <w:tab/>
      </w:r>
      <w:r w:rsidRPr="005B2A3F">
        <w:rPr>
          <w:u w:val="single"/>
        </w:rPr>
        <w:t>Entire Agreement.</w:t>
      </w:r>
      <w:r w:rsidRPr="005B2A3F">
        <w:t xml:space="preserve">  Any </w:t>
      </w:r>
      <w:r>
        <w:t>e</w:t>
      </w:r>
      <w:r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w:t>
      </w:r>
      <w:r w:rsidRPr="005B2A3F">
        <w:lastRenderedPageBreak/>
        <w:t xml:space="preserve">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34F334C4" w14:textId="77777777" w:rsidR="00D41E40" w:rsidRPr="005B2A3F" w:rsidRDefault="00D41E40" w:rsidP="00D41E40">
      <w:pPr>
        <w:pStyle w:val="List"/>
        <w:spacing w:before="120" w:after="120"/>
        <w:jc w:val="both"/>
      </w:pPr>
      <w:r w:rsidRPr="005B2A3F">
        <w:t>H.</w:t>
      </w:r>
      <w:r w:rsidRPr="005B2A3F">
        <w:tab/>
      </w:r>
      <w:r w:rsidRPr="005B2A3F">
        <w:rPr>
          <w:u w:val="single"/>
        </w:rPr>
        <w:t>Amendment.</w:t>
      </w:r>
      <w:r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713C18B2" w14:textId="77777777" w:rsidR="00D41E40" w:rsidRPr="005B2A3F" w:rsidRDefault="00D41E40" w:rsidP="00D41E40">
      <w:pPr>
        <w:pStyle w:val="List"/>
        <w:spacing w:before="120" w:after="120"/>
        <w:jc w:val="both"/>
      </w:pPr>
      <w:r w:rsidRPr="005B2A3F">
        <w:t>I.</w:t>
      </w:r>
      <w:r w:rsidRPr="005B2A3F">
        <w:tab/>
      </w:r>
      <w:r w:rsidRPr="005B2A3F">
        <w:rPr>
          <w:u w:val="single"/>
        </w:rPr>
        <w:t>ERCOT's Right to Audit Participant.</w:t>
      </w:r>
      <w:r w:rsidRPr="005B2A3F">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t>
      </w:r>
    </w:p>
    <w:p w14:paraId="298C482C" w14:textId="77777777" w:rsidR="00D41E40" w:rsidRPr="005B2A3F" w:rsidRDefault="00D41E40" w:rsidP="00D41E40">
      <w:pPr>
        <w:pStyle w:val="List"/>
        <w:spacing w:before="120" w:after="120"/>
        <w:jc w:val="both"/>
      </w:pPr>
      <w:r w:rsidRPr="005B2A3F">
        <w:t>J.</w:t>
      </w:r>
      <w:r w:rsidRPr="005B2A3F">
        <w:tab/>
      </w:r>
      <w:r w:rsidRPr="005B2A3F">
        <w:rPr>
          <w:u w:val="single"/>
        </w:rPr>
        <w:t>Participant's Right to Audit ERCOT.</w:t>
      </w:r>
      <w:r w:rsidRPr="005B2A3F">
        <w:t xml:space="preserve">  Participant's right to data and audit of ERCOT shall be as described in the ERCOT Protocols and shall not exceed the rights described in the ERCOT Protocols. </w:t>
      </w:r>
    </w:p>
    <w:p w14:paraId="05B97BDB" w14:textId="77777777" w:rsidR="00D41E40" w:rsidRPr="005B2A3F" w:rsidRDefault="00D41E40" w:rsidP="00D41E40">
      <w:pPr>
        <w:pStyle w:val="List"/>
        <w:spacing w:before="120" w:after="120"/>
        <w:jc w:val="both"/>
      </w:pPr>
      <w:r w:rsidRPr="005B2A3F">
        <w:t>K.</w:t>
      </w:r>
      <w:r w:rsidRPr="005B2A3F">
        <w:tab/>
      </w:r>
      <w:r w:rsidRPr="005B2A3F">
        <w:rPr>
          <w:u w:val="single"/>
        </w:rPr>
        <w:t>Further Assurances.</w:t>
      </w:r>
      <w:r w:rsidRPr="005B2A3F">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37D1390E" w14:textId="77777777" w:rsidR="00D41E40" w:rsidRPr="005B2A3F" w:rsidRDefault="00D41E40" w:rsidP="00D41E40">
      <w:pPr>
        <w:pStyle w:val="List"/>
        <w:spacing w:before="120" w:after="120"/>
        <w:jc w:val="both"/>
      </w:pPr>
      <w:r w:rsidRPr="005B2A3F">
        <w:t>L.</w:t>
      </w:r>
      <w:r w:rsidRPr="005B2A3F">
        <w:tab/>
      </w:r>
      <w:r w:rsidRPr="005B2A3F">
        <w:rPr>
          <w:u w:val="single"/>
        </w:rPr>
        <w:t>Conflicts.</w:t>
      </w:r>
      <w:r w:rsidRPr="005B2A3F">
        <w: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t>
      </w:r>
    </w:p>
    <w:p w14:paraId="7086A646" w14:textId="77777777" w:rsidR="00D41E40" w:rsidRPr="005B2A3F" w:rsidRDefault="00D41E40" w:rsidP="00D41E40">
      <w:pPr>
        <w:pStyle w:val="List"/>
        <w:spacing w:before="120" w:after="120"/>
        <w:jc w:val="both"/>
      </w:pPr>
      <w:r w:rsidRPr="005B2A3F">
        <w:t>M.</w:t>
      </w:r>
      <w:r w:rsidRPr="005B2A3F">
        <w:tab/>
      </w:r>
      <w:r w:rsidRPr="005B2A3F">
        <w:rPr>
          <w:u w:val="single"/>
        </w:rPr>
        <w:t>No Partnership.</w:t>
      </w:r>
      <w:r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78A5C39D" w14:textId="77777777" w:rsidR="00D41E40" w:rsidRPr="005B2A3F" w:rsidRDefault="00D41E40" w:rsidP="00D41E40">
      <w:pPr>
        <w:pStyle w:val="List"/>
        <w:spacing w:before="120" w:after="120"/>
        <w:jc w:val="both"/>
      </w:pPr>
      <w:r w:rsidRPr="005B2A3F">
        <w:lastRenderedPageBreak/>
        <w:t>N.</w:t>
      </w:r>
      <w:r w:rsidRPr="005B2A3F">
        <w:tab/>
      </w:r>
      <w:r w:rsidRPr="000578D1">
        <w:rPr>
          <w:u w:val="single"/>
        </w:rPr>
        <w:t>Construction.</w:t>
      </w:r>
      <w:r w:rsidRPr="005B2A3F">
        <w:t xml:space="preserve"> In this Agreement, the following rules of construction apply, unless expressly provided otherwise or unless the context clearly requires otherwise:</w:t>
      </w:r>
    </w:p>
    <w:p w14:paraId="0A4E455D" w14:textId="77777777" w:rsidR="00D41E40" w:rsidRPr="005B2A3F" w:rsidRDefault="00D41E40" w:rsidP="00D41E40">
      <w:pPr>
        <w:pStyle w:val="List"/>
        <w:spacing w:before="120" w:after="120"/>
        <w:ind w:firstLine="0"/>
        <w:jc w:val="both"/>
      </w:pPr>
      <w:r w:rsidRPr="005B2A3F">
        <w:t>(1)</w:t>
      </w:r>
      <w:r w:rsidRPr="005B2A3F">
        <w:tab/>
        <w:t>The singular includes the plural, and the plural includes the singular.</w:t>
      </w:r>
    </w:p>
    <w:p w14:paraId="77C7C6D7" w14:textId="77777777" w:rsidR="00D41E40" w:rsidRPr="005B2A3F" w:rsidRDefault="00D41E40" w:rsidP="00D41E40">
      <w:pPr>
        <w:pStyle w:val="List"/>
        <w:spacing w:before="120" w:after="120"/>
        <w:ind w:left="1440"/>
        <w:jc w:val="both"/>
      </w:pPr>
      <w:r w:rsidRPr="005B2A3F">
        <w:t>(2)</w:t>
      </w:r>
      <w:r w:rsidRPr="005B2A3F">
        <w:tab/>
        <w:t>The present tense includes the future tense, and the future tense includes the present tense.</w:t>
      </w:r>
    </w:p>
    <w:p w14:paraId="46241FF0" w14:textId="77777777" w:rsidR="00D41E40" w:rsidRPr="005B2A3F" w:rsidRDefault="00D41E40" w:rsidP="00D41E40">
      <w:pPr>
        <w:pStyle w:val="List"/>
        <w:spacing w:before="120" w:after="120"/>
        <w:ind w:firstLine="0"/>
        <w:jc w:val="both"/>
      </w:pPr>
      <w:r w:rsidRPr="005B2A3F">
        <w:t>(3)</w:t>
      </w:r>
      <w:r w:rsidRPr="005B2A3F">
        <w:tab/>
        <w:t>Words importing any gender include the other gender.</w:t>
      </w:r>
    </w:p>
    <w:p w14:paraId="72EA2183" w14:textId="77777777" w:rsidR="00D41E40" w:rsidRPr="005B2A3F" w:rsidRDefault="00D41E40" w:rsidP="00D41E40">
      <w:pPr>
        <w:pStyle w:val="List"/>
        <w:spacing w:before="120" w:after="120"/>
        <w:ind w:firstLine="0"/>
        <w:jc w:val="both"/>
      </w:pPr>
      <w:r w:rsidRPr="005B2A3F">
        <w:t>(4)</w:t>
      </w:r>
      <w:r w:rsidRPr="005B2A3F">
        <w:tab/>
        <w:t>The word “shall” denotes a duty.</w:t>
      </w:r>
    </w:p>
    <w:p w14:paraId="1B148AF0" w14:textId="77777777" w:rsidR="00D41E40" w:rsidRPr="005B2A3F" w:rsidRDefault="00D41E40" w:rsidP="00D41E40">
      <w:pPr>
        <w:pStyle w:val="List"/>
        <w:spacing w:before="120" w:after="120"/>
        <w:ind w:firstLine="0"/>
        <w:jc w:val="both"/>
      </w:pPr>
      <w:r w:rsidRPr="005B2A3F">
        <w:t>(5)</w:t>
      </w:r>
      <w:r w:rsidRPr="005B2A3F">
        <w:tab/>
        <w:t>The word “must” denotes a condition precedent or subsequent.</w:t>
      </w:r>
    </w:p>
    <w:p w14:paraId="7E22E5D6" w14:textId="77777777" w:rsidR="00D41E40" w:rsidRPr="005B2A3F" w:rsidRDefault="00D41E40" w:rsidP="00D41E40">
      <w:pPr>
        <w:pStyle w:val="List"/>
        <w:spacing w:before="120" w:after="120"/>
        <w:ind w:firstLine="0"/>
        <w:jc w:val="both"/>
      </w:pPr>
      <w:r w:rsidRPr="005B2A3F">
        <w:t>(6)</w:t>
      </w:r>
      <w:r w:rsidRPr="005B2A3F">
        <w:tab/>
        <w:t>The word “may” denotes a privilege or discretionary power.</w:t>
      </w:r>
    </w:p>
    <w:p w14:paraId="1BD83BFB" w14:textId="77777777" w:rsidR="00D41E40" w:rsidRPr="005B2A3F" w:rsidRDefault="00D41E40" w:rsidP="00D41E40">
      <w:pPr>
        <w:pStyle w:val="List"/>
        <w:spacing w:before="120" w:after="120"/>
        <w:ind w:firstLine="0"/>
        <w:jc w:val="both"/>
      </w:pPr>
      <w:r w:rsidRPr="005B2A3F">
        <w:t>(7)</w:t>
      </w:r>
      <w:r w:rsidRPr="005B2A3F">
        <w:tab/>
        <w:t>The phrase “may not” denotes a prohibition.</w:t>
      </w:r>
    </w:p>
    <w:p w14:paraId="5181BBC3" w14:textId="77777777" w:rsidR="00D41E40" w:rsidRPr="005B2A3F" w:rsidRDefault="00D41E40" w:rsidP="00D41E40">
      <w:pPr>
        <w:pStyle w:val="List"/>
        <w:spacing w:before="120" w:after="120"/>
        <w:ind w:left="1440"/>
        <w:jc w:val="both"/>
      </w:pPr>
      <w:r w:rsidRPr="005B2A3F">
        <w:t>(8)</w:t>
      </w:r>
      <w:r w:rsidRPr="005B2A3F">
        <w:tab/>
        <w:t>References to statutes, tariffs, regulations or ERCOT Protocols include all provisions consolidating, amending, or replacing the statutes, tariffs, regulations or ERCOT Protocols referred to.</w:t>
      </w:r>
    </w:p>
    <w:p w14:paraId="790D0ECA" w14:textId="77777777" w:rsidR="00D41E40" w:rsidRPr="005B2A3F" w:rsidRDefault="00D41E40" w:rsidP="00D41E40">
      <w:pPr>
        <w:pStyle w:val="List"/>
        <w:spacing w:before="120" w:after="120"/>
        <w:ind w:left="1440"/>
        <w:jc w:val="both"/>
      </w:pPr>
      <w:r w:rsidRPr="005B2A3F">
        <w:t>(9)</w:t>
      </w:r>
      <w:r w:rsidRPr="005B2A3F">
        <w:tab/>
        <w:t>References to “writing” include printing, typing, lithography, and other means of reproducing words in a tangible visible form.</w:t>
      </w:r>
    </w:p>
    <w:p w14:paraId="04FD4B41" w14:textId="77777777" w:rsidR="00D41E40" w:rsidRPr="005B2A3F" w:rsidRDefault="00D41E40" w:rsidP="00D41E40">
      <w:pPr>
        <w:pStyle w:val="List"/>
        <w:spacing w:before="120" w:after="120"/>
        <w:ind w:left="1440"/>
        <w:jc w:val="both"/>
      </w:pPr>
      <w:r w:rsidRPr="005B2A3F">
        <w:t>(10)</w:t>
      </w:r>
      <w:r w:rsidRPr="005B2A3F">
        <w:tab/>
        <w:t>The words “including,” “includes,” and “include” are deemed to be followed by the words “without limitation.”</w:t>
      </w:r>
    </w:p>
    <w:p w14:paraId="043CB770" w14:textId="77777777" w:rsidR="00D41E40" w:rsidRPr="005B2A3F" w:rsidRDefault="00D41E40" w:rsidP="00D41E40">
      <w:pPr>
        <w:pStyle w:val="List"/>
        <w:spacing w:before="120" w:after="120"/>
        <w:ind w:left="1440"/>
        <w:jc w:val="both"/>
      </w:pPr>
      <w:r w:rsidRPr="005B2A3F">
        <w:t>(11)</w:t>
      </w:r>
      <w:r w:rsidRPr="005B2A3F">
        <w:tab/>
        <w:t>Any reference to a day, week, month or year is to a calendar day, week, month or year unless otherwise indicated.</w:t>
      </w:r>
    </w:p>
    <w:p w14:paraId="2855E75B" w14:textId="77777777" w:rsidR="00D41E40" w:rsidRPr="005B2A3F" w:rsidRDefault="00D41E40" w:rsidP="00D41E40">
      <w:pPr>
        <w:pStyle w:val="List"/>
        <w:spacing w:before="120" w:after="120"/>
        <w:ind w:left="1440"/>
        <w:jc w:val="both"/>
      </w:pPr>
      <w:r w:rsidRPr="005B2A3F">
        <w:t>(12)</w:t>
      </w:r>
      <w:r w:rsidRPr="005B2A3F">
        <w:tab/>
        <w:t xml:space="preserve">References to </w:t>
      </w:r>
      <w:r>
        <w:t>a</w:t>
      </w:r>
      <w:r w:rsidRPr="005B2A3F">
        <w:t xml:space="preserve">rticles, Sections (or subdivisions of Sections), </w:t>
      </w:r>
      <w:r>
        <w:t>e</w:t>
      </w:r>
      <w:r w:rsidRPr="005B2A3F">
        <w:t>xhibits, annexes or schedules are to this Agreement, unless expressly stated otherwise.</w:t>
      </w:r>
    </w:p>
    <w:p w14:paraId="02995339" w14:textId="77777777" w:rsidR="00D41E40" w:rsidRPr="005B2A3F" w:rsidRDefault="00D41E40" w:rsidP="00D41E40">
      <w:pPr>
        <w:pStyle w:val="List"/>
        <w:spacing w:before="120" w:after="120"/>
        <w:ind w:left="1440"/>
        <w:jc w:val="both"/>
      </w:pPr>
      <w:r w:rsidRPr="005B2A3F">
        <w:t>(13)</w:t>
      </w:r>
      <w:r w:rsidRPr="005B2A3F">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4F1A57EB" w14:textId="77777777" w:rsidR="00D41E40" w:rsidRPr="005B2A3F" w:rsidRDefault="00D41E40" w:rsidP="00D41E40">
      <w:pPr>
        <w:pStyle w:val="List"/>
        <w:spacing w:before="120" w:after="120"/>
        <w:ind w:left="1440"/>
        <w:jc w:val="both"/>
      </w:pPr>
      <w:r w:rsidRPr="005B2A3F">
        <w:t>(14)</w:t>
      </w:r>
      <w:r w:rsidRPr="005B2A3F">
        <w:tab/>
        <w:t>References to persons or entities include their respective successors and permitted assigns and, for governmental entities, entities succeeding to their respective functions and capacities.</w:t>
      </w:r>
    </w:p>
    <w:p w14:paraId="40ABC4A4" w14:textId="77777777" w:rsidR="00D41E40" w:rsidRPr="005B2A3F" w:rsidRDefault="00D41E40" w:rsidP="00D41E40">
      <w:pPr>
        <w:pStyle w:val="List"/>
        <w:spacing w:before="120" w:after="120"/>
        <w:ind w:firstLine="0"/>
        <w:jc w:val="both"/>
      </w:pPr>
      <w:r w:rsidRPr="005B2A3F">
        <w:t>(15)</w:t>
      </w:r>
      <w:r w:rsidRPr="005B2A3F">
        <w:tab/>
        <w:t>References to time are to Central Prevailing Time.</w:t>
      </w:r>
    </w:p>
    <w:p w14:paraId="18A39222" w14:textId="77777777" w:rsidR="00D41E40" w:rsidRPr="005B2A3F" w:rsidRDefault="00D41E40" w:rsidP="00D41E40">
      <w:pPr>
        <w:pStyle w:val="List"/>
        <w:spacing w:before="120" w:after="120"/>
        <w:jc w:val="both"/>
      </w:pPr>
      <w:r w:rsidRPr="005B2A3F">
        <w:t>O.</w:t>
      </w:r>
      <w:r w:rsidRPr="005B2A3F">
        <w:tab/>
      </w:r>
      <w:r w:rsidRPr="000578D1">
        <w:rPr>
          <w:u w:val="single"/>
        </w:rPr>
        <w:t>Multiple Counterparts.</w:t>
      </w:r>
      <w:r w:rsidRPr="005B2A3F">
        <w:t xml:space="preserve">  This Agreement may be executed in two or more counterparts, each of which is deemed an original but all constitute one and the same instrument.</w:t>
      </w:r>
    </w:p>
    <w:p w14:paraId="2232E731" w14:textId="77777777" w:rsidR="00D41E40" w:rsidRPr="005B2A3F" w:rsidRDefault="00D41E40" w:rsidP="00D41E40">
      <w:pPr>
        <w:pStyle w:val="BodyText"/>
      </w:pPr>
      <w:r w:rsidRPr="005B2A3F">
        <w:t>SIGNED, ACCEPTED AND AGREED TO by each undersigned signatory who, by signature hereto, represents and warrants that he or she has full power and authority to execute this Agreement.</w:t>
      </w:r>
    </w:p>
    <w:p w14:paraId="15DC1154" w14:textId="77777777" w:rsidR="00D41E40" w:rsidRPr="005B2A3F" w:rsidRDefault="00D41E40" w:rsidP="00D41E40">
      <w:pPr>
        <w:pStyle w:val="H3"/>
      </w:pPr>
      <w:r w:rsidRPr="005B2A3F">
        <w:lastRenderedPageBreak/>
        <w:t>Electric Reliability Council of Texas, Inc.:</w:t>
      </w:r>
    </w:p>
    <w:p w14:paraId="079FA827" w14:textId="77777777" w:rsidR="00D41E40" w:rsidRPr="005B2A3F" w:rsidRDefault="00D41E40" w:rsidP="00D41E40">
      <w:pPr>
        <w:keepNext/>
        <w:suppressAutoHyphens/>
        <w:jc w:val="both"/>
      </w:pPr>
      <w:r w:rsidRPr="005B2A3F">
        <w:t>By: ______________________________</w:t>
      </w:r>
    </w:p>
    <w:p w14:paraId="13029C30" w14:textId="77777777" w:rsidR="00D41E40" w:rsidRPr="00F72B58" w:rsidRDefault="00D41E40" w:rsidP="00D41E40">
      <w:pPr>
        <w:keepNext/>
        <w:suppressAutoHyphens/>
        <w:jc w:val="both"/>
      </w:pPr>
    </w:p>
    <w:p w14:paraId="662EA3DE" w14:textId="77777777" w:rsidR="00D41E40" w:rsidRPr="00F72B58" w:rsidRDefault="00D41E40" w:rsidP="00D41E40">
      <w:pPr>
        <w:keepNext/>
        <w:suppressAutoHyphens/>
        <w:jc w:val="both"/>
      </w:pPr>
      <w:r w:rsidRPr="00F72B58">
        <w:t>Name: ____________________________</w:t>
      </w:r>
    </w:p>
    <w:p w14:paraId="265171F6" w14:textId="77777777" w:rsidR="00D41E40" w:rsidRPr="00F72B58" w:rsidRDefault="00D41E40" w:rsidP="00D41E40">
      <w:pPr>
        <w:keepNext/>
        <w:suppressAutoHyphens/>
        <w:jc w:val="both"/>
      </w:pPr>
    </w:p>
    <w:p w14:paraId="1D8DBCF1" w14:textId="77777777" w:rsidR="00D41E40" w:rsidRPr="00F72B58" w:rsidRDefault="00D41E40" w:rsidP="00D41E40">
      <w:pPr>
        <w:keepNext/>
        <w:suppressAutoHyphens/>
        <w:jc w:val="both"/>
      </w:pPr>
      <w:r w:rsidRPr="00F72B58">
        <w:t>Title: _____________________________</w:t>
      </w:r>
    </w:p>
    <w:p w14:paraId="61962378" w14:textId="77777777" w:rsidR="00D41E40" w:rsidRPr="00F72B58" w:rsidRDefault="00D41E40" w:rsidP="00D41E40">
      <w:pPr>
        <w:keepNext/>
        <w:suppressAutoHyphens/>
        <w:jc w:val="both"/>
      </w:pPr>
    </w:p>
    <w:p w14:paraId="57DB9C17" w14:textId="77777777" w:rsidR="00D41E40" w:rsidRPr="00F72B58" w:rsidRDefault="00D41E40" w:rsidP="00D41E40">
      <w:pPr>
        <w:keepNext/>
        <w:suppressAutoHyphens/>
        <w:jc w:val="both"/>
      </w:pPr>
      <w:r w:rsidRPr="00F72B58">
        <w:t>Date: _____________________________</w:t>
      </w:r>
    </w:p>
    <w:p w14:paraId="1F0014F8" w14:textId="77777777" w:rsidR="00D41E40" w:rsidRPr="00F72B58" w:rsidRDefault="00D41E40" w:rsidP="00D41E40">
      <w:pPr>
        <w:keepNext/>
        <w:keepLines/>
        <w:suppressAutoHyphens/>
        <w:jc w:val="both"/>
      </w:pPr>
    </w:p>
    <w:p w14:paraId="6131362C" w14:textId="77777777" w:rsidR="00D41E40" w:rsidRPr="00F72B58" w:rsidRDefault="00D41E40" w:rsidP="00D41E40">
      <w:pPr>
        <w:keepNext/>
        <w:keepLines/>
        <w:suppressAutoHyphens/>
        <w:spacing w:before="240" w:after="240"/>
        <w:jc w:val="both"/>
        <w:rPr>
          <w:b/>
          <w:i/>
        </w:rPr>
      </w:pPr>
      <w:r w:rsidRPr="00F72B58">
        <w:rPr>
          <w:b/>
          <w:i/>
        </w:rPr>
        <w:t>Participant:</w:t>
      </w:r>
    </w:p>
    <w:p w14:paraId="37F82C26" w14:textId="77777777" w:rsidR="00D41E40" w:rsidRPr="00F72B58" w:rsidRDefault="00D41E40" w:rsidP="00D41E40">
      <w:pPr>
        <w:keepNext/>
        <w:suppressAutoHyphens/>
        <w:jc w:val="both"/>
      </w:pPr>
    </w:p>
    <w:p w14:paraId="46C27270" w14:textId="77777777" w:rsidR="00D41E40" w:rsidRPr="00F72B58" w:rsidRDefault="00D41E40" w:rsidP="00D41E40">
      <w:pPr>
        <w:keepNext/>
        <w:suppressAutoHyphens/>
        <w:jc w:val="both"/>
      </w:pPr>
      <w:r w:rsidRPr="00F72B58">
        <w:t>By:</w:t>
      </w:r>
      <w:r>
        <w:t>_______________________________</w:t>
      </w:r>
      <w:r w:rsidRPr="00F72B58">
        <w:t xml:space="preserve"> </w:t>
      </w:r>
    </w:p>
    <w:p w14:paraId="2CAD1B37" w14:textId="77777777" w:rsidR="00D41E40" w:rsidRPr="00F72B58" w:rsidRDefault="00D41E40" w:rsidP="00D41E40">
      <w:pPr>
        <w:keepNext/>
        <w:suppressAutoHyphens/>
        <w:jc w:val="both"/>
      </w:pPr>
    </w:p>
    <w:p w14:paraId="07F9CF5F" w14:textId="77777777" w:rsidR="00D41E40" w:rsidRPr="00F72B58" w:rsidRDefault="00D41E40" w:rsidP="00D41E40">
      <w:pPr>
        <w:keepNext/>
        <w:suppressAutoHyphens/>
        <w:jc w:val="both"/>
      </w:pPr>
      <w:r w:rsidRPr="00F72B58">
        <w:t xml:space="preserve">Name: </w:t>
      </w:r>
      <w:r>
        <w:fldChar w:fldCharType="begin">
          <w:ffData>
            <w:name w:val="Text11"/>
            <w:enabled/>
            <w:calcOnExit w:val="0"/>
            <w:textInput/>
          </w:ffData>
        </w:fldChar>
      </w:r>
      <w:bookmarkStart w:id="22"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p w14:paraId="15952071" w14:textId="77777777" w:rsidR="00D41E40" w:rsidRPr="00F72B58" w:rsidRDefault="00D41E40" w:rsidP="00D41E40">
      <w:pPr>
        <w:keepNext/>
        <w:suppressAutoHyphens/>
        <w:jc w:val="both"/>
      </w:pPr>
    </w:p>
    <w:p w14:paraId="150A59FB" w14:textId="77777777" w:rsidR="00D41E40" w:rsidRPr="00F72B58" w:rsidRDefault="00D41E40" w:rsidP="00D41E40">
      <w:pPr>
        <w:keepNext/>
        <w:suppressAutoHyphens/>
        <w:jc w:val="both"/>
      </w:pPr>
      <w:r w:rsidRPr="00F72B58">
        <w:t xml:space="preserve">Title: </w:t>
      </w:r>
      <w:r>
        <w:fldChar w:fldCharType="begin">
          <w:ffData>
            <w:name w:val="Text12"/>
            <w:enabled/>
            <w:calcOnExit w:val="0"/>
            <w:textInput/>
          </w:ffData>
        </w:fldChar>
      </w:r>
      <w:bookmarkStart w:id="23"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14:paraId="492ABE3C" w14:textId="77777777" w:rsidR="00D41E40" w:rsidRPr="00F72B58" w:rsidRDefault="00D41E40" w:rsidP="00D41E40">
      <w:pPr>
        <w:keepNext/>
        <w:suppressAutoHyphens/>
        <w:jc w:val="both"/>
      </w:pPr>
    </w:p>
    <w:p w14:paraId="07D0EBA7" w14:textId="77777777" w:rsidR="00D41E40" w:rsidRPr="00F72B58" w:rsidRDefault="00D41E40" w:rsidP="00D41E40">
      <w:pPr>
        <w:keepNext/>
        <w:suppressAutoHyphens/>
        <w:jc w:val="both"/>
      </w:pPr>
      <w:r w:rsidRPr="00F72B58">
        <w:t xml:space="preserve">Date: </w:t>
      </w:r>
      <w:r>
        <w:fldChar w:fldCharType="begin">
          <w:ffData>
            <w:name w:val="Text13"/>
            <w:enabled/>
            <w:calcOnExit w:val="0"/>
            <w:textInput/>
          </w:ffData>
        </w:fldChar>
      </w:r>
      <w:bookmarkStart w:id="24"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74ED0FB3" w14:textId="77777777" w:rsidR="00D41E40" w:rsidRPr="00F72B58" w:rsidRDefault="00D41E40" w:rsidP="00D41E40">
      <w:pPr>
        <w:keepNext/>
        <w:suppressAutoHyphens/>
        <w:jc w:val="both"/>
      </w:pPr>
    </w:p>
    <w:p w14:paraId="45804269" w14:textId="77777777" w:rsidR="00D41E40" w:rsidRPr="00F72B58" w:rsidRDefault="00D41E40" w:rsidP="00D41E40">
      <w:pPr>
        <w:keepNext/>
        <w:suppressAutoHyphens/>
        <w:jc w:val="both"/>
      </w:pPr>
    </w:p>
    <w:p w14:paraId="64807DB3" w14:textId="77777777" w:rsidR="00D41E40" w:rsidRPr="00F72B58" w:rsidRDefault="00D41E40" w:rsidP="00D41E40">
      <w:pPr>
        <w:keepNext/>
        <w:suppressAutoHyphens/>
        <w:jc w:val="both"/>
      </w:pPr>
      <w:r w:rsidRPr="00F72B58">
        <w:t xml:space="preserve">Market Participant Name: </w:t>
      </w:r>
      <w:r>
        <w:fldChar w:fldCharType="begin">
          <w:ffData>
            <w:name w:val="Text14"/>
            <w:enabled/>
            <w:calcOnExit w:val="0"/>
            <w:textInput/>
          </w:ffData>
        </w:fldChar>
      </w:r>
      <w:bookmarkStart w:id="25"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p w14:paraId="306327C7" w14:textId="77777777" w:rsidR="00D41E40" w:rsidRPr="00F72B58" w:rsidRDefault="00D41E40" w:rsidP="00D41E40">
      <w:pPr>
        <w:keepNext/>
        <w:suppressAutoHyphens/>
        <w:jc w:val="both"/>
      </w:pPr>
    </w:p>
    <w:p w14:paraId="66F9B869" w14:textId="77777777" w:rsidR="00D41E40" w:rsidRPr="00F72B58" w:rsidRDefault="00D41E40" w:rsidP="00D41E40">
      <w:pPr>
        <w:keepNext/>
        <w:suppressAutoHyphens/>
        <w:jc w:val="both"/>
      </w:pPr>
    </w:p>
    <w:p w14:paraId="15247A0D" w14:textId="77777777" w:rsidR="00D41E40" w:rsidRPr="00F72B58" w:rsidRDefault="00D41E40" w:rsidP="00D41E40">
      <w:pPr>
        <w:keepNext/>
        <w:suppressAutoHyphens/>
        <w:jc w:val="both"/>
      </w:pPr>
      <w:r w:rsidRPr="00F72B58">
        <w:t xml:space="preserve">Market Participant DUNS: </w:t>
      </w:r>
      <w:r>
        <w:fldChar w:fldCharType="begin">
          <w:ffData>
            <w:name w:val="Text15"/>
            <w:enabled/>
            <w:calcOnExit w:val="0"/>
            <w:textInput/>
          </w:ffData>
        </w:fldChar>
      </w:r>
      <w:bookmarkStart w:id="26"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p w14:paraId="336AF966" w14:textId="77777777" w:rsidR="00D41E40" w:rsidRDefault="00D41E40" w:rsidP="00D41E40">
      <w:pPr>
        <w:pStyle w:val="BodyText"/>
      </w:pPr>
      <w:r>
        <w:rPr>
          <w:color w:val="333300"/>
        </w:rPr>
        <w:t xml:space="preserve">    </w:t>
      </w:r>
      <w:r w:rsidRPr="00F72B58">
        <w:t xml:space="preserve">   </w:t>
      </w:r>
    </w:p>
    <w:p w14:paraId="29EE8C22" w14:textId="77777777" w:rsidR="00D41E40" w:rsidRDefault="00D41E40" w:rsidP="00D41E40">
      <w:pPr>
        <w:pStyle w:val="BodyText"/>
      </w:pPr>
    </w:p>
    <w:p w14:paraId="3F82B22B" w14:textId="77777777" w:rsidR="00D41E40" w:rsidRDefault="00D41E40" w:rsidP="00D41E40">
      <w:pPr>
        <w:pStyle w:val="BodyText"/>
      </w:pPr>
    </w:p>
    <w:p w14:paraId="13F9EFD8" w14:textId="77777777" w:rsidR="00D41E40" w:rsidRDefault="00D41E40" w:rsidP="00D41E40">
      <w:pPr>
        <w:pStyle w:val="BodyText"/>
      </w:pPr>
    </w:p>
    <w:p w14:paraId="7672EB3C" w14:textId="77777777" w:rsidR="00D41E40" w:rsidRDefault="00D41E40" w:rsidP="00D41E40">
      <w:pPr>
        <w:pStyle w:val="BodyText"/>
      </w:pPr>
    </w:p>
    <w:p w14:paraId="31B75EB9" w14:textId="77777777" w:rsidR="00D41E40" w:rsidRDefault="00D41E40" w:rsidP="00D41E40">
      <w:pPr>
        <w:pStyle w:val="BodyText"/>
        <w:rPr>
          <w:color w:val="33330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D41E40" w14:paraId="3AF7B14F" w14:textId="77777777" w:rsidTr="00CC5B4E">
        <w:tc>
          <w:tcPr>
            <w:tcW w:w="9558" w:type="dxa"/>
            <w:shd w:val="pct12" w:color="auto" w:fill="auto"/>
          </w:tcPr>
          <w:p w14:paraId="62B9B7D8" w14:textId="77777777" w:rsidR="00D41E40" w:rsidRPr="0002450E" w:rsidRDefault="00D41E40" w:rsidP="00CC5B4E">
            <w:pPr>
              <w:pStyle w:val="Instructions"/>
              <w:spacing w:before="120"/>
              <w:rPr>
                <w:iCs w:val="0"/>
              </w:rPr>
            </w:pPr>
            <w:r w:rsidRPr="0002450E">
              <w:rPr>
                <w:iCs w:val="0"/>
              </w:rPr>
              <w:t>[NPRR</w:t>
            </w:r>
            <w:r>
              <w:rPr>
                <w:iCs w:val="0"/>
              </w:rPr>
              <w:t>857</w:t>
            </w:r>
            <w:r w:rsidRPr="0002450E">
              <w:rPr>
                <w:iCs w:val="0"/>
              </w:rPr>
              <w:t xml:space="preserve">:  </w:t>
            </w:r>
            <w:r>
              <w:rPr>
                <w:iCs w:val="0"/>
              </w:rPr>
              <w:t>Replace Section 22 Attachment A above with the following</w:t>
            </w:r>
            <w:r w:rsidRPr="0002450E">
              <w:rPr>
                <w:iCs w:val="0"/>
              </w:rPr>
              <w:t xml:space="preserve"> upon system implementation</w:t>
            </w:r>
            <w:r>
              <w:rPr>
                <w:iCs w:val="0"/>
              </w:rPr>
              <w:t xml:space="preserve"> </w:t>
            </w:r>
            <w:r>
              <w:t xml:space="preserve">and </w:t>
            </w:r>
            <w:r w:rsidRPr="00BA355E">
              <w:t xml:space="preserve">satisfying the following conditions: </w:t>
            </w:r>
            <w:r>
              <w:t xml:space="preserve"> </w:t>
            </w:r>
            <w:r w:rsidRPr="00BA355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02450E">
              <w:rPr>
                <w:iCs w:val="0"/>
              </w:rPr>
              <w:t>:]</w:t>
            </w:r>
          </w:p>
          <w:p w14:paraId="006A0173" w14:textId="2D6BD754" w:rsidR="00D07F46" w:rsidRDefault="00D07F46"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27" w:author="ERCOT" w:date="2026-08-17T11:52:00Z" w16du:dateUtc="2026-08-17T16:52:00Z"/>
                <w:rFonts w:eastAsia="Calibri"/>
                <w:b/>
                <w:u w:val="single"/>
              </w:rPr>
            </w:pPr>
            <w:ins w:id="28" w:author="ERCOT" w:date="2026-08-17T11:52:00Z" w16du:dateUtc="2026-08-17T16:52: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 xml:space="preserve"> 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3AE1285D" w14:textId="57CB777B"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29" w:author="ERCOT" w:date="2026-08-17T11:52:00Z" w16du:dateUtc="2026-08-17T16:52:00Z"/>
                <w:rFonts w:eastAsia="Calibri"/>
                <w:b/>
                <w:u w:val="single"/>
              </w:rPr>
            </w:pPr>
            <w:ins w:id="30" w:author="ERCOT" w:date="2026-08-17T11:52:00Z" w16du:dateUtc="2026-08-17T16:52:00Z">
              <w:r w:rsidRPr="00822194">
                <w:rPr>
                  <w:rFonts w:eastAsia="Calibri"/>
                  <w:b/>
                  <w:u w:val="single"/>
                </w:rPr>
                <w:t>Please refer to the ERCOT’s Identity and Access Management User Guide for information on accessing the M</w:t>
              </w:r>
            </w:ins>
            <w:ins w:id="31" w:author="ERCOT" w:date="2026-09-04T08:02:00Z" w16du:dateUtc="2026-09-04T13:02:00Z">
              <w:r w:rsidR="00410112">
                <w:rPr>
                  <w:rFonts w:eastAsia="Calibri"/>
                  <w:b/>
                  <w:u w:val="single"/>
                </w:rPr>
                <w:t>PSP</w:t>
              </w:r>
            </w:ins>
            <w:ins w:id="32" w:author="ERCOT" w:date="2026-08-17T11:52:00Z" w16du:dateUtc="2026-08-17T16:52:00Z">
              <w:r w:rsidRPr="00822194">
                <w:rPr>
                  <w:rFonts w:eastAsia="Calibri"/>
                  <w:b/>
                  <w:u w:val="single"/>
                </w:rPr>
                <w:t>.</w:t>
              </w:r>
            </w:ins>
          </w:p>
          <w:p w14:paraId="09CED51B" w14:textId="43A290BA" w:rsidR="00D41E40" w:rsidRPr="00F72B58" w:rsidRDefault="00D41E40" w:rsidP="00CC5B4E">
            <w:pPr>
              <w:pStyle w:val="Subtitle"/>
              <w:rPr>
                <w:sz w:val="24"/>
              </w:rPr>
            </w:pPr>
            <w:r w:rsidRPr="00F72B58">
              <w:rPr>
                <w:sz w:val="24"/>
              </w:rPr>
              <w:t>Standard Form Market Participant Agreement</w:t>
            </w:r>
          </w:p>
          <w:p w14:paraId="5ED2150B" w14:textId="77777777" w:rsidR="00D41E40" w:rsidRPr="00F72B58" w:rsidRDefault="00D41E40" w:rsidP="00CC5B4E">
            <w:pPr>
              <w:jc w:val="center"/>
            </w:pPr>
            <w:r w:rsidRPr="00F72B58">
              <w:t>Between</w:t>
            </w:r>
          </w:p>
          <w:p w14:paraId="3C7E3597" w14:textId="77777777" w:rsidR="00D41E40" w:rsidRPr="00F72B58" w:rsidRDefault="00D41E40" w:rsidP="00CC5B4E">
            <w:pPr>
              <w:jc w:val="center"/>
              <w:rPr>
                <w:u w:val="single"/>
              </w:rPr>
            </w:pPr>
            <w:r w:rsidRPr="00F72B58">
              <w:rPr>
                <w:u w:val="single"/>
              </w:rPr>
              <w:t>Participant</w:t>
            </w:r>
          </w:p>
          <w:p w14:paraId="50DABF97" w14:textId="77777777" w:rsidR="00D41E40" w:rsidRPr="00F72B58" w:rsidRDefault="00D41E40" w:rsidP="00CC5B4E">
            <w:pPr>
              <w:jc w:val="center"/>
              <w:rPr>
                <w:u w:val="single"/>
              </w:rPr>
            </w:pPr>
            <w:r w:rsidRPr="00F72B58">
              <w:rPr>
                <w:u w:val="single"/>
              </w:rPr>
              <w:t>and</w:t>
            </w:r>
          </w:p>
          <w:p w14:paraId="72F4E69C" w14:textId="77777777" w:rsidR="00D41E40" w:rsidRPr="00F72B58" w:rsidRDefault="00D41E40" w:rsidP="00CC5B4E">
            <w:pPr>
              <w:jc w:val="center"/>
            </w:pPr>
            <w:r w:rsidRPr="00F72B58">
              <w:rPr>
                <w:u w:val="single"/>
              </w:rPr>
              <w:t>Electric Reliability Council of Texas, Inc.</w:t>
            </w:r>
          </w:p>
          <w:p w14:paraId="383FD7F2" w14:textId="77777777" w:rsidR="00D41E40" w:rsidRPr="00F72B58" w:rsidRDefault="00D41E40" w:rsidP="00CC5B4E">
            <w:pPr>
              <w:jc w:val="center"/>
            </w:pPr>
          </w:p>
          <w:p w14:paraId="044C40B3" w14:textId="3ACBC81F" w:rsidR="00D41E40" w:rsidRPr="00F72B58" w:rsidRDefault="00D41E40" w:rsidP="00CC5B4E">
            <w:pPr>
              <w:jc w:val="both"/>
            </w:pPr>
            <w:r w:rsidRPr="00F72B58">
              <w:t>This Market Participant Agreement (“Agreement”), effective as of the</w:t>
            </w:r>
            <w:ins w:id="33" w:author="ERCOT" w:date="2026-08-17T15:28:00Z" w16du:dateUtc="2026-08-17T20:28:00Z">
              <w:r w:rsidR="00D64913">
                <w:t xml:space="preserve"> </w:t>
              </w:r>
            </w:ins>
            <w:r w:rsidRPr="00F72B58">
              <w:t>___________ day of _______________,___________ (“Effective Date”), is entered into by and between [</w:t>
            </w:r>
            <w:r w:rsidRPr="005B2A3F">
              <w:t>Participant</w:t>
            </w:r>
            <w:r w:rsidRPr="00F72B58">
              <w:t xml:space="preserve">], a [State of Registration and Entity </w:t>
            </w:r>
            <w:r>
              <w:t>t</w:t>
            </w:r>
            <w:r w:rsidRPr="00F72B58">
              <w:t>ype] (“Participant”) and Electric Reliability Council of Texas, Inc., a Texas non-profit corporation (“ERCOT”).</w:t>
            </w:r>
          </w:p>
          <w:p w14:paraId="7C5AC813" w14:textId="77777777" w:rsidR="00D41E40" w:rsidRPr="00F72B58" w:rsidRDefault="00D41E40" w:rsidP="00CC5B4E">
            <w:pPr>
              <w:pStyle w:val="Heading5"/>
              <w:jc w:val="center"/>
              <w:rPr>
                <w:i w:val="0"/>
                <w:u w:val="single"/>
              </w:rPr>
            </w:pPr>
            <w:r w:rsidRPr="00F72B58">
              <w:rPr>
                <w:i w:val="0"/>
                <w:u w:val="single"/>
              </w:rPr>
              <w:t>Recitals</w:t>
            </w:r>
          </w:p>
          <w:p w14:paraId="41BA71D2" w14:textId="77777777" w:rsidR="00D41E40" w:rsidRPr="00F72B58" w:rsidRDefault="00D41E40" w:rsidP="00CC5B4E">
            <w:pPr>
              <w:jc w:val="both"/>
            </w:pPr>
          </w:p>
          <w:p w14:paraId="28AD54F1" w14:textId="77777777" w:rsidR="00D41E40" w:rsidRPr="00F72B58" w:rsidRDefault="00D41E40" w:rsidP="00CC5B4E">
            <w:pPr>
              <w:jc w:val="both"/>
            </w:pPr>
            <w:r w:rsidRPr="00F72B58">
              <w:t>WHEREAS:</w:t>
            </w:r>
          </w:p>
          <w:p w14:paraId="1CA05840" w14:textId="77777777" w:rsidR="00D41E40" w:rsidRPr="00F72B58" w:rsidRDefault="00D41E40" w:rsidP="00CC5B4E">
            <w:pPr>
              <w:jc w:val="both"/>
            </w:pPr>
          </w:p>
          <w:p w14:paraId="4E6659A7" w14:textId="77777777" w:rsidR="00D41E40" w:rsidRPr="00F72B58" w:rsidRDefault="00D41E40" w:rsidP="00CC5B4E">
            <w:pPr>
              <w:jc w:val="both"/>
            </w:pPr>
            <w:r w:rsidRPr="00F72B58">
              <w:t>A.</w:t>
            </w:r>
            <w:r w:rsidRPr="00F72B58">
              <w:tab/>
              <w:t xml:space="preserve">As defined in the ERCOT Protocols, Participant is a (check all that apply): </w:t>
            </w:r>
          </w:p>
          <w:p w14:paraId="478A43AB" w14:textId="77777777" w:rsidR="00D41E40" w:rsidRPr="00F72B58" w:rsidRDefault="00D41E40" w:rsidP="00CC5B4E">
            <w:pPr>
              <w:jc w:val="both"/>
            </w:pPr>
          </w:p>
          <w:p w14:paraId="1E52D575"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6AD3B747" w14:textId="77777777" w:rsidR="00D41E40" w:rsidRPr="00F72B58" w:rsidRDefault="00D41E40" w:rsidP="00CC5B4E">
            <w:pPr>
              <w:ind w:left="720"/>
              <w:jc w:val="both"/>
            </w:pPr>
          </w:p>
          <w:p w14:paraId="572B0D76"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29B04CA6" w14:textId="77777777" w:rsidR="00D41E40" w:rsidRPr="00F72B58" w:rsidRDefault="00D41E40" w:rsidP="00CC5B4E">
            <w:pPr>
              <w:ind w:left="720"/>
              <w:jc w:val="both"/>
            </w:pPr>
          </w:p>
          <w:p w14:paraId="6B793B8B"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24EE2907" w14:textId="77777777" w:rsidR="00D41E40" w:rsidRPr="00F72B58" w:rsidRDefault="00D41E40" w:rsidP="00CC5B4E">
            <w:pPr>
              <w:ind w:left="720"/>
              <w:jc w:val="both"/>
            </w:pPr>
          </w:p>
          <w:p w14:paraId="5FA8A9D0"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64877A36" w14:textId="77777777" w:rsidR="00D41E40" w:rsidRPr="00F72B58" w:rsidRDefault="00D41E40" w:rsidP="00CC5B4E">
            <w:pPr>
              <w:ind w:left="720"/>
              <w:jc w:val="both"/>
            </w:pPr>
          </w:p>
          <w:p w14:paraId="3C6847CD"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079769AE" w14:textId="77777777" w:rsidR="00D41E40" w:rsidRPr="00F72B58" w:rsidRDefault="00D41E40" w:rsidP="00CC5B4E">
            <w:pPr>
              <w:ind w:left="720"/>
              <w:jc w:val="both"/>
            </w:pPr>
          </w:p>
          <w:p w14:paraId="56BDE265"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4DA320A5" w14:textId="77777777" w:rsidR="00D41E40" w:rsidRPr="00F72B58" w:rsidRDefault="00D41E40" w:rsidP="00CC5B4E">
            <w:pPr>
              <w:ind w:left="720"/>
              <w:jc w:val="both"/>
            </w:pPr>
          </w:p>
          <w:p w14:paraId="06283F9F" w14:textId="77777777" w:rsidR="00D41E40" w:rsidRPr="00F72B58"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511D7CE5" w14:textId="77777777" w:rsidR="00D41E40" w:rsidRPr="00F72B58" w:rsidRDefault="00D41E40" w:rsidP="00CC5B4E">
            <w:pPr>
              <w:ind w:left="720"/>
              <w:jc w:val="both"/>
            </w:pPr>
          </w:p>
          <w:p w14:paraId="734D37A1" w14:textId="77777777" w:rsidR="00D41E40" w:rsidRDefault="00D41E40" w:rsidP="00CC5B4E">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w:t>
            </w:r>
          </w:p>
          <w:p w14:paraId="745BFE8A" w14:textId="77777777" w:rsidR="00D41E40" w:rsidRDefault="00D41E40" w:rsidP="00CC5B4E">
            <w:pPr>
              <w:ind w:left="720"/>
              <w:jc w:val="both"/>
            </w:pPr>
            <w:r w:rsidRPr="00F72B58">
              <w:t xml:space="preserve"> </w:t>
            </w:r>
          </w:p>
          <w:p w14:paraId="0840F96F" w14:textId="77777777" w:rsidR="00D41E40" w:rsidRPr="00F72B58" w:rsidRDefault="00D41E40" w:rsidP="00CC5B4E">
            <w:pPr>
              <w:spacing w:after="120"/>
              <w:ind w:left="720"/>
              <w:jc w:val="both"/>
            </w:pPr>
            <w:r w:rsidRPr="00E55E72">
              <w:fldChar w:fldCharType="begin">
                <w:ffData>
                  <w:name w:val="Check1"/>
                  <w:enabled/>
                  <w:calcOnExit w:val="0"/>
                  <w:checkBox>
                    <w:sizeAuto/>
                    <w:default w:val="0"/>
                  </w:checkBox>
                </w:ffData>
              </w:fldChar>
            </w:r>
            <w:r w:rsidRPr="00E55E72">
              <w:instrText xml:space="preserve"> FORMCHECKBOX </w:instrText>
            </w:r>
            <w:r w:rsidRPr="00E55E72">
              <w:fldChar w:fldCharType="separate"/>
            </w:r>
            <w:r w:rsidRPr="00E55E72">
              <w:fldChar w:fldCharType="end"/>
            </w:r>
            <w:r w:rsidRPr="00E55E72">
              <w:t xml:space="preserve"> Direct Current Tie Operator (DCTO) </w:t>
            </w:r>
          </w:p>
          <w:p w14:paraId="3FADD032" w14:textId="77777777" w:rsidR="00D41E40" w:rsidRPr="00C47977" w:rsidRDefault="00D41E40" w:rsidP="00CC5B4E">
            <w:pPr>
              <w:pStyle w:val="BodyText3"/>
              <w:spacing w:before="120"/>
              <w:ind w:left="720" w:hanging="720"/>
              <w:rPr>
                <w:sz w:val="24"/>
              </w:rPr>
            </w:pPr>
            <w:r w:rsidRPr="00C47977">
              <w:rPr>
                <w:sz w:val="24"/>
              </w:rPr>
              <w:t>B.</w:t>
            </w:r>
            <w:r w:rsidRPr="00C47977">
              <w:rPr>
                <w:sz w:val="24"/>
              </w:rPr>
              <w:tab/>
              <w:t>ERCOT is the Independent Organization certified under PURA §39.151 for the ERCOT Region; and</w:t>
            </w:r>
          </w:p>
          <w:p w14:paraId="0A18E2D6" w14:textId="77777777" w:rsidR="00D41E40" w:rsidRPr="00F72B58" w:rsidRDefault="00D41E40" w:rsidP="00CC5B4E">
            <w:pPr>
              <w:pStyle w:val="BodyText3"/>
              <w:tabs>
                <w:tab w:val="num" w:pos="720"/>
              </w:tabs>
              <w:spacing w:before="120"/>
              <w:ind w:left="720" w:hanging="720"/>
              <w:rPr>
                <w:sz w:val="24"/>
              </w:rPr>
            </w:pPr>
            <w:r w:rsidRPr="00F72B58">
              <w:rPr>
                <w:sz w:val="24"/>
              </w:rPr>
              <w:lastRenderedPageBreak/>
              <w:t>C.</w:t>
            </w:r>
            <w:r w:rsidRPr="00F72B58">
              <w:rPr>
                <w:sz w:val="24"/>
              </w:rPr>
              <w:tab/>
              <w:t>The Parties enter into this Agreement in order to establish the terms and conditions by which ERCOT and Participant will discharge their respective duties and responsibilities under the ERCOT Protocols.</w:t>
            </w:r>
          </w:p>
          <w:p w14:paraId="77C2E8F5" w14:textId="77777777" w:rsidR="00D41E40" w:rsidRPr="00F72B58" w:rsidRDefault="00D41E40" w:rsidP="00CC5B4E">
            <w:pPr>
              <w:jc w:val="both"/>
            </w:pPr>
          </w:p>
          <w:p w14:paraId="0B6FE835" w14:textId="77777777" w:rsidR="00D41E40" w:rsidRPr="00F72B58" w:rsidRDefault="00D41E40" w:rsidP="00CC5B4E">
            <w:pPr>
              <w:pStyle w:val="Centered"/>
              <w:widowControl/>
              <w:spacing w:after="0" w:line="240" w:lineRule="auto"/>
              <w:jc w:val="both"/>
              <w:rPr>
                <w:snapToGrid/>
                <w:u w:val="single"/>
              </w:rPr>
            </w:pPr>
            <w:r w:rsidRPr="00F72B58">
              <w:rPr>
                <w:snapToGrid/>
                <w:u w:val="single"/>
              </w:rPr>
              <w:t>Agreements</w:t>
            </w:r>
          </w:p>
          <w:p w14:paraId="5F2BEDA1" w14:textId="77777777" w:rsidR="00D41E40" w:rsidRPr="00F72B58" w:rsidRDefault="00D41E40" w:rsidP="00CC5B4E">
            <w:pPr>
              <w:jc w:val="both"/>
            </w:pPr>
          </w:p>
          <w:p w14:paraId="3348120E" w14:textId="77777777" w:rsidR="00D41E40" w:rsidRPr="00F72B58" w:rsidRDefault="00D41E40" w:rsidP="00CC5B4E">
            <w:pPr>
              <w:pStyle w:val="NumContinue"/>
              <w:ind w:firstLine="0"/>
              <w:jc w:val="both"/>
            </w:pPr>
            <w:r w:rsidRPr="00F72B58">
              <w:t>NOW, THEREFORE, in consideration of the mutual covenants and promises contained herein, ERCOT and Participant (the “Parties”) hereby agree as follows:</w:t>
            </w:r>
          </w:p>
          <w:p w14:paraId="6EE97162" w14:textId="77777777" w:rsidR="00D41E40" w:rsidRPr="00F72B58" w:rsidRDefault="00D41E40" w:rsidP="00CC5B4E">
            <w:pPr>
              <w:keepNext/>
              <w:keepLines/>
              <w:spacing w:before="120" w:after="120"/>
              <w:jc w:val="both"/>
            </w:pPr>
            <w:r w:rsidRPr="00F72B58">
              <w:rPr>
                <w:u w:val="single"/>
              </w:rPr>
              <w:t>Section 1. Notice.</w:t>
            </w:r>
            <w:r w:rsidRPr="00F72B58">
              <w:t xml:space="preserve">  </w:t>
            </w:r>
          </w:p>
          <w:p w14:paraId="0CAFB5B0" w14:textId="77777777" w:rsidR="00D41E40" w:rsidRPr="005B2A3F" w:rsidRDefault="00D41E40" w:rsidP="00CC5B4E">
            <w:pPr>
              <w:pStyle w:val="BodyText"/>
              <w:jc w:val="both"/>
            </w:pPr>
            <w:r w:rsidRPr="005B2A3F">
              <w:t>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t>
            </w:r>
          </w:p>
          <w:p w14:paraId="4BD9E8CB" w14:textId="77777777" w:rsidR="00D41E40" w:rsidRPr="005B2A3F" w:rsidRDefault="00D41E40" w:rsidP="00CC5B4E">
            <w:pPr>
              <w:pStyle w:val="ListIntroduction"/>
              <w:jc w:val="both"/>
            </w:pPr>
            <w:r w:rsidRPr="005B2A3F">
              <w:t>If to ERCOT:</w:t>
            </w:r>
          </w:p>
          <w:p w14:paraId="01C49502" w14:textId="77777777" w:rsidR="00D41E40" w:rsidRPr="00F72B58" w:rsidRDefault="00D41E40" w:rsidP="00CC5B4E">
            <w:pPr>
              <w:ind w:left="720"/>
              <w:jc w:val="both"/>
            </w:pPr>
            <w:r w:rsidRPr="00F72B58">
              <w:t>Electric Reliability Council of Texas, Inc.</w:t>
            </w:r>
          </w:p>
          <w:p w14:paraId="6D95185C" w14:textId="77777777" w:rsidR="00D41E40" w:rsidRPr="00F72B58" w:rsidRDefault="00D41E40" w:rsidP="00CC5B4E">
            <w:pPr>
              <w:ind w:left="720"/>
              <w:jc w:val="both"/>
            </w:pPr>
            <w:r w:rsidRPr="00F72B58">
              <w:t>Attn: Legal Department</w:t>
            </w:r>
          </w:p>
          <w:p w14:paraId="0BD468D4" w14:textId="77777777" w:rsidR="00D41E40" w:rsidRPr="00F72B58" w:rsidRDefault="00D41E40" w:rsidP="00CC5B4E">
            <w:pPr>
              <w:ind w:left="720"/>
              <w:jc w:val="both"/>
            </w:pPr>
            <w:r w:rsidRPr="000E2E98">
              <w:t>8000 Metropolis Drive (Building E), Suite 100</w:t>
            </w:r>
          </w:p>
          <w:p w14:paraId="6EC64AAE" w14:textId="77777777" w:rsidR="00D41E40" w:rsidRPr="00F72B58" w:rsidRDefault="00D41E40" w:rsidP="00CC5B4E">
            <w:pPr>
              <w:ind w:left="720"/>
              <w:jc w:val="both"/>
            </w:pPr>
            <w:r w:rsidRPr="00F72B58">
              <w:t>Austin, Texas 78744</w:t>
            </w:r>
          </w:p>
          <w:p w14:paraId="482BE1DB" w14:textId="77777777" w:rsidR="00D41E40" w:rsidRPr="00F72B58" w:rsidRDefault="00D41E40" w:rsidP="00CC5B4E">
            <w:pPr>
              <w:ind w:left="720"/>
              <w:jc w:val="both"/>
            </w:pPr>
            <w:r w:rsidRPr="00F72B58">
              <w:t xml:space="preserve">Telephone: </w:t>
            </w:r>
            <w:r w:rsidRPr="00F72B58">
              <w:tab/>
              <w:t>(512) 225-7000</w:t>
            </w:r>
          </w:p>
          <w:p w14:paraId="56847715" w14:textId="77777777" w:rsidR="00D41E40" w:rsidRPr="00F72B58" w:rsidRDefault="00D41E40" w:rsidP="00CC5B4E">
            <w:pPr>
              <w:ind w:left="720"/>
              <w:jc w:val="both"/>
            </w:pPr>
            <w:r w:rsidRPr="00F72B58">
              <w:t xml:space="preserve">Facsimile: </w:t>
            </w:r>
            <w:r w:rsidRPr="00F72B58">
              <w:tab/>
              <w:t>(512) 225-7079</w:t>
            </w:r>
          </w:p>
          <w:p w14:paraId="32D94961" w14:textId="77777777" w:rsidR="00D41E40" w:rsidRPr="00F72B58" w:rsidRDefault="00D41E40" w:rsidP="00CC5B4E">
            <w:pPr>
              <w:jc w:val="both"/>
            </w:pPr>
          </w:p>
          <w:p w14:paraId="54E0E587" w14:textId="77777777" w:rsidR="00D41E40" w:rsidRPr="005B2A3F" w:rsidRDefault="00D41E40" w:rsidP="00CC5B4E">
            <w:pPr>
              <w:spacing w:after="240"/>
              <w:jc w:val="both"/>
            </w:pPr>
            <w:r w:rsidRPr="005B2A3F">
              <w:t>If to Participant:</w:t>
            </w:r>
          </w:p>
          <w:p w14:paraId="52D25D55" w14:textId="77777777" w:rsidR="00D41E40" w:rsidRPr="005B2A3F" w:rsidRDefault="00D41E40" w:rsidP="00CC5B4E">
            <w:pPr>
              <w:pStyle w:val="VariableDefinition"/>
              <w:jc w:val="both"/>
              <w:rPr>
                <w:szCs w:val="24"/>
              </w:rPr>
            </w:pPr>
            <w:r w:rsidRPr="005B2A3F">
              <w:rPr>
                <w:szCs w:val="24"/>
              </w:rPr>
              <w:t>[Participant Name]</w:t>
            </w:r>
          </w:p>
          <w:p w14:paraId="6B53784B" w14:textId="77777777" w:rsidR="00D41E40" w:rsidRPr="005B2A3F" w:rsidRDefault="00D41E40" w:rsidP="00CC5B4E">
            <w:pPr>
              <w:pStyle w:val="VariableDefinition"/>
              <w:jc w:val="both"/>
              <w:rPr>
                <w:szCs w:val="24"/>
              </w:rPr>
            </w:pPr>
            <w:r w:rsidRPr="005B2A3F">
              <w:rPr>
                <w:szCs w:val="24"/>
              </w:rPr>
              <w:t>[Contact Person/Dept.]</w:t>
            </w:r>
          </w:p>
          <w:p w14:paraId="7C3ABD18" w14:textId="77777777" w:rsidR="00D41E40" w:rsidRPr="005B2A3F" w:rsidRDefault="00D41E40" w:rsidP="00CC5B4E">
            <w:pPr>
              <w:pStyle w:val="VariableDefinition"/>
              <w:jc w:val="both"/>
              <w:rPr>
                <w:szCs w:val="24"/>
              </w:rPr>
            </w:pPr>
            <w:r w:rsidRPr="005B2A3F">
              <w:rPr>
                <w:szCs w:val="24"/>
              </w:rPr>
              <w:t>[Street Address]</w:t>
            </w:r>
          </w:p>
          <w:p w14:paraId="747538A1" w14:textId="77777777" w:rsidR="00D41E40" w:rsidRPr="005B2A3F" w:rsidRDefault="00D41E40" w:rsidP="00CC5B4E">
            <w:pPr>
              <w:pStyle w:val="VariableDefinition"/>
              <w:jc w:val="both"/>
              <w:rPr>
                <w:szCs w:val="24"/>
              </w:rPr>
            </w:pPr>
            <w:r w:rsidRPr="005B2A3F">
              <w:rPr>
                <w:szCs w:val="24"/>
              </w:rPr>
              <w:t>[City, State Zip]</w:t>
            </w:r>
          </w:p>
          <w:p w14:paraId="500A5C84" w14:textId="77777777" w:rsidR="00D41E40" w:rsidRPr="005B2A3F" w:rsidRDefault="00D41E40" w:rsidP="00CC5B4E">
            <w:pPr>
              <w:pStyle w:val="VariableDefinition"/>
              <w:jc w:val="both"/>
              <w:rPr>
                <w:szCs w:val="24"/>
              </w:rPr>
            </w:pPr>
            <w:r w:rsidRPr="005B2A3F">
              <w:rPr>
                <w:szCs w:val="24"/>
              </w:rPr>
              <w:t>[Telephone]</w:t>
            </w:r>
          </w:p>
          <w:p w14:paraId="388C20AD" w14:textId="77777777" w:rsidR="00D41E40" w:rsidRPr="005B2A3F" w:rsidRDefault="00D41E40" w:rsidP="00CC5B4E">
            <w:pPr>
              <w:pStyle w:val="VariableDefinition"/>
              <w:jc w:val="both"/>
            </w:pPr>
            <w:r w:rsidRPr="005B2A3F">
              <w:rPr>
                <w:szCs w:val="24"/>
              </w:rPr>
              <w:t>[Facsimile]</w:t>
            </w:r>
          </w:p>
          <w:p w14:paraId="72CE55D3" w14:textId="77777777" w:rsidR="00D41E40" w:rsidRPr="00F72B58" w:rsidRDefault="00D41E40" w:rsidP="00CC5B4E">
            <w:pPr>
              <w:pStyle w:val="OutlineL1"/>
              <w:tabs>
                <w:tab w:val="clear" w:pos="720"/>
              </w:tabs>
              <w:spacing w:before="120" w:after="120"/>
              <w:ind w:left="0" w:firstLine="0"/>
              <w:jc w:val="both"/>
              <w:rPr>
                <w:u w:val="single"/>
              </w:rPr>
            </w:pPr>
            <w:r w:rsidRPr="00F72B58">
              <w:rPr>
                <w:u w:val="single"/>
              </w:rPr>
              <w:t xml:space="preserve">Section 2.  Definitions. </w:t>
            </w:r>
          </w:p>
          <w:p w14:paraId="70BF7CB4" w14:textId="77777777" w:rsidR="00D41E40" w:rsidRPr="00F72B58" w:rsidRDefault="00D41E40" w:rsidP="00CC5B4E">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5B2A3F">
              <w:t>be incorporated by reference in</w:t>
            </w:r>
            <w:r w:rsidRPr="00F72B58">
              <w:t xml:space="preserve">to this Agreement. </w:t>
            </w:r>
          </w:p>
          <w:p w14:paraId="7D200BBC" w14:textId="77777777" w:rsidR="00D41E40" w:rsidRPr="00F72B58" w:rsidRDefault="00D41E40" w:rsidP="00CC5B4E">
            <w:pPr>
              <w:pStyle w:val="NumContinue"/>
              <w:spacing w:before="120" w:after="120"/>
              <w:ind w:left="720" w:hanging="720"/>
              <w:jc w:val="both"/>
            </w:pPr>
            <w:r w:rsidRPr="00F72B58">
              <w:t>B.</w:t>
            </w:r>
            <w:r w:rsidRPr="00F72B58">
              <w:tab/>
            </w:r>
            <w:r w:rsidRPr="005B2A3F">
              <w:t xml:space="preserve">“ERCOT Protocols” shall mean the document adopted by ERCOT, including any attachments or exhibits referenced in that document, as amended from time to time, that contains the scheduling, operating, planning, reliability, and </w:t>
            </w:r>
            <w:r>
              <w:t>S</w:t>
            </w:r>
            <w:r w:rsidRPr="005B2A3F">
              <w:t xml:space="preserve">ettlement (including </w:t>
            </w:r>
            <w:r>
              <w:t>C</w:t>
            </w:r>
            <w:r w:rsidRPr="005B2A3F">
              <w:t xml:space="preserve">ustomer registration) policies, rules, guidelines, procedures, standards, and criteria of ERCOT. For the purposes of determining responsibilities and rights at a given time, the </w:t>
            </w:r>
            <w:r w:rsidRPr="005B2A3F">
              <w:lastRenderedPageBreak/>
              <w:t>ERCOT Protocols, as amended in accordance with the change procedure(s) described in the ERCOT Protocols, in effect at the time of the performance or non-performance of an action, shall govern with respect to that action.</w:t>
            </w:r>
          </w:p>
          <w:p w14:paraId="516F1F5C" w14:textId="77777777" w:rsidR="00D41E40" w:rsidRPr="00F72B58" w:rsidRDefault="00D41E40" w:rsidP="00CC5B4E">
            <w:pPr>
              <w:pStyle w:val="OutlineL1"/>
              <w:tabs>
                <w:tab w:val="clear" w:pos="720"/>
              </w:tabs>
              <w:spacing w:before="120" w:after="120"/>
              <w:ind w:left="0" w:firstLine="0"/>
              <w:jc w:val="both"/>
              <w:rPr>
                <w:i/>
                <w:u w:val="single"/>
              </w:rPr>
            </w:pPr>
            <w:r w:rsidRPr="00F72B58">
              <w:rPr>
                <w:u w:val="single"/>
              </w:rPr>
              <w:t>Section 3. Term and Termination.</w:t>
            </w:r>
          </w:p>
          <w:p w14:paraId="2F12F433" w14:textId="77777777" w:rsidR="00D41E40" w:rsidRPr="00F72B58" w:rsidRDefault="00D41E40" w:rsidP="00CC5B4E">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r w:rsidRPr="005B2A3F">
              <w:t xml:space="preserve"> This Agreement may also be terminated during the Initial Term or the then-current Renewal Term in accordance with this Agreement.</w:t>
            </w:r>
          </w:p>
          <w:p w14:paraId="052F11F6" w14:textId="77777777" w:rsidR="00D41E40" w:rsidRPr="00F72B58" w:rsidRDefault="00D41E40" w:rsidP="00CC5B4E">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79D0BE24" w14:textId="77777777" w:rsidR="00D41E40" w:rsidRPr="005B2A3F" w:rsidRDefault="00D41E40" w:rsidP="00CC5B4E">
            <w:pPr>
              <w:pStyle w:val="NumContinue"/>
              <w:spacing w:before="120" w:after="120"/>
              <w:ind w:left="1440" w:hanging="720"/>
              <w:jc w:val="both"/>
            </w:pPr>
            <w:r w:rsidRPr="00F72B58">
              <w:t xml:space="preserve">(1) </w:t>
            </w:r>
            <w:r w:rsidRPr="00F72B58">
              <w:tab/>
              <w:t>Immediately upo</w:t>
            </w:r>
            <w:r w:rsidRPr="005B2A3F">
              <w:t>n the failure of ERCOT to continue to be certified by the PUCT as the Independent Organization under PURA §39.151 without the immediate certification of another Independent Organization under PURA §39.151;</w:t>
            </w:r>
          </w:p>
          <w:p w14:paraId="581B589F" w14:textId="77777777" w:rsidR="00D41E40" w:rsidRPr="005B2A3F" w:rsidRDefault="00D41E40" w:rsidP="00CC5B4E">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25.173(g) without the immediate certification of another Program Administrator under PURA §39.151; or</w:t>
            </w:r>
          </w:p>
          <w:p w14:paraId="2C23BB2E" w14:textId="77777777" w:rsidR="00D41E40" w:rsidRPr="00F72B58" w:rsidRDefault="00D41E40" w:rsidP="00CC5B4E">
            <w:pPr>
              <w:pStyle w:val="NumContinue"/>
              <w:spacing w:before="120" w:after="120"/>
              <w:ind w:left="1440" w:hanging="720"/>
              <w:jc w:val="both"/>
            </w:pPr>
            <w:r w:rsidRPr="00F72B58">
              <w:t>(3)</w:t>
            </w:r>
            <w:r w:rsidRPr="00F72B58">
              <w:tab/>
              <w:t>For any other reason at any time upon thirty days written notice to ERCOT.</w:t>
            </w:r>
          </w:p>
          <w:p w14:paraId="71D0B15E" w14:textId="77777777" w:rsidR="00D41E40" w:rsidRPr="00F72B58" w:rsidRDefault="00D41E40" w:rsidP="00CC5B4E">
            <w:pPr>
              <w:pStyle w:val="OutlineL1"/>
              <w:keepNext w:val="0"/>
              <w:tabs>
                <w:tab w:val="clear" w:pos="720"/>
              </w:tabs>
              <w:spacing w:before="120" w:after="120"/>
              <w:ind w:hanging="720"/>
              <w:jc w:val="both"/>
              <w:rPr>
                <w:u w:val="single"/>
              </w:rPr>
            </w:pPr>
            <w:r w:rsidRPr="005B2A3F">
              <w:t>C.</w:t>
            </w:r>
            <w:r w:rsidRPr="005B2A3F">
              <w:tab/>
            </w:r>
            <w:r w:rsidRPr="005B2A3F">
              <w:rPr>
                <w:u w:val="single"/>
              </w:rPr>
              <w:t>Effect of Termination and Survival of Terms.</w:t>
            </w:r>
            <w:r w:rsidRPr="005B2A3F">
              <w:t xml:space="preserve">  If this Agreement is terminated by a Party pursuant to the </w:t>
            </w:r>
            <w:r w:rsidRPr="00F72B58">
              <w:t>terms</w:t>
            </w:r>
            <w:r w:rsidRPr="005B2A3F">
              <w:t xml:space="preserve"> hereof</w:t>
            </w:r>
            <w:r w:rsidRPr="00F72B58">
              <w:t xml:space="preserve">, </w:t>
            </w:r>
            <w:r w:rsidRPr="00F72B58">
              <w:rPr>
                <w:spacing w:val="-3"/>
              </w:rPr>
              <w:t xml:space="preserve">the rights and obligations of the Parties hereunder shall terminate, except that the rights and obligations of the Parties that have accrued under this Agreement prior to the date of termination shall survive. </w:t>
            </w:r>
          </w:p>
          <w:p w14:paraId="6E31654C" w14:textId="77777777" w:rsidR="00D41E40" w:rsidRPr="00F72B58" w:rsidRDefault="00D41E40" w:rsidP="00CC5B4E">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78080214" w14:textId="77777777" w:rsidR="00D41E40" w:rsidRPr="00F72B58" w:rsidRDefault="00D41E40" w:rsidP="00CC5B4E">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6644A1A4" w14:textId="77777777" w:rsidR="00D41E40" w:rsidRPr="005B2A3F" w:rsidRDefault="00D41E40" w:rsidP="00CC5B4E">
            <w:pPr>
              <w:pStyle w:val="List"/>
              <w:spacing w:before="120" w:after="120"/>
              <w:ind w:left="1440"/>
              <w:jc w:val="both"/>
            </w:pPr>
            <w:r w:rsidRPr="005B2A3F">
              <w:t>(1)</w:t>
            </w:r>
            <w:r w:rsidRPr="005B2A3F">
              <w:tab/>
              <w:t>Participant is duly organized, validly existing and in good standing under the laws of the jurisdiction under which it is organized and is authorized to do business in Texas;</w:t>
            </w:r>
          </w:p>
          <w:p w14:paraId="71F9EB77" w14:textId="77777777" w:rsidR="00D41E40" w:rsidRPr="00F72B58" w:rsidRDefault="00D41E40" w:rsidP="00CC5B4E">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1BCB1ABC" w14:textId="77777777" w:rsidR="00D41E40" w:rsidRPr="00F72B58" w:rsidRDefault="00D41E40" w:rsidP="00CC5B4E">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59CD645B" w14:textId="77777777" w:rsidR="00D41E40" w:rsidRPr="005B2A3F" w:rsidRDefault="00D41E40" w:rsidP="00CC5B4E">
            <w:pPr>
              <w:spacing w:before="120" w:after="120"/>
              <w:ind w:left="1440" w:hanging="720"/>
              <w:jc w:val="both"/>
            </w:pPr>
            <w:r w:rsidRPr="00F72B58">
              <w:lastRenderedPageBreak/>
              <w:t>(4)</w:t>
            </w:r>
            <w:r w:rsidRPr="00F72B58">
              <w:tab/>
              <w:t xml:space="preserve">Market Participant’s execution, delivery and performance of this Agreement </w:t>
            </w:r>
            <w:r w:rsidRPr="005B2A3F">
              <w:t xml:space="preserve">by Participant </w:t>
            </w:r>
            <w:r w:rsidRPr="00F72B58">
              <w:t>have been duly authorized by all requisite action of its governing body;</w:t>
            </w:r>
          </w:p>
          <w:p w14:paraId="378FCA88" w14:textId="77777777" w:rsidR="00D41E40" w:rsidRPr="005B2A3F" w:rsidRDefault="00D41E40" w:rsidP="00CC5B4E">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2598439" w14:textId="77777777" w:rsidR="00D41E40" w:rsidRPr="00F72B58" w:rsidRDefault="00D41E40" w:rsidP="00CC5B4E">
            <w:pPr>
              <w:tabs>
                <w:tab w:val="num" w:pos="630"/>
                <w:tab w:val="num" w:pos="1440"/>
              </w:tabs>
              <w:spacing w:before="120" w:after="120"/>
              <w:ind w:left="1440" w:hanging="720"/>
              <w:jc w:val="both"/>
            </w:pPr>
            <w:r w:rsidRPr="005B2A3F">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5F3236C0" w14:textId="77777777" w:rsidR="00D41E40" w:rsidRPr="00F72B58" w:rsidRDefault="00D41E40" w:rsidP="00CC5B4E">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246B5EDC" w14:textId="77777777" w:rsidR="00D41E40" w:rsidRPr="005B2A3F" w:rsidRDefault="00D41E40" w:rsidP="00CC5B4E">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Participant is not in violation of any laws, ordinances, or governmental rules, regulations or order of any Governmental Authority or arbitration board materially affecting performance of this Agreement and to which it is subject;</w:t>
            </w:r>
          </w:p>
          <w:p w14:paraId="4622E21B" w14:textId="77777777" w:rsidR="00D41E40" w:rsidRPr="00F72B58" w:rsidRDefault="00D41E40" w:rsidP="00CC5B4E">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43490AE3" w14:textId="77777777" w:rsidR="00D41E40" w:rsidRPr="005B2A3F" w:rsidRDefault="00D41E40" w:rsidP="00CC5B4E">
            <w:pPr>
              <w:pStyle w:val="BodyText3"/>
              <w:tabs>
                <w:tab w:val="num" w:pos="1440"/>
              </w:tabs>
              <w:spacing w:before="120"/>
              <w:ind w:left="1440" w:hanging="720"/>
            </w:pPr>
            <w:r w:rsidRPr="00F72B58">
              <w:t>(</w:t>
            </w:r>
            <w:r w:rsidRPr="0026257D">
              <w:rPr>
                <w:spacing w:val="2"/>
                <w:sz w:val="24"/>
                <w:szCs w:val="24"/>
              </w:rPr>
              <w:t>10)</w:t>
            </w:r>
            <w:r w:rsidRPr="0026257D">
              <w:rPr>
                <w:spacing w:val="2"/>
                <w:sz w:val="24"/>
                <w:szCs w:val="24"/>
              </w:rPr>
              <w:tab/>
              <w:t>Participant acknowledges that it has received and is familiar with the ERCOT Protocols; and</w:t>
            </w:r>
          </w:p>
          <w:p w14:paraId="64338193" w14:textId="77777777" w:rsidR="00D41E40" w:rsidRPr="00F72B58" w:rsidRDefault="00D41E40" w:rsidP="00CC5B4E">
            <w:pPr>
              <w:pStyle w:val="List2"/>
              <w:spacing w:before="120" w:after="120"/>
              <w:jc w:val="both"/>
            </w:pPr>
            <w:r w:rsidRPr="005B2A3F">
              <w:t>(11)</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For purposes of this Section, “materially affecting performance” means resulting in a materially adverse effect on Participant’s performance of its obligations under this Agreement.</w:t>
            </w:r>
          </w:p>
          <w:p w14:paraId="26FEDFD0" w14:textId="77777777" w:rsidR="00D41E40" w:rsidRPr="00F72B58" w:rsidRDefault="00D41E40" w:rsidP="00CC5B4E">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1ADCE843" w14:textId="77777777" w:rsidR="00D41E40" w:rsidRPr="00F72B58" w:rsidRDefault="00D41E40" w:rsidP="00CC5B4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27C70093" w14:textId="77777777" w:rsidR="00D41E40" w:rsidRPr="005B2A3F" w:rsidRDefault="00D41E40" w:rsidP="00CC5B4E">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186DBDA7" w14:textId="77777777" w:rsidR="00D41E40" w:rsidRPr="005B2A3F" w:rsidRDefault="00D41E40" w:rsidP="00CC5B4E">
            <w:pPr>
              <w:pStyle w:val="List2"/>
              <w:spacing w:before="120" w:after="120"/>
              <w:jc w:val="both"/>
            </w:pPr>
            <w:r w:rsidRPr="005B2A3F">
              <w:t>(3)</w:t>
            </w:r>
            <w:r w:rsidRPr="005B2A3F">
              <w:tab/>
              <w:t>ERCOT has full power and authority to enter into this Agreement and perform all of ERCOT’s obligations, representations, warranties and covenants under this Agreement;</w:t>
            </w:r>
          </w:p>
          <w:p w14:paraId="451176A0" w14:textId="77777777" w:rsidR="00D41E40" w:rsidRPr="005B2A3F" w:rsidRDefault="00D41E40" w:rsidP="00CC5B4E">
            <w:pPr>
              <w:pStyle w:val="List2"/>
              <w:spacing w:before="120" w:after="120"/>
              <w:jc w:val="both"/>
            </w:pPr>
            <w:r w:rsidRPr="005B2A3F">
              <w:t>(4)</w:t>
            </w:r>
            <w:r w:rsidRPr="005B2A3F">
              <w:tab/>
              <w:t xml:space="preserve">ERCOT's past, present and future agreements or ERCOT's organizational charter or bylaws, if any, or any provision of any indenture, mortgage, lien, lease, </w:t>
            </w:r>
            <w:r w:rsidRPr="005B2A3F">
              <w:lastRenderedPageBreak/>
              <w:t>agreement, order, judgment, or decree to which ERCOT is a party or by which its assets or properties are bound do not materially affect performance of ERCOT's obligations under this Agreement;</w:t>
            </w:r>
          </w:p>
          <w:p w14:paraId="4A00B27D" w14:textId="77777777" w:rsidR="00D41E40" w:rsidRPr="005B2A3F" w:rsidRDefault="00D41E40" w:rsidP="00CC5B4E">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17CC4180" w14:textId="77777777" w:rsidR="00D41E40" w:rsidRPr="005B2A3F" w:rsidRDefault="00D41E40" w:rsidP="00CC5B4E">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11F9880C" w14:textId="77777777" w:rsidR="00D41E40" w:rsidRPr="005B2A3F" w:rsidRDefault="00D41E40" w:rsidP="00CC5B4E">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2CE4DED8" w14:textId="77777777" w:rsidR="00D41E40" w:rsidRPr="005B2A3F" w:rsidRDefault="00D41E40" w:rsidP="00CC5B4E">
            <w:pPr>
              <w:pStyle w:val="List2"/>
              <w:spacing w:before="120" w:after="120"/>
              <w:jc w:val="both"/>
            </w:pPr>
            <w:r w:rsidRPr="005B2A3F">
              <w:t>(8)</w:t>
            </w:r>
            <w:r w:rsidRPr="005B2A3F">
              <w:tab/>
              <w:t xml:space="preserve">ERCOT is not Bankrupt, does not contemplate becoming Bankrupt nor, to its knowledge, will become Bankrupt; and </w:t>
            </w:r>
          </w:p>
          <w:p w14:paraId="6345DDEE" w14:textId="77777777" w:rsidR="00D41E40" w:rsidRPr="005B2A3F" w:rsidRDefault="00D41E40" w:rsidP="00CC5B4E">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0A5FEF05" w14:textId="77777777" w:rsidR="00D41E40" w:rsidRPr="005B2A3F" w:rsidRDefault="00D41E40" w:rsidP="00CC5B4E">
            <w:pPr>
              <w:pStyle w:val="BodyText"/>
              <w:jc w:val="both"/>
              <w:rPr>
                <w:u w:val="single"/>
              </w:rPr>
            </w:pPr>
            <w:r w:rsidRPr="005B2A3F">
              <w:rPr>
                <w:u w:val="single"/>
              </w:rPr>
              <w:t>Section 5. Participant Obligations.</w:t>
            </w:r>
          </w:p>
          <w:p w14:paraId="1D615A73" w14:textId="77777777" w:rsidR="00D41E40" w:rsidRPr="005B2A3F" w:rsidRDefault="00D41E40" w:rsidP="00CC5B4E">
            <w:pPr>
              <w:pStyle w:val="List"/>
              <w:spacing w:before="120" w:after="120"/>
              <w:jc w:val="both"/>
            </w:pPr>
            <w:r w:rsidRPr="005B2A3F">
              <w:t>A.</w:t>
            </w:r>
            <w:r w:rsidRPr="005B2A3F">
              <w:tab/>
              <w:t>Participant shall comply with, and be bound by, all ERCOT Protocols.</w:t>
            </w:r>
          </w:p>
          <w:p w14:paraId="3AD7BA21" w14:textId="77777777" w:rsidR="00D41E40" w:rsidRPr="00F72B58" w:rsidRDefault="00D41E40" w:rsidP="00CC5B4E">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Act or ERCOT itself to become a “public utility” under the Federal Power Act or become subject to the plenary jurisdiction of the Federal Energy Regulatory Commission.  </w:t>
            </w:r>
          </w:p>
          <w:p w14:paraId="010C615A" w14:textId="77777777" w:rsidR="00D41E40" w:rsidRPr="00F72B58" w:rsidRDefault="00D41E40" w:rsidP="00CC5B4E">
            <w:pPr>
              <w:pStyle w:val="NumContinue"/>
              <w:spacing w:before="120" w:after="120"/>
              <w:ind w:firstLine="0"/>
              <w:jc w:val="both"/>
              <w:rPr>
                <w:u w:val="single"/>
              </w:rPr>
            </w:pPr>
            <w:r w:rsidRPr="00F72B58">
              <w:rPr>
                <w:u w:val="single"/>
              </w:rPr>
              <w:t>Section 6. ERCOT Obligations.</w:t>
            </w:r>
          </w:p>
          <w:p w14:paraId="52FF799C" w14:textId="77777777" w:rsidR="00D41E40" w:rsidRPr="005B2A3F" w:rsidRDefault="00D41E40" w:rsidP="00CC5B4E">
            <w:pPr>
              <w:pStyle w:val="List"/>
              <w:spacing w:before="120" w:after="120"/>
              <w:jc w:val="both"/>
            </w:pPr>
            <w:r w:rsidRPr="005B2A3F">
              <w:t>A.</w:t>
            </w:r>
            <w:r w:rsidRPr="005B2A3F">
              <w:tab/>
              <w:t>ERCOT shall comply with, and be bound by, all ERCOT Protocols.</w:t>
            </w:r>
          </w:p>
          <w:p w14:paraId="2DE92D31" w14:textId="77777777" w:rsidR="00D41E40" w:rsidRPr="005B2A3F" w:rsidRDefault="00D41E40" w:rsidP="00CC5B4E">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t xml:space="preserve">ERCOT itself to become </w:t>
            </w:r>
            <w:r w:rsidRPr="005B2A3F">
              <w:t xml:space="preserve">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 </w:t>
            </w:r>
          </w:p>
          <w:p w14:paraId="657775BC" w14:textId="77777777" w:rsidR="00D41E40" w:rsidRPr="00F72B58" w:rsidRDefault="00D41E40" w:rsidP="00CC5B4E">
            <w:pPr>
              <w:pStyle w:val="NumContinue"/>
              <w:spacing w:before="120" w:after="120"/>
              <w:ind w:firstLine="0"/>
              <w:jc w:val="both"/>
              <w:rPr>
                <w:u w:val="single"/>
              </w:rPr>
            </w:pPr>
            <w:r w:rsidRPr="00F72B58">
              <w:rPr>
                <w:u w:val="single"/>
              </w:rPr>
              <w:t xml:space="preserve">Section 7. [RESERVED] </w:t>
            </w:r>
          </w:p>
          <w:p w14:paraId="32EC8B55" w14:textId="77777777" w:rsidR="00D41E40" w:rsidRPr="00F72B58" w:rsidRDefault="00D41E40" w:rsidP="00CC5B4E">
            <w:pPr>
              <w:pStyle w:val="NumContinue"/>
              <w:spacing w:before="120" w:after="120"/>
              <w:ind w:firstLine="0"/>
              <w:jc w:val="both"/>
              <w:rPr>
                <w:u w:val="single"/>
              </w:rPr>
            </w:pPr>
            <w:r w:rsidRPr="00F72B58">
              <w:rPr>
                <w:u w:val="single"/>
              </w:rPr>
              <w:t xml:space="preserve">Section 8. Default. </w:t>
            </w:r>
          </w:p>
          <w:p w14:paraId="37AA1425" w14:textId="77777777" w:rsidR="00D41E40" w:rsidRPr="005B2A3F" w:rsidRDefault="00D41E40" w:rsidP="00CC5B4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pPr>
            <w:r w:rsidRPr="00F72B58">
              <w:lastRenderedPageBreak/>
              <w:tab/>
              <w:t>A.</w:t>
            </w:r>
            <w:r w:rsidRPr="00F72B58">
              <w:tab/>
            </w:r>
            <w:r w:rsidRPr="005B2A3F">
              <w:rPr>
                <w:u w:val="single"/>
              </w:rPr>
              <w:t>Event</w:t>
            </w:r>
            <w:r w:rsidRPr="00F72B58">
              <w:rPr>
                <w:u w:val="single"/>
              </w:rPr>
              <w:t xml:space="preserve"> of Default.</w:t>
            </w:r>
            <w:r w:rsidRPr="00F72B58">
              <w:t xml:space="preserve"> </w:t>
            </w:r>
          </w:p>
          <w:p w14:paraId="12D3A83C" w14:textId="77777777" w:rsidR="00D41E40" w:rsidRDefault="00D41E40" w:rsidP="00CC5B4E">
            <w:pPr>
              <w:pStyle w:val="List2"/>
              <w:spacing w:before="120" w:after="120"/>
              <w:jc w:val="both"/>
            </w:pPr>
            <w:r w:rsidRPr="00F72B58">
              <w:rPr>
                <w:spacing w:val="-3"/>
              </w:rPr>
              <w:t>(1)</w:t>
            </w:r>
            <w:r w:rsidRPr="00F72B58">
              <w:rPr>
                <w:spacing w:val="-3"/>
              </w:rPr>
              <w:tab/>
            </w:r>
            <w:r w:rsidRPr="005B2A3F">
              <w:t xml:space="preserve">Failure </w:t>
            </w:r>
            <w:r>
              <w:t xml:space="preserve">by Participant </w:t>
            </w:r>
            <w:r w:rsidRPr="005B2A3F">
              <w:t xml:space="preserve">to </w:t>
            </w:r>
            <w:r>
              <w:t xml:space="preserve">(i) pay when due, any payment or Financial Security obligation owed to ERCOT or its designee, if applicable, under any agreement with ERCOT (“Payment Breach”), or (ii) </w:t>
            </w:r>
            <w:r w:rsidRPr="005B2A3F">
              <w:t xml:space="preserve">designate/maintain an association with a QSE (if required by the ERCOT Protocols) </w:t>
            </w:r>
            <w:r>
              <w:t xml:space="preserve">(“QSE Affiliation Breach”), </w:t>
            </w:r>
            <w:r w:rsidRPr="005B2A3F">
              <w:t xml:space="preserve">shall constitute a material breach and event of default ("Default") unless cured within </w:t>
            </w:r>
            <w:r>
              <w:t>one</w:t>
            </w:r>
            <w:r w:rsidRPr="005B2A3F">
              <w:t xml:space="preserve"> </w:t>
            </w:r>
            <w:r>
              <w:t xml:space="preserve">(1) Bank </w:t>
            </w:r>
            <w:r w:rsidRPr="005B2A3F">
              <w:t xml:space="preserve">Business Day after </w:t>
            </w:r>
            <w:r>
              <w:t xml:space="preserve">ERCOT </w:t>
            </w:r>
            <w:r w:rsidRPr="005B2A3F">
              <w:t>delivers written notice of the breach</w:t>
            </w:r>
            <w:r>
              <w:t xml:space="preserve"> to Participant</w:t>
            </w:r>
            <w:r w:rsidRPr="005B2A3F">
              <w:t xml:space="preserve">.  </w:t>
            </w:r>
            <w:r w:rsidRPr="00BF0D35">
              <w:t>Provided further that if such a material breach, regardless of whether the breaching Party cures the breach within the allotted time after notice of the material breach, occurs more than three (3) times in a 12-month period, the fourth such breach shall constitute a Default.</w:t>
            </w:r>
          </w:p>
          <w:p w14:paraId="5CE9C2A3" w14:textId="77777777" w:rsidR="00D41E40" w:rsidRDefault="00D41E40" w:rsidP="00CC5B4E">
            <w:pPr>
              <w:pStyle w:val="List2"/>
              <w:spacing w:before="120" w:after="120"/>
              <w:jc w:val="both"/>
            </w:pPr>
            <w:r w:rsidRPr="005B2A3F">
              <w:t>(2)</w:t>
            </w:r>
            <w:r w:rsidRPr="005B2A3F">
              <w:tab/>
            </w:r>
            <w:r>
              <w:t>A</w:t>
            </w:r>
            <w:r w:rsidRPr="005B2A3F">
              <w:t xml:space="preserve"> material breach other than a </w:t>
            </w:r>
            <w:r>
              <w:t>Payment Breach or a QSE Affiliation Breach includes any material failure by Participant to comply with the ERCOT Protocols.  A material breach under this subsection</w:t>
            </w:r>
            <w:r w:rsidRPr="005B2A3F">
              <w: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t>
            </w:r>
            <w:r>
              <w:t xml:space="preserve">of the breach notice </w:t>
            </w:r>
            <w:r w:rsidRPr="005B2A3F">
              <w:t>by ERCOT</w:t>
            </w:r>
            <w:r>
              <w:t>,</w:t>
            </w:r>
            <w:r w:rsidRPr="005B2A3F">
              <w: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t>
            </w:r>
            <w:r>
              <w:t>a 12</w:t>
            </w:r>
            <w:r w:rsidRPr="005B2A3F">
              <w:t>-month period, the fourth such breach shall constitute a Default.</w:t>
            </w:r>
            <w:r>
              <w:t xml:space="preserve">  </w:t>
            </w:r>
          </w:p>
          <w:p w14:paraId="0EDCD3F0" w14:textId="77777777" w:rsidR="00D41E40" w:rsidRDefault="00D41E40" w:rsidP="00CC5B4E">
            <w:pPr>
              <w:pStyle w:val="List2"/>
              <w:spacing w:before="120" w:after="120"/>
              <w:ind w:firstLine="0"/>
              <w:jc w:val="both"/>
            </w:pPr>
            <w:r>
              <w:t xml:space="preserve">A material </w:t>
            </w:r>
            <w:r w:rsidRPr="005B2A3F">
              <w:t xml:space="preserve">breach </w:t>
            </w:r>
            <w:r>
              <w:t xml:space="preserve">under this subsection </w:t>
            </w:r>
            <w:r w:rsidRPr="005B2A3F">
              <w:t>shall not result in a Default if</w:t>
            </w:r>
            <w:r>
              <w:t xml:space="preserve"> t</w:t>
            </w:r>
            <w:r w:rsidRPr="005B2A3F">
              <w:t xml:space="preserve">he breach cannot reasonably be cured within fourteen (14) </w:t>
            </w:r>
            <w:r>
              <w:t>Business</w:t>
            </w:r>
            <w:r w:rsidRPr="005B2A3F">
              <w:t xml:space="preserve"> </w:t>
            </w:r>
            <w:r>
              <w:t>D</w:t>
            </w:r>
            <w:r w:rsidRPr="005B2A3F">
              <w:t>ays</w:t>
            </w:r>
            <w:r>
              <w:t>, and Participant:</w:t>
            </w:r>
          </w:p>
          <w:p w14:paraId="48BB672B" w14:textId="77777777" w:rsidR="00D41E40" w:rsidRDefault="00D41E40" w:rsidP="00CC5B4E">
            <w:pPr>
              <w:pStyle w:val="List2"/>
              <w:spacing w:before="120" w:after="120"/>
              <w:ind w:left="2160"/>
              <w:jc w:val="both"/>
            </w:pPr>
            <w:r>
              <w:t xml:space="preserve">(a) </w:t>
            </w:r>
            <w:r>
              <w:tab/>
              <w:t xml:space="preserve">Promptly provides ERCOT with written notice of the reasons why the breach cannot reasonably be cured within fourteen (14) Business Days; </w:t>
            </w:r>
          </w:p>
          <w:p w14:paraId="5871B350" w14:textId="77777777" w:rsidR="00D41E40" w:rsidRDefault="00D41E40" w:rsidP="00CC5B4E">
            <w:pPr>
              <w:pStyle w:val="List2"/>
              <w:spacing w:before="120" w:after="120"/>
              <w:ind w:left="2160"/>
              <w:jc w:val="both"/>
            </w:pPr>
            <w:r>
              <w:t xml:space="preserve">(b) </w:t>
            </w:r>
            <w:r>
              <w:tab/>
              <w:t>Begins to</w:t>
            </w:r>
            <w:r w:rsidRPr="005B2A3F">
              <w:t xml:space="preserve"> work or other efforts to cure the breach within three (3) Business Days after </w:t>
            </w:r>
            <w:r>
              <w:t xml:space="preserve">ERCOT’s </w:t>
            </w:r>
            <w:r w:rsidRPr="005B2A3F">
              <w:t xml:space="preserve">delivery of the notice to </w:t>
            </w:r>
            <w:r>
              <w:t xml:space="preserve">Participant; </w:t>
            </w:r>
            <w:r w:rsidRPr="005B2A3F">
              <w:t xml:space="preserve">and </w:t>
            </w:r>
          </w:p>
          <w:p w14:paraId="1CF8E3F9" w14:textId="77777777" w:rsidR="00D41E40" w:rsidRDefault="00D41E40" w:rsidP="00CC5B4E">
            <w:pPr>
              <w:pStyle w:val="List2"/>
              <w:spacing w:before="120"/>
              <w:ind w:left="2160"/>
              <w:jc w:val="both"/>
            </w:pPr>
            <w:r>
              <w:t>(c)</w:t>
            </w:r>
            <w:r>
              <w:tab/>
              <w:t>P</w:t>
            </w:r>
            <w:r w:rsidRPr="005B2A3F">
              <w:t xml:space="preserve">rosecutes the curative work or efforts with reasonable diligence until the curative </w:t>
            </w:r>
            <w:r>
              <w:t>work or efforts are completed.</w:t>
            </w:r>
          </w:p>
          <w:p w14:paraId="134E8E1E" w14:textId="77777777" w:rsidR="00D41E40" w:rsidRPr="005B2A3F" w:rsidRDefault="00D41E40" w:rsidP="00CC5B4E">
            <w:pPr>
              <w:pStyle w:val="List3"/>
              <w:spacing w:before="120" w:after="120"/>
              <w:ind w:left="1440"/>
              <w:jc w:val="both"/>
            </w:pPr>
            <w:r>
              <w:t>(3)</w:t>
            </w:r>
            <w:r>
              <w:tab/>
            </w:r>
            <w:r w:rsidRPr="005B2A3F">
              <w:t>Bankrupt</w:t>
            </w:r>
            <w:r>
              <w:t>cy by Participant</w:t>
            </w:r>
            <w:r w:rsidRPr="005B2A3F">
              <w:t>, except for the filing of a petition in involuntary bankruptcy or similar involuntary proceedings, that is dismissed within 90 days thereafter</w:t>
            </w:r>
            <w:r w:rsidRPr="00BF0D35">
              <w:t>, shall constitute an event of Default</w:t>
            </w:r>
            <w:r w:rsidRPr="005B2A3F">
              <w:t>.</w:t>
            </w:r>
          </w:p>
          <w:p w14:paraId="47AED363" w14:textId="77777777" w:rsidR="00D41E40" w:rsidRDefault="00D41E40" w:rsidP="00CC5B4E">
            <w:pPr>
              <w:pStyle w:val="List2"/>
              <w:spacing w:before="120" w:after="120"/>
              <w:jc w:val="both"/>
            </w:pPr>
            <w:r w:rsidRPr="00F72B58">
              <w:t>(</w:t>
            </w:r>
            <w:r>
              <w:t>4</w:t>
            </w:r>
            <w:r w:rsidRPr="005B2A3F">
              <w:t>)</w:t>
            </w:r>
            <w:r w:rsidRPr="005B2A3F">
              <w:tab/>
              <w:t xml:space="preserve">Except as </w:t>
            </w:r>
            <w:r>
              <w:t xml:space="preserve">otherwise </w:t>
            </w:r>
            <w:r w:rsidRPr="005B2A3F">
              <w:t xml:space="preserve">excused </w:t>
            </w:r>
            <w:r>
              <w:t>herein</w:t>
            </w:r>
            <w:r w:rsidRPr="005B2A3F">
              <w:t xml:space="preserve">, a material breach of this Agreement by ERCOT, including any material failure by ERCOT to comply with the ERCOT Protocols, other than a </w:t>
            </w:r>
            <w:r>
              <w:t>Payment Breach</w:t>
            </w:r>
            <w:r w:rsidRPr="005B2A3F">
              <w: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w:t>
            </w:r>
            <w:r w:rsidRPr="005B2A3F">
              <w:lastRenderedPageBreak/>
              <w:t xml:space="preserve">breach is cured.  Provided further that if a material breach, regardless of whether such breach is cured within the allotted time after notice of the material breach, occurs more than three (3) times within a </w:t>
            </w:r>
            <w:r>
              <w:t>12</w:t>
            </w:r>
            <w:r w:rsidRPr="005B2A3F">
              <w:t>-month period, the fourth such breach shall constitute a Default.</w:t>
            </w:r>
          </w:p>
          <w:p w14:paraId="18F0698A" w14:textId="77777777" w:rsidR="00D41E40" w:rsidRPr="005B2A3F" w:rsidRDefault="00D41E40" w:rsidP="00CC5B4E">
            <w:pPr>
              <w:pStyle w:val="List2"/>
              <w:spacing w:before="120" w:after="100" w:afterAutospacing="1"/>
              <w:jc w:val="both"/>
            </w:pPr>
            <w:r w:rsidRPr="005B2A3F">
              <w:t>(</w:t>
            </w:r>
            <w:r>
              <w:t>5</w:t>
            </w:r>
            <w:r w:rsidRPr="005B2A3F">
              <w:t>)</w:t>
            </w:r>
            <w:r w:rsidRPr="005B2A3F">
              <w:tab/>
              <w:t>If, due to a Force Majeure Event, a Party is in breach with respect to any obligation hereunder, such breach shall not result in a Default by that Party.</w:t>
            </w:r>
          </w:p>
          <w:p w14:paraId="5A0D8E2D" w14:textId="77777777" w:rsidR="00D41E40" w:rsidRPr="00F72B58" w:rsidRDefault="00D41E40" w:rsidP="00CC5B4E">
            <w:pPr>
              <w:pStyle w:val="List"/>
              <w:spacing w:before="120" w:after="120"/>
              <w:jc w:val="both"/>
              <w:rPr>
                <w:u w:val="single"/>
              </w:rPr>
            </w:pPr>
            <w:r w:rsidRPr="005B2A3F">
              <w:t>B.</w:t>
            </w:r>
            <w:r w:rsidRPr="005B2A3F">
              <w:tab/>
            </w:r>
            <w:r w:rsidRPr="005B2A3F">
              <w:rPr>
                <w:u w:val="single"/>
              </w:rPr>
              <w:t>Remedies for Default.</w:t>
            </w:r>
          </w:p>
          <w:p w14:paraId="55143348" w14:textId="77777777" w:rsidR="00D41E40" w:rsidRDefault="00D41E40" w:rsidP="00CC5B4E">
            <w:pPr>
              <w:pStyle w:val="List2"/>
              <w:spacing w:before="120" w:after="120"/>
              <w:jc w:val="both"/>
            </w:pPr>
            <w:r w:rsidRPr="005B2A3F">
              <w:t>(1)</w:t>
            </w:r>
            <w:r w:rsidRPr="005B2A3F">
              <w:tab/>
            </w:r>
            <w:r w:rsidRPr="005B2A3F">
              <w:rPr>
                <w:u w:val="single"/>
              </w:rPr>
              <w:t>ERCOT's Remedies for Default.</w:t>
            </w:r>
            <w:r w:rsidRPr="005B2A3F">
              <w: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t>
            </w:r>
          </w:p>
          <w:p w14:paraId="03003052" w14:textId="77777777" w:rsidR="00D41E40" w:rsidRPr="005B2A3F" w:rsidRDefault="00D41E40" w:rsidP="00CC5B4E">
            <w:pPr>
              <w:pStyle w:val="List2"/>
              <w:spacing w:before="120" w:after="120"/>
              <w:jc w:val="both"/>
            </w:pPr>
          </w:p>
          <w:p w14:paraId="394A6121" w14:textId="77777777" w:rsidR="00D41E40" w:rsidRPr="005B2A3F" w:rsidRDefault="00D41E40" w:rsidP="00CC5B4E">
            <w:pPr>
              <w:pStyle w:val="List2"/>
              <w:spacing w:before="120" w:after="120"/>
              <w:jc w:val="both"/>
            </w:pPr>
            <w:r w:rsidRPr="005B2A3F">
              <w:t>(2)</w:t>
            </w:r>
            <w:r w:rsidRPr="005B2A3F">
              <w:tab/>
            </w:r>
            <w:r w:rsidRPr="005B2A3F">
              <w:rPr>
                <w:u w:val="single"/>
              </w:rPr>
              <w:t>Participant's Remedies for Default.</w:t>
            </w:r>
          </w:p>
          <w:p w14:paraId="757CF053" w14:textId="77777777" w:rsidR="00D41E40" w:rsidRPr="005B2A3F" w:rsidRDefault="00D41E40" w:rsidP="00CC5B4E">
            <w:pPr>
              <w:pStyle w:val="List3"/>
              <w:spacing w:before="120" w:after="120"/>
              <w:jc w:val="both"/>
            </w:pPr>
            <w:r w:rsidRPr="005B2A3F">
              <w:t>(a)</w:t>
            </w:r>
            <w:r w:rsidRPr="005B2A3F">
              <w:tab/>
              <w:t>Unless otherwise specified in this Agreement or in the ERCOT Protocols, and subject to the provisions of Section 10: Dispute Resolution of this Agreement in the event of a Default by ERCOT, Participant's remedies shall be limited to:</w:t>
            </w:r>
          </w:p>
          <w:p w14:paraId="551C9FFB" w14:textId="77777777" w:rsidR="00D41E40" w:rsidRPr="005B2A3F" w:rsidRDefault="00D41E40" w:rsidP="00CC5B4E">
            <w:pPr>
              <w:pStyle w:val="List"/>
              <w:ind w:left="2880"/>
              <w:jc w:val="both"/>
            </w:pPr>
            <w:r w:rsidRPr="005B2A3F">
              <w:t>(i)</w:t>
            </w:r>
            <w:r w:rsidRPr="005B2A3F">
              <w:tab/>
              <w:t>Immediate termination of this Agreement upon written notice to ERCOT;</w:t>
            </w:r>
          </w:p>
          <w:p w14:paraId="46323587" w14:textId="77777777" w:rsidR="00D41E40" w:rsidRPr="005B2A3F" w:rsidRDefault="00D41E40" w:rsidP="00CC5B4E">
            <w:pPr>
              <w:pStyle w:val="List"/>
              <w:ind w:left="2880"/>
              <w:jc w:val="both"/>
            </w:pPr>
            <w:r w:rsidRPr="005B2A3F">
              <w:t>(ii)</w:t>
            </w:r>
            <w:r w:rsidRPr="005B2A3F">
              <w:tab/>
              <w:t>Monetary recovery in accordance with the Settlement procedures set forth in the ERCOT Protocols; and</w:t>
            </w:r>
          </w:p>
          <w:p w14:paraId="0F3C519D" w14:textId="77777777" w:rsidR="00D41E40" w:rsidRPr="005B2A3F" w:rsidRDefault="00D41E40" w:rsidP="00CC5B4E">
            <w:pPr>
              <w:pStyle w:val="List"/>
              <w:ind w:left="2880"/>
              <w:jc w:val="both"/>
            </w:pPr>
            <w:r w:rsidRPr="005B2A3F">
              <w:t>(iii)</w:t>
            </w:r>
            <w:r w:rsidRPr="005B2A3F">
              <w:tab/>
              <w:t>Specific performance.</w:t>
            </w:r>
          </w:p>
          <w:p w14:paraId="1813B826" w14:textId="77777777" w:rsidR="00D41E40" w:rsidRPr="005B2A3F" w:rsidRDefault="00D41E40" w:rsidP="00CC5B4E">
            <w:pPr>
              <w:pStyle w:val="List3"/>
              <w:spacing w:before="120" w:after="120"/>
              <w:jc w:val="both"/>
            </w:pPr>
            <w:r w:rsidRPr="005B2A3F">
              <w:t>(b)</w:t>
            </w:r>
            <w:r w:rsidRPr="005B2A3F">
              <w:tab/>
              <w:t xml:space="preserve">However, in the event of a material breach by ERCOT of any of its representations, warranties or covenants, Participant's sole remedy shall be immediate termination of this Agreement upon written notice to ERCOT. </w:t>
            </w:r>
          </w:p>
          <w:p w14:paraId="478C418D" w14:textId="77777777" w:rsidR="00D41E40" w:rsidRPr="005B2A3F" w:rsidRDefault="00D41E40" w:rsidP="00CC5B4E">
            <w:pPr>
              <w:pStyle w:val="List2"/>
              <w:spacing w:before="120" w:after="120"/>
              <w:jc w:val="both"/>
            </w:pPr>
            <w:r w:rsidRPr="005B2A3F">
              <w:t>(3)</w:t>
            </w:r>
            <w:r w:rsidRPr="005B2A3F">
              <w:tab/>
              <w:t xml:space="preserve">A Default or breach of this Agreement by a Party shall not relieve either Party of the obligation to comply with the ERCOT Protocols. </w:t>
            </w:r>
          </w:p>
          <w:p w14:paraId="6ABB9D74" w14:textId="77777777" w:rsidR="00D41E40" w:rsidRPr="005B2A3F" w:rsidRDefault="00D41E40" w:rsidP="00CC5B4E">
            <w:pPr>
              <w:pStyle w:val="BodyText"/>
              <w:jc w:val="both"/>
            </w:pPr>
            <w:r w:rsidRPr="005B2A3F">
              <w:t>C.</w:t>
            </w:r>
            <w:r w:rsidRPr="005B2A3F">
              <w:tab/>
            </w:r>
            <w:r w:rsidRPr="005B2A3F">
              <w:rPr>
                <w:u w:val="single"/>
              </w:rPr>
              <w:t>Force Majeure.</w:t>
            </w:r>
          </w:p>
          <w:p w14:paraId="3A94662C" w14:textId="77777777" w:rsidR="00D41E40" w:rsidRDefault="00D41E40" w:rsidP="00CC5B4E">
            <w:pPr>
              <w:pStyle w:val="List2"/>
              <w:spacing w:before="120" w:after="120"/>
              <w:jc w:val="both"/>
            </w:pPr>
            <w:r w:rsidRPr="005B2A3F">
              <w:t>(1)</w:t>
            </w:r>
            <w:r w:rsidRPr="005B2A3F">
              <w:tab/>
              <w:t xml:space="preserve">If, due to a Force Majeure Event, either Party is in breach of this Agreement with respect to any obligation hereunder, such Party shall take reasonable steps, </w:t>
            </w:r>
            <w:r w:rsidRPr="005B2A3F">
              <w:lastRenderedPageBreak/>
              <w:t>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t>
            </w:r>
          </w:p>
          <w:p w14:paraId="6A208990" w14:textId="77777777" w:rsidR="00D41E40" w:rsidRPr="005B2A3F" w:rsidRDefault="00D41E40" w:rsidP="00CC5B4E">
            <w:pPr>
              <w:pStyle w:val="List2"/>
              <w:spacing w:before="120" w:after="120"/>
              <w:jc w:val="both"/>
            </w:pPr>
          </w:p>
          <w:p w14:paraId="7D4A4282" w14:textId="77777777" w:rsidR="00D41E40" w:rsidRPr="005B2A3F" w:rsidRDefault="00D41E40" w:rsidP="00CC5B4E">
            <w:pPr>
              <w:pStyle w:val="List2"/>
              <w:spacing w:before="120" w:after="120"/>
              <w:jc w:val="both"/>
            </w:pPr>
            <w:r w:rsidRPr="005B2A3F">
              <w:t>(2)</w:t>
            </w:r>
            <w:r w:rsidRPr="005B2A3F">
              <w:tab/>
              <w: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t>
            </w:r>
          </w:p>
          <w:p w14:paraId="24E67654" w14:textId="77777777" w:rsidR="00D41E40" w:rsidRDefault="00D41E40" w:rsidP="00CC5B4E">
            <w:pPr>
              <w:spacing w:after="240"/>
              <w:ind w:left="720" w:hanging="720"/>
              <w:jc w:val="both"/>
            </w:pPr>
            <w:r w:rsidRPr="005B2A3F">
              <w:t>D.</w:t>
            </w:r>
            <w:r w:rsidRPr="005B2A3F">
              <w:tab/>
            </w:r>
            <w:r w:rsidRPr="005B2A3F">
              <w:rPr>
                <w:u w:val="single"/>
              </w:rPr>
              <w:t>Duty to Mitigate.</w:t>
            </w:r>
            <w:r w:rsidRPr="005B2A3F">
              <w:t xml:space="preserve">  Except as expressly provided otherwise herein, each Party shall use commercially reasonable efforts to mitigate any damages it may incur as a result of the other Party's performance or non-performance of this Agreement.</w:t>
            </w:r>
          </w:p>
          <w:p w14:paraId="38564D28" w14:textId="77777777" w:rsidR="00D41E40" w:rsidRPr="005B2A3F" w:rsidRDefault="00D41E40" w:rsidP="00CC5B4E">
            <w:pPr>
              <w:pStyle w:val="ListIntroduction"/>
              <w:spacing w:before="120" w:after="120"/>
              <w:jc w:val="both"/>
              <w:rPr>
                <w:u w:val="single"/>
              </w:rPr>
            </w:pPr>
            <w:r w:rsidRPr="005B2A3F">
              <w:rPr>
                <w:u w:val="single"/>
              </w:rPr>
              <w:t>Section 9.  Limitation of Damages and Liability and Indemnification.</w:t>
            </w:r>
          </w:p>
          <w:p w14:paraId="61DACCCC" w14:textId="77777777" w:rsidR="00D41E40" w:rsidRPr="005B2A3F" w:rsidRDefault="00D41E40" w:rsidP="00CC5B4E">
            <w:pPr>
              <w:pStyle w:val="List"/>
              <w:spacing w:before="120" w:after="120"/>
              <w:jc w:val="both"/>
            </w:pPr>
            <w:r w:rsidRPr="005B2A3F">
              <w:t>A.</w:t>
            </w:r>
            <w:r w:rsidRPr="005B2A3F">
              <w:tab/>
              <w:t>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t>
            </w:r>
          </w:p>
          <w:p w14:paraId="21EFA313" w14:textId="77777777" w:rsidR="00D41E40" w:rsidRPr="005B2A3F" w:rsidRDefault="00D41E40" w:rsidP="00CC5B4E">
            <w:pPr>
              <w:pStyle w:val="List"/>
              <w:spacing w:before="120" w:after="120"/>
              <w:jc w:val="both"/>
            </w:pPr>
            <w:r w:rsidRPr="005B2A3F">
              <w:t>B.</w:t>
            </w:r>
            <w:r w:rsidRPr="005B2A3F">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014FD823" w14:textId="77777777" w:rsidR="00D41E40" w:rsidRPr="005B2A3F" w:rsidRDefault="00D41E40" w:rsidP="00CC5B4E">
            <w:pPr>
              <w:pStyle w:val="List"/>
              <w:spacing w:before="120" w:after="120"/>
              <w:jc w:val="both"/>
            </w:pPr>
            <w:r w:rsidRPr="005B2A3F">
              <w:t>C.</w:t>
            </w:r>
            <w:r w:rsidRPr="005B2A3F">
              <w:tab/>
              <w:t xml:space="preserve">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w:t>
            </w:r>
            <w:r w:rsidRPr="005B2A3F">
              <w:lastRenderedPageBreak/>
              <w:t>of any contrary provisions that may be included in or subsequently added to the ERCOT Protocols (outside of this Agreement).</w:t>
            </w:r>
          </w:p>
          <w:p w14:paraId="6F236E16" w14:textId="77777777" w:rsidR="00D41E40" w:rsidRPr="005B2A3F" w:rsidRDefault="00D41E40" w:rsidP="00CC5B4E">
            <w:pPr>
              <w:pStyle w:val="List"/>
              <w:spacing w:before="120" w:after="120"/>
              <w:jc w:val="both"/>
            </w:pPr>
            <w:r w:rsidRPr="005B2A3F">
              <w:rPr>
                <w:szCs w:val="24"/>
              </w:rPr>
              <w:t>D.</w:t>
            </w:r>
            <w:r w:rsidRPr="005B2A3F">
              <w:rPr>
                <w:szCs w:val="24"/>
              </w:rPr>
              <w:tab/>
              <w:t xml:space="preserve">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PUC </w:t>
            </w:r>
            <w:r w:rsidRPr="005B2A3F">
              <w:rPr>
                <w:smallCaps/>
                <w:szCs w:val="24"/>
              </w:rPr>
              <w:t>Subst</w:t>
            </w:r>
            <w:r w:rsidRPr="005B2A3F">
              <w:rPr>
                <w:szCs w:val="24"/>
              </w:rPr>
              <w:t>. R. 25.365, Independent Market Monitor.</w:t>
            </w:r>
          </w:p>
          <w:p w14:paraId="3D4324C0" w14:textId="77777777" w:rsidR="00D41E40" w:rsidRPr="005B2A3F" w:rsidRDefault="00D41E40" w:rsidP="00CC5B4E">
            <w:pPr>
              <w:pStyle w:val="ListIntroduction"/>
              <w:spacing w:before="120" w:after="120"/>
              <w:jc w:val="both"/>
              <w:rPr>
                <w:u w:val="single"/>
              </w:rPr>
            </w:pPr>
            <w:r w:rsidRPr="005B2A3F">
              <w:rPr>
                <w:u w:val="single"/>
              </w:rPr>
              <w:t>Section 10. Dispute Resolution.</w:t>
            </w:r>
          </w:p>
          <w:p w14:paraId="53E5A833" w14:textId="77777777" w:rsidR="00D41E40" w:rsidRPr="005B2A3F" w:rsidRDefault="00D41E40" w:rsidP="00CC5B4E">
            <w:pPr>
              <w:pStyle w:val="List"/>
              <w:spacing w:before="120" w:after="120"/>
              <w:jc w:val="both"/>
            </w:pPr>
            <w:r w:rsidRPr="005B2A3F">
              <w:t>A.</w:t>
            </w:r>
            <w:r w:rsidRPr="005B2A3F">
              <w:tab/>
              <w:t>In the event of a dispute, including a dispute regarding a Default, under this Agreement, Parties to this Agreement shall first attempt resolution of the dispute using the applicable dispute resolution procedures set forth in the ERCOT Protocols.</w:t>
            </w:r>
          </w:p>
          <w:p w14:paraId="2C728D30" w14:textId="77777777" w:rsidR="00D41E40" w:rsidRPr="005B2A3F" w:rsidRDefault="00D41E40" w:rsidP="00CC5B4E">
            <w:pPr>
              <w:pStyle w:val="List"/>
              <w:spacing w:before="120" w:after="120"/>
              <w:jc w:val="both"/>
            </w:pPr>
            <w:r w:rsidRPr="005B2A3F">
              <w:t>B.</w:t>
            </w:r>
            <w:r w:rsidRPr="005B2A3F">
              <w:tab/>
              <w:t>In the event of a dispute, including a dispute regarding a Default, under this Agreement, each Party shall bear its own costs and fees, including, but not limited to attorneys' fees, court costs, and its share of any mediation or arbitration fees.</w:t>
            </w:r>
          </w:p>
          <w:p w14:paraId="419F2A0D" w14:textId="77777777" w:rsidR="00D41E40" w:rsidRPr="005B2A3F" w:rsidRDefault="00D41E40" w:rsidP="00CC5B4E">
            <w:pPr>
              <w:pStyle w:val="BodyText"/>
              <w:jc w:val="both"/>
              <w:rPr>
                <w:u w:val="single"/>
              </w:rPr>
            </w:pPr>
            <w:r w:rsidRPr="005B2A3F">
              <w:rPr>
                <w:u w:val="single"/>
              </w:rPr>
              <w:t>Section 11. Miscellaneous.</w:t>
            </w:r>
          </w:p>
          <w:p w14:paraId="121D16BB" w14:textId="77777777" w:rsidR="00D41E40" w:rsidRPr="005B2A3F" w:rsidRDefault="00D41E40" w:rsidP="00CC5B4E">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w:t>
            </w:r>
          </w:p>
          <w:p w14:paraId="00FDCDE4" w14:textId="77777777" w:rsidR="00D41E40" w:rsidRPr="005B2A3F" w:rsidRDefault="00D41E40" w:rsidP="00CC5B4E">
            <w:pPr>
              <w:pStyle w:val="List"/>
              <w:spacing w:before="120" w:after="120"/>
              <w:jc w:val="both"/>
            </w:pPr>
            <w:r w:rsidRPr="005B2A3F">
              <w:t>B.</w:t>
            </w:r>
            <w:r w:rsidRPr="005B2A3F">
              <w:tab/>
            </w:r>
            <w:r w:rsidRPr="005B2A3F">
              <w:rPr>
                <w:u w:val="single"/>
              </w:rPr>
              <w:t>Assignment.</w:t>
            </w:r>
          </w:p>
          <w:p w14:paraId="23D06205" w14:textId="77777777" w:rsidR="00D41E40" w:rsidRPr="005B2A3F" w:rsidRDefault="00D41E40" w:rsidP="00CC5B4E">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p>
          <w:p w14:paraId="0C4D2A85" w14:textId="77777777" w:rsidR="00D41E40" w:rsidRDefault="00D41E40" w:rsidP="00CC5B4E">
            <w:pPr>
              <w:pStyle w:val="List3"/>
              <w:spacing w:before="120" w:after="120"/>
              <w:jc w:val="both"/>
            </w:pPr>
            <w:r w:rsidRPr="005B2A3F">
              <w:t>(a)</w:t>
            </w:r>
            <w:r w:rsidRPr="005B2A3F">
              <w:tab/>
              <w:t>Where any such assignment or transfer is to an Affiliate of the Party; or</w:t>
            </w:r>
          </w:p>
          <w:p w14:paraId="0764E0FC" w14:textId="77777777" w:rsidR="00D41E40" w:rsidRDefault="00D41E40" w:rsidP="00CC5B4E">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4417E945" w14:textId="77777777" w:rsidR="00D41E40" w:rsidRPr="005B2A3F" w:rsidRDefault="00D41E40" w:rsidP="00CC5B4E">
            <w:pPr>
              <w:pStyle w:val="List3"/>
              <w:spacing w:before="120" w:after="120"/>
              <w:jc w:val="both"/>
            </w:pPr>
            <w:r w:rsidRPr="005B2A3F">
              <w:lastRenderedPageBreak/>
              <w:t>(c)</w:t>
            </w:r>
            <w:r w:rsidRPr="005B2A3F">
              <w:tab/>
              <w:t>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8(A), notice of Default, and an opportunity for the Financing Person to cure a material breach pursuant to Section 8(A) prior to it becoming a Default.</w:t>
            </w:r>
          </w:p>
          <w:p w14:paraId="645CC35C" w14:textId="77777777" w:rsidR="00D41E40" w:rsidRPr="005B2A3F" w:rsidRDefault="00D41E40" w:rsidP="00CC5B4E">
            <w:pPr>
              <w:pStyle w:val="List2"/>
              <w:spacing w:before="120" w:after="120"/>
              <w:jc w:val="both"/>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55BF86EC" w14:textId="77777777" w:rsidR="00D41E40" w:rsidRPr="005B2A3F" w:rsidRDefault="00D41E40" w:rsidP="00CC5B4E">
            <w:pPr>
              <w:pStyle w:val="List"/>
              <w:spacing w:before="120" w:after="120"/>
              <w:jc w:val="both"/>
            </w:pPr>
            <w:r w:rsidRPr="005B2A3F">
              <w:t>C.</w:t>
            </w:r>
            <w:r w:rsidRPr="005B2A3F">
              <w:tab/>
            </w:r>
            <w:r w:rsidRPr="005B2A3F">
              <w:rPr>
                <w:u w:val="single"/>
              </w:rPr>
              <w:t>No Third Party Beneficiary.</w:t>
            </w:r>
            <w:r w:rsidRPr="005B2A3F">
              <w:t xml:space="preserve"> Except with respect to the rights of the Financing Persons in Section 11(B),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2FA7F828" w14:textId="77777777" w:rsidR="00D41E40" w:rsidRPr="005B2A3F" w:rsidRDefault="00D41E40" w:rsidP="00CC5B4E">
            <w:pPr>
              <w:pStyle w:val="List"/>
              <w:spacing w:before="120" w:after="120"/>
              <w:jc w:val="both"/>
            </w:pPr>
            <w:r w:rsidRPr="005B2A3F">
              <w:t>D.</w:t>
            </w:r>
            <w:r w:rsidRPr="005B2A3F">
              <w:tab/>
            </w:r>
            <w:r w:rsidRPr="005B2A3F">
              <w:rPr>
                <w:u w:val="single"/>
              </w:rPr>
              <w:t>No Waiver.</w:t>
            </w:r>
            <w:r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59E7EA00" w14:textId="77777777" w:rsidR="00D41E40" w:rsidRPr="005B2A3F" w:rsidRDefault="00D41E40" w:rsidP="00CC5B4E">
            <w:pPr>
              <w:pStyle w:val="List"/>
              <w:spacing w:before="120" w:after="120"/>
              <w:jc w:val="both"/>
            </w:pPr>
            <w:r w:rsidRPr="005B2A3F">
              <w:t>E.</w:t>
            </w:r>
            <w:r w:rsidRPr="005B2A3F">
              <w:tab/>
            </w:r>
            <w:r w:rsidRPr="005B2A3F">
              <w:rPr>
                <w:u w:val="single"/>
              </w:rPr>
              <w:t>Headings.</w:t>
            </w:r>
            <w:r w:rsidRPr="005B2A3F">
              <w:t xml:space="preserve">  Titles and headings of paragraphs and sections within this Agreement are provided merely for convenience and shall not be used or relied upon in construing this Agreement or the Parties’ intentions with respect thereto.</w:t>
            </w:r>
          </w:p>
          <w:p w14:paraId="3108E92D" w14:textId="77777777" w:rsidR="00D41E40" w:rsidRPr="005B2A3F" w:rsidRDefault="00D41E40" w:rsidP="00CC5B4E">
            <w:pPr>
              <w:pStyle w:val="List"/>
              <w:spacing w:before="120" w:after="120"/>
              <w:jc w:val="both"/>
            </w:pPr>
            <w:r w:rsidRPr="005B2A3F">
              <w:lastRenderedPageBreak/>
              <w:t>F.</w:t>
            </w:r>
            <w:r w:rsidRPr="005B2A3F">
              <w:tab/>
            </w:r>
            <w:r w:rsidRPr="005B2A3F">
              <w:rPr>
                <w:u w:val="single"/>
              </w:rPr>
              <w:t>Severability.</w:t>
            </w:r>
            <w:r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3DE641C2" w14:textId="77777777" w:rsidR="00D41E40" w:rsidRPr="005B2A3F" w:rsidRDefault="00D41E40" w:rsidP="00CC5B4E">
            <w:pPr>
              <w:pStyle w:val="List"/>
              <w:spacing w:before="120" w:after="120"/>
              <w:jc w:val="both"/>
            </w:pPr>
            <w:r w:rsidRPr="005B2A3F">
              <w:t>G.</w:t>
            </w:r>
            <w:r w:rsidRPr="005B2A3F">
              <w:tab/>
            </w:r>
            <w:r w:rsidRPr="005B2A3F">
              <w:rPr>
                <w:u w:val="single"/>
              </w:rPr>
              <w:t>Entire Agreement.</w:t>
            </w:r>
            <w:r w:rsidRPr="005B2A3F">
              <w:t xml:space="preserve">  Any </w:t>
            </w:r>
            <w:r>
              <w:t>e</w:t>
            </w:r>
            <w:r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45758438" w14:textId="77777777" w:rsidR="00D41E40" w:rsidRPr="005B2A3F" w:rsidRDefault="00D41E40" w:rsidP="00CC5B4E">
            <w:pPr>
              <w:pStyle w:val="List"/>
              <w:spacing w:before="120" w:after="120"/>
              <w:jc w:val="both"/>
            </w:pPr>
            <w:r w:rsidRPr="005B2A3F">
              <w:t>H.</w:t>
            </w:r>
            <w:r w:rsidRPr="005B2A3F">
              <w:tab/>
            </w:r>
            <w:r w:rsidRPr="005B2A3F">
              <w:rPr>
                <w:u w:val="single"/>
              </w:rPr>
              <w:t>Amendment.</w:t>
            </w:r>
            <w:r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485E42E4" w14:textId="77777777" w:rsidR="00D41E40" w:rsidRPr="005B2A3F" w:rsidRDefault="00D41E40" w:rsidP="00CC5B4E">
            <w:pPr>
              <w:pStyle w:val="List"/>
              <w:spacing w:before="120" w:after="120"/>
              <w:jc w:val="both"/>
            </w:pPr>
            <w:r w:rsidRPr="005B2A3F">
              <w:t>I.</w:t>
            </w:r>
            <w:r w:rsidRPr="005B2A3F">
              <w:tab/>
            </w:r>
            <w:r w:rsidRPr="005B2A3F">
              <w:rPr>
                <w:u w:val="single"/>
              </w:rPr>
              <w:t>ERCOT's Right to Audit Participant.</w:t>
            </w:r>
            <w:r w:rsidRPr="005B2A3F">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t>
            </w:r>
          </w:p>
          <w:p w14:paraId="633909E8" w14:textId="77777777" w:rsidR="00D41E40" w:rsidRPr="005B2A3F" w:rsidRDefault="00D41E40" w:rsidP="00CC5B4E">
            <w:pPr>
              <w:pStyle w:val="List"/>
              <w:spacing w:before="120" w:after="120"/>
              <w:jc w:val="both"/>
            </w:pPr>
            <w:r w:rsidRPr="005B2A3F">
              <w:t>J.</w:t>
            </w:r>
            <w:r w:rsidRPr="005B2A3F">
              <w:tab/>
            </w:r>
            <w:r w:rsidRPr="005B2A3F">
              <w:rPr>
                <w:u w:val="single"/>
              </w:rPr>
              <w:t>Participant's Right to Audit ERCOT.</w:t>
            </w:r>
            <w:r w:rsidRPr="005B2A3F">
              <w:t xml:space="preserve">  Participant's right to data and audit of ERCOT shall be as described in the ERCOT Protocols and shall not exceed the rights described in the ERCOT Protocols. </w:t>
            </w:r>
          </w:p>
          <w:p w14:paraId="1E3DE465" w14:textId="77777777" w:rsidR="00D41E40" w:rsidRPr="005B2A3F" w:rsidRDefault="00D41E40" w:rsidP="00CC5B4E">
            <w:pPr>
              <w:pStyle w:val="List"/>
              <w:spacing w:before="120" w:after="120"/>
              <w:jc w:val="both"/>
            </w:pPr>
            <w:r w:rsidRPr="005B2A3F">
              <w:t>K.</w:t>
            </w:r>
            <w:r w:rsidRPr="005B2A3F">
              <w:tab/>
            </w:r>
            <w:r w:rsidRPr="005B2A3F">
              <w:rPr>
                <w:u w:val="single"/>
              </w:rPr>
              <w:t>Further Assurances.</w:t>
            </w:r>
            <w:r w:rsidRPr="005B2A3F">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476FCBBC" w14:textId="77777777" w:rsidR="00D41E40" w:rsidRPr="005B2A3F" w:rsidRDefault="00D41E40" w:rsidP="00CC5B4E">
            <w:pPr>
              <w:pStyle w:val="List"/>
              <w:spacing w:before="120" w:after="120"/>
              <w:jc w:val="both"/>
            </w:pPr>
            <w:r w:rsidRPr="005B2A3F">
              <w:t>L.</w:t>
            </w:r>
            <w:r w:rsidRPr="005B2A3F">
              <w:tab/>
            </w:r>
            <w:r w:rsidRPr="005B2A3F">
              <w:rPr>
                <w:u w:val="single"/>
              </w:rPr>
              <w:t>Conflicts.</w:t>
            </w:r>
            <w:r w:rsidRPr="005B2A3F">
              <w:t xml:space="preserve">  This Agreement is subject to applicable federal, state, and local laws, ordinances, rules, regulations, orders of any Governmental Authority and tariffs. </w:t>
            </w:r>
            <w:r w:rsidRPr="005B2A3F">
              <w:lastRenderedPageBreak/>
              <w:t>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t>
            </w:r>
          </w:p>
          <w:p w14:paraId="26E7CB5B" w14:textId="77777777" w:rsidR="00D41E40" w:rsidRPr="005B2A3F" w:rsidRDefault="00D41E40" w:rsidP="00CC5B4E">
            <w:pPr>
              <w:pStyle w:val="List"/>
              <w:spacing w:before="120" w:after="120"/>
              <w:jc w:val="both"/>
            </w:pPr>
            <w:r w:rsidRPr="005B2A3F">
              <w:t>M.</w:t>
            </w:r>
            <w:r w:rsidRPr="005B2A3F">
              <w:tab/>
            </w:r>
            <w:r w:rsidRPr="005B2A3F">
              <w:rPr>
                <w:u w:val="single"/>
              </w:rPr>
              <w:t>No Partnership.</w:t>
            </w:r>
            <w:r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257136A8" w14:textId="77777777" w:rsidR="00D41E40" w:rsidRPr="005B2A3F" w:rsidRDefault="00D41E40" w:rsidP="00CC5B4E">
            <w:pPr>
              <w:pStyle w:val="List"/>
              <w:spacing w:before="120" w:after="120"/>
              <w:jc w:val="both"/>
            </w:pPr>
            <w:r w:rsidRPr="005B2A3F">
              <w:t>N.</w:t>
            </w:r>
            <w:r w:rsidRPr="005B2A3F">
              <w:tab/>
            </w:r>
            <w:r w:rsidRPr="000578D1">
              <w:rPr>
                <w:u w:val="single"/>
              </w:rPr>
              <w:t>Construction.</w:t>
            </w:r>
            <w:r w:rsidRPr="005B2A3F">
              <w:t xml:space="preserve"> In this Agreement, the following rules of construction apply, unless expressly provided otherwise or unless the context clearly requires otherwise:</w:t>
            </w:r>
          </w:p>
          <w:p w14:paraId="034A8149" w14:textId="77777777" w:rsidR="00D41E40" w:rsidRPr="005B2A3F" w:rsidRDefault="00D41E40" w:rsidP="00CC5B4E">
            <w:pPr>
              <w:pStyle w:val="List"/>
              <w:spacing w:before="120" w:after="120"/>
              <w:ind w:firstLine="0"/>
              <w:jc w:val="both"/>
            </w:pPr>
            <w:r w:rsidRPr="005B2A3F">
              <w:t>(1)</w:t>
            </w:r>
            <w:r w:rsidRPr="005B2A3F">
              <w:tab/>
              <w:t>The singular includes the plural, and the plural includes the singular.</w:t>
            </w:r>
          </w:p>
          <w:p w14:paraId="5C4E6E1D" w14:textId="77777777" w:rsidR="00D41E40" w:rsidRPr="005B2A3F" w:rsidRDefault="00D41E40" w:rsidP="00CC5B4E">
            <w:pPr>
              <w:pStyle w:val="List"/>
              <w:spacing w:before="120" w:after="120"/>
              <w:ind w:left="1440"/>
              <w:jc w:val="both"/>
            </w:pPr>
            <w:r w:rsidRPr="005B2A3F">
              <w:t>(2)</w:t>
            </w:r>
            <w:r w:rsidRPr="005B2A3F">
              <w:tab/>
              <w:t>The present tense includes the future tense, and the future tense includes the present tense.</w:t>
            </w:r>
          </w:p>
          <w:p w14:paraId="47E328E7" w14:textId="77777777" w:rsidR="00D41E40" w:rsidRPr="005B2A3F" w:rsidRDefault="00D41E40" w:rsidP="00CC5B4E">
            <w:pPr>
              <w:pStyle w:val="List"/>
              <w:spacing w:before="120" w:after="120"/>
              <w:ind w:firstLine="0"/>
              <w:jc w:val="both"/>
            </w:pPr>
            <w:r w:rsidRPr="005B2A3F">
              <w:t>(3)</w:t>
            </w:r>
            <w:r w:rsidRPr="005B2A3F">
              <w:tab/>
              <w:t>Words importing any gender include the other gender.</w:t>
            </w:r>
          </w:p>
          <w:p w14:paraId="70A4F2A4" w14:textId="77777777" w:rsidR="00D41E40" w:rsidRPr="005B2A3F" w:rsidRDefault="00D41E40" w:rsidP="00CC5B4E">
            <w:pPr>
              <w:pStyle w:val="List"/>
              <w:spacing w:before="120" w:after="120"/>
              <w:ind w:firstLine="0"/>
              <w:jc w:val="both"/>
            </w:pPr>
            <w:r w:rsidRPr="005B2A3F">
              <w:t>(4)</w:t>
            </w:r>
            <w:r w:rsidRPr="005B2A3F">
              <w:tab/>
              <w:t>The word “shall” denotes a duty.</w:t>
            </w:r>
          </w:p>
          <w:p w14:paraId="02FD7DC9" w14:textId="77777777" w:rsidR="00D41E40" w:rsidRPr="005B2A3F" w:rsidRDefault="00D41E40" w:rsidP="00CC5B4E">
            <w:pPr>
              <w:pStyle w:val="List"/>
              <w:spacing w:before="120" w:after="120"/>
              <w:ind w:firstLine="0"/>
              <w:jc w:val="both"/>
            </w:pPr>
            <w:r w:rsidRPr="005B2A3F">
              <w:t>(5)</w:t>
            </w:r>
            <w:r w:rsidRPr="005B2A3F">
              <w:tab/>
              <w:t>The word “must” denotes a condition precedent or subsequent.</w:t>
            </w:r>
          </w:p>
          <w:p w14:paraId="51CF3367" w14:textId="77777777" w:rsidR="00D41E40" w:rsidRPr="005B2A3F" w:rsidRDefault="00D41E40" w:rsidP="00CC5B4E">
            <w:pPr>
              <w:pStyle w:val="List"/>
              <w:spacing w:before="120" w:after="120"/>
              <w:ind w:firstLine="0"/>
              <w:jc w:val="both"/>
            </w:pPr>
            <w:r w:rsidRPr="005B2A3F">
              <w:t>(6)</w:t>
            </w:r>
            <w:r w:rsidRPr="005B2A3F">
              <w:tab/>
              <w:t>The word “may” denotes a privilege or discretionary power.</w:t>
            </w:r>
          </w:p>
          <w:p w14:paraId="14F3D6C8" w14:textId="77777777" w:rsidR="00D41E40" w:rsidRPr="005B2A3F" w:rsidRDefault="00D41E40" w:rsidP="00CC5B4E">
            <w:pPr>
              <w:pStyle w:val="List"/>
              <w:spacing w:before="120" w:after="120"/>
              <w:ind w:firstLine="0"/>
              <w:jc w:val="both"/>
            </w:pPr>
            <w:r w:rsidRPr="005B2A3F">
              <w:t>(7)</w:t>
            </w:r>
            <w:r w:rsidRPr="005B2A3F">
              <w:tab/>
              <w:t>The phrase “may not” denotes a prohibition.</w:t>
            </w:r>
          </w:p>
          <w:p w14:paraId="69837166" w14:textId="77777777" w:rsidR="00D41E40" w:rsidRPr="005B2A3F" w:rsidRDefault="00D41E40" w:rsidP="00CC5B4E">
            <w:pPr>
              <w:pStyle w:val="List"/>
              <w:spacing w:before="120" w:after="120"/>
              <w:ind w:left="1440"/>
              <w:jc w:val="both"/>
            </w:pPr>
            <w:r w:rsidRPr="005B2A3F">
              <w:t>(8)</w:t>
            </w:r>
            <w:r w:rsidRPr="005B2A3F">
              <w:tab/>
              <w:t>References to statutes, tariffs, regulations or ERCOT Protocols include all provisions consolidating, amending, or replacing the statutes, tariffs, regulations or ERCOT Protocols referred to.</w:t>
            </w:r>
          </w:p>
          <w:p w14:paraId="72A23F7A" w14:textId="77777777" w:rsidR="00D41E40" w:rsidRPr="005B2A3F" w:rsidRDefault="00D41E40" w:rsidP="00CC5B4E">
            <w:pPr>
              <w:pStyle w:val="List"/>
              <w:spacing w:before="120" w:after="120"/>
              <w:ind w:left="1440"/>
              <w:jc w:val="both"/>
            </w:pPr>
            <w:r w:rsidRPr="005B2A3F">
              <w:t>(9)</w:t>
            </w:r>
            <w:r w:rsidRPr="005B2A3F">
              <w:tab/>
              <w:t>References to “writing” include printing, typing, lithography, and other means of reproducing words in a tangible visible form.</w:t>
            </w:r>
          </w:p>
          <w:p w14:paraId="556A1AF6" w14:textId="77777777" w:rsidR="00D41E40" w:rsidRPr="005B2A3F" w:rsidRDefault="00D41E40" w:rsidP="00CC5B4E">
            <w:pPr>
              <w:pStyle w:val="List"/>
              <w:spacing w:before="120" w:after="120"/>
              <w:ind w:left="1440"/>
              <w:jc w:val="both"/>
            </w:pPr>
            <w:r w:rsidRPr="005B2A3F">
              <w:t>(10)</w:t>
            </w:r>
            <w:r w:rsidRPr="005B2A3F">
              <w:tab/>
              <w:t>The words “including,” “includes,” and “include” are deemed to be followed by the words “without limitation.”</w:t>
            </w:r>
          </w:p>
          <w:p w14:paraId="62994215" w14:textId="77777777" w:rsidR="00D41E40" w:rsidRPr="005B2A3F" w:rsidRDefault="00D41E40" w:rsidP="00CC5B4E">
            <w:pPr>
              <w:pStyle w:val="List"/>
              <w:spacing w:before="120" w:after="120"/>
              <w:ind w:left="1440"/>
              <w:jc w:val="both"/>
            </w:pPr>
            <w:r w:rsidRPr="005B2A3F">
              <w:t>(11)</w:t>
            </w:r>
            <w:r w:rsidRPr="005B2A3F">
              <w:tab/>
              <w:t>Any reference to a day, week, month or year is to a calendar day, week, month or year unless otherwise indicated.</w:t>
            </w:r>
          </w:p>
          <w:p w14:paraId="2C88FCFE" w14:textId="77777777" w:rsidR="00D41E40" w:rsidRPr="005B2A3F" w:rsidRDefault="00D41E40" w:rsidP="00CC5B4E">
            <w:pPr>
              <w:pStyle w:val="List"/>
              <w:spacing w:before="120" w:after="120"/>
              <w:ind w:left="1440"/>
              <w:jc w:val="both"/>
            </w:pPr>
            <w:r w:rsidRPr="005B2A3F">
              <w:t>(12)</w:t>
            </w:r>
            <w:r w:rsidRPr="005B2A3F">
              <w:tab/>
              <w:t xml:space="preserve">References to </w:t>
            </w:r>
            <w:r>
              <w:t>a</w:t>
            </w:r>
            <w:r w:rsidRPr="005B2A3F">
              <w:t xml:space="preserve">rticles, Sections (or subdivisions of Sections), </w:t>
            </w:r>
            <w:r>
              <w:t>e</w:t>
            </w:r>
            <w:r w:rsidRPr="005B2A3F">
              <w:t>xhibits, annexes or schedules are to this Agreement, unless expressly stated otherwise.</w:t>
            </w:r>
          </w:p>
          <w:p w14:paraId="1E5E5C31" w14:textId="77777777" w:rsidR="00D41E40" w:rsidRPr="005B2A3F" w:rsidRDefault="00D41E40" w:rsidP="00CC5B4E">
            <w:pPr>
              <w:pStyle w:val="List"/>
              <w:spacing w:before="120" w:after="120"/>
              <w:ind w:left="1440"/>
              <w:jc w:val="both"/>
            </w:pPr>
            <w:r w:rsidRPr="005B2A3F">
              <w:t>(13)</w:t>
            </w:r>
            <w:r w:rsidRPr="005B2A3F">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250374F5" w14:textId="77777777" w:rsidR="00D41E40" w:rsidRPr="005B2A3F" w:rsidRDefault="00D41E40" w:rsidP="00CC5B4E">
            <w:pPr>
              <w:pStyle w:val="List"/>
              <w:spacing w:before="120" w:after="120"/>
              <w:ind w:left="1440"/>
              <w:jc w:val="both"/>
            </w:pPr>
            <w:r w:rsidRPr="005B2A3F">
              <w:lastRenderedPageBreak/>
              <w:t>(14)</w:t>
            </w:r>
            <w:r w:rsidRPr="005B2A3F">
              <w:tab/>
              <w:t>References to persons or entities include their respective successors and permitted assigns and, for governmental entities, entities succeeding to their respective functions and capacities.</w:t>
            </w:r>
          </w:p>
          <w:p w14:paraId="10AA947A" w14:textId="77777777" w:rsidR="00D41E40" w:rsidRPr="005B2A3F" w:rsidRDefault="00D41E40" w:rsidP="00CC5B4E">
            <w:pPr>
              <w:pStyle w:val="List"/>
              <w:spacing w:before="120" w:after="120"/>
              <w:ind w:firstLine="0"/>
              <w:jc w:val="both"/>
            </w:pPr>
            <w:r w:rsidRPr="005B2A3F">
              <w:t>(15)</w:t>
            </w:r>
            <w:r w:rsidRPr="005B2A3F">
              <w:tab/>
              <w:t>References to time are to Central Prevailing Time.</w:t>
            </w:r>
          </w:p>
          <w:p w14:paraId="7B0ECC02" w14:textId="77777777" w:rsidR="00D41E40" w:rsidRPr="005B2A3F" w:rsidRDefault="00D41E40" w:rsidP="00CC5B4E">
            <w:pPr>
              <w:pStyle w:val="List"/>
              <w:spacing w:before="120" w:after="120"/>
              <w:jc w:val="both"/>
            </w:pPr>
            <w:r w:rsidRPr="005B2A3F">
              <w:t>O.</w:t>
            </w:r>
            <w:r w:rsidRPr="005B2A3F">
              <w:tab/>
            </w:r>
            <w:r w:rsidRPr="000578D1">
              <w:rPr>
                <w:u w:val="single"/>
              </w:rPr>
              <w:t>Multiple Counterparts.</w:t>
            </w:r>
            <w:r w:rsidRPr="005B2A3F">
              <w:t xml:space="preserve">  This Agreement may be executed in two or more counterparts, each of which is deemed an original but all constitute one and the same instrument.</w:t>
            </w:r>
          </w:p>
          <w:p w14:paraId="01B551B5" w14:textId="77777777" w:rsidR="00D41E40" w:rsidRPr="005B2A3F" w:rsidRDefault="00D41E40" w:rsidP="00CC5B4E">
            <w:pPr>
              <w:pStyle w:val="BodyText"/>
            </w:pPr>
            <w:r w:rsidRPr="005B2A3F">
              <w:br w:type="page"/>
            </w:r>
          </w:p>
          <w:p w14:paraId="240C2C4D" w14:textId="77777777" w:rsidR="00D41E40" w:rsidRPr="005B2A3F" w:rsidRDefault="00D41E40" w:rsidP="00CC5B4E">
            <w:pPr>
              <w:pStyle w:val="BodyText"/>
            </w:pPr>
            <w:r w:rsidRPr="005B2A3F">
              <w:t>SIGNED, ACCEPTED AND AGREED TO by each undersigned signatory who, by signature hereto, represents and warrants that he or she has full power and authority to execute this Agreement.</w:t>
            </w:r>
          </w:p>
          <w:p w14:paraId="020C4B83" w14:textId="77777777" w:rsidR="00D41E40" w:rsidRPr="005B2A3F" w:rsidRDefault="00D41E40" w:rsidP="00CC5B4E">
            <w:pPr>
              <w:pStyle w:val="H3"/>
            </w:pPr>
            <w:r w:rsidRPr="005B2A3F">
              <w:t>Electric Reliability Council of Texas, Inc.:</w:t>
            </w:r>
          </w:p>
          <w:p w14:paraId="2CB99A49" w14:textId="77777777" w:rsidR="00D41E40" w:rsidRPr="005B2A3F" w:rsidRDefault="00D41E40" w:rsidP="00CC5B4E">
            <w:pPr>
              <w:pStyle w:val="BodyText"/>
            </w:pPr>
          </w:p>
          <w:p w14:paraId="6760B71D" w14:textId="77777777" w:rsidR="00D41E40" w:rsidRPr="005B2A3F" w:rsidRDefault="00D41E40" w:rsidP="00CC5B4E">
            <w:pPr>
              <w:keepNext/>
              <w:suppressAutoHyphens/>
              <w:jc w:val="both"/>
            </w:pPr>
            <w:r w:rsidRPr="005B2A3F">
              <w:t>By: ______________________________</w:t>
            </w:r>
          </w:p>
          <w:p w14:paraId="045DC727" w14:textId="77777777" w:rsidR="00D41E40" w:rsidRPr="00F72B58" w:rsidRDefault="00D41E40" w:rsidP="00CC5B4E">
            <w:pPr>
              <w:keepNext/>
              <w:suppressAutoHyphens/>
              <w:jc w:val="both"/>
            </w:pPr>
          </w:p>
          <w:p w14:paraId="1CADE110" w14:textId="77777777" w:rsidR="00D41E40" w:rsidRPr="00F72B58" w:rsidRDefault="00D41E40" w:rsidP="00CC5B4E">
            <w:pPr>
              <w:keepNext/>
              <w:suppressAutoHyphens/>
              <w:jc w:val="both"/>
            </w:pPr>
            <w:r w:rsidRPr="00F72B58">
              <w:t>Name: ____________________________</w:t>
            </w:r>
          </w:p>
          <w:p w14:paraId="559FD7A3" w14:textId="77777777" w:rsidR="00D41E40" w:rsidRPr="00F72B58" w:rsidRDefault="00D41E40" w:rsidP="00CC5B4E">
            <w:pPr>
              <w:keepNext/>
              <w:suppressAutoHyphens/>
              <w:jc w:val="both"/>
            </w:pPr>
          </w:p>
          <w:p w14:paraId="70206439" w14:textId="77777777" w:rsidR="00D41E40" w:rsidRPr="00F72B58" w:rsidRDefault="00D41E40" w:rsidP="00CC5B4E">
            <w:pPr>
              <w:keepNext/>
              <w:suppressAutoHyphens/>
              <w:jc w:val="both"/>
            </w:pPr>
            <w:r w:rsidRPr="00F72B58">
              <w:t>Title: _____________________________</w:t>
            </w:r>
          </w:p>
          <w:p w14:paraId="25B1E102" w14:textId="77777777" w:rsidR="00D41E40" w:rsidRPr="00F72B58" w:rsidRDefault="00D41E40" w:rsidP="00CC5B4E">
            <w:pPr>
              <w:keepNext/>
              <w:suppressAutoHyphens/>
              <w:jc w:val="both"/>
            </w:pPr>
          </w:p>
          <w:p w14:paraId="3411DEC5" w14:textId="77777777" w:rsidR="00D41E40" w:rsidRPr="00F72B58" w:rsidRDefault="00D41E40" w:rsidP="00CC5B4E">
            <w:pPr>
              <w:keepNext/>
              <w:suppressAutoHyphens/>
              <w:jc w:val="both"/>
            </w:pPr>
            <w:r w:rsidRPr="00F72B58">
              <w:t>Date: _____________________________</w:t>
            </w:r>
          </w:p>
          <w:p w14:paraId="2C9C0BA0" w14:textId="77777777" w:rsidR="00D41E40" w:rsidRPr="00F72B58" w:rsidRDefault="00D41E40" w:rsidP="00CC5B4E">
            <w:pPr>
              <w:keepNext/>
              <w:keepLines/>
              <w:suppressAutoHyphens/>
              <w:jc w:val="both"/>
            </w:pPr>
          </w:p>
          <w:p w14:paraId="7976CDB7" w14:textId="77777777" w:rsidR="00D41E40" w:rsidRPr="00F72B58" w:rsidRDefault="00D41E40" w:rsidP="00CC5B4E">
            <w:pPr>
              <w:keepNext/>
              <w:keepLines/>
              <w:suppressAutoHyphens/>
              <w:spacing w:before="240" w:after="240"/>
              <w:jc w:val="both"/>
              <w:rPr>
                <w:b/>
                <w:i/>
              </w:rPr>
            </w:pPr>
            <w:r w:rsidRPr="00F72B58">
              <w:rPr>
                <w:b/>
                <w:i/>
              </w:rPr>
              <w:t>Participant:</w:t>
            </w:r>
          </w:p>
          <w:p w14:paraId="5DBEE874" w14:textId="77777777" w:rsidR="00D41E40" w:rsidRPr="00F72B58" w:rsidRDefault="00D41E40" w:rsidP="00CC5B4E">
            <w:pPr>
              <w:keepNext/>
              <w:suppressAutoHyphens/>
              <w:jc w:val="both"/>
            </w:pPr>
          </w:p>
          <w:p w14:paraId="7FE89775" w14:textId="77777777" w:rsidR="00D41E40" w:rsidRPr="00F72B58" w:rsidRDefault="00D41E40" w:rsidP="00CC5B4E">
            <w:pPr>
              <w:keepNext/>
              <w:suppressAutoHyphens/>
              <w:jc w:val="both"/>
            </w:pPr>
            <w:r w:rsidRPr="00F72B58">
              <w:t>By: ______________________________</w:t>
            </w:r>
          </w:p>
          <w:p w14:paraId="1907643C" w14:textId="77777777" w:rsidR="00D41E40" w:rsidRPr="00F72B58" w:rsidRDefault="00D41E40" w:rsidP="00CC5B4E">
            <w:pPr>
              <w:keepNext/>
              <w:suppressAutoHyphens/>
              <w:jc w:val="both"/>
            </w:pPr>
          </w:p>
          <w:p w14:paraId="4B9D07AC" w14:textId="77777777" w:rsidR="00D41E40" w:rsidRPr="00F72B58" w:rsidRDefault="00D41E40" w:rsidP="00CC5B4E">
            <w:pPr>
              <w:keepNext/>
              <w:suppressAutoHyphens/>
              <w:jc w:val="both"/>
            </w:pPr>
            <w:r w:rsidRPr="00F72B58">
              <w:t>Name: ____________________________</w:t>
            </w:r>
          </w:p>
          <w:p w14:paraId="623C1BF6" w14:textId="77777777" w:rsidR="00D41E40" w:rsidRPr="00F72B58" w:rsidRDefault="00D41E40" w:rsidP="00CC5B4E">
            <w:pPr>
              <w:keepNext/>
              <w:suppressAutoHyphens/>
              <w:jc w:val="both"/>
            </w:pPr>
          </w:p>
          <w:p w14:paraId="37099B56" w14:textId="77777777" w:rsidR="00D41E40" w:rsidRPr="00F72B58" w:rsidRDefault="00D41E40" w:rsidP="00CC5B4E">
            <w:pPr>
              <w:keepNext/>
              <w:suppressAutoHyphens/>
              <w:jc w:val="both"/>
            </w:pPr>
            <w:r w:rsidRPr="00F72B58">
              <w:t>Title: _____________________________</w:t>
            </w:r>
          </w:p>
          <w:p w14:paraId="06990C76" w14:textId="77777777" w:rsidR="00D41E40" w:rsidRPr="00F72B58" w:rsidRDefault="00D41E40" w:rsidP="00CC5B4E">
            <w:pPr>
              <w:keepNext/>
              <w:suppressAutoHyphens/>
              <w:jc w:val="both"/>
            </w:pPr>
          </w:p>
          <w:p w14:paraId="387FB2A8" w14:textId="77777777" w:rsidR="00D41E40" w:rsidRPr="00F72B58" w:rsidRDefault="00D41E40" w:rsidP="00CC5B4E">
            <w:pPr>
              <w:keepNext/>
              <w:suppressAutoHyphens/>
              <w:jc w:val="both"/>
            </w:pPr>
            <w:r w:rsidRPr="00F72B58">
              <w:t>Date: _____________________________</w:t>
            </w:r>
          </w:p>
          <w:p w14:paraId="15F59BD1" w14:textId="77777777" w:rsidR="00D41E40" w:rsidRPr="00F72B58" w:rsidRDefault="00D41E40" w:rsidP="00CC5B4E">
            <w:pPr>
              <w:keepNext/>
              <w:suppressAutoHyphens/>
              <w:jc w:val="both"/>
            </w:pPr>
          </w:p>
          <w:p w14:paraId="0A677107" w14:textId="77777777" w:rsidR="00D41E40" w:rsidRPr="00F72B58" w:rsidRDefault="00D41E40" w:rsidP="00CC5B4E">
            <w:pPr>
              <w:keepNext/>
              <w:suppressAutoHyphens/>
              <w:jc w:val="both"/>
            </w:pPr>
          </w:p>
          <w:p w14:paraId="3D67D3B0" w14:textId="77777777" w:rsidR="00D41E40" w:rsidRPr="00F72B58" w:rsidRDefault="00D41E40" w:rsidP="00CC5B4E">
            <w:pPr>
              <w:keepNext/>
              <w:suppressAutoHyphens/>
              <w:jc w:val="both"/>
            </w:pPr>
            <w:r w:rsidRPr="00F72B58">
              <w:t>Market Participant Name: ____________________________________________________</w:t>
            </w:r>
          </w:p>
          <w:p w14:paraId="5330DEFA" w14:textId="77777777" w:rsidR="00D41E40" w:rsidRPr="00F72B58" w:rsidRDefault="00D41E40" w:rsidP="00CC5B4E">
            <w:pPr>
              <w:keepNext/>
              <w:suppressAutoHyphens/>
              <w:jc w:val="both"/>
            </w:pPr>
          </w:p>
          <w:p w14:paraId="14E70712" w14:textId="77777777" w:rsidR="00D41E40" w:rsidRPr="00F72B58" w:rsidRDefault="00D41E40" w:rsidP="00CC5B4E">
            <w:pPr>
              <w:keepNext/>
              <w:suppressAutoHyphens/>
              <w:jc w:val="both"/>
            </w:pPr>
          </w:p>
          <w:p w14:paraId="7E0706BE" w14:textId="77777777" w:rsidR="00D41E40" w:rsidRPr="00F72B58" w:rsidRDefault="00D41E40" w:rsidP="00CC5B4E">
            <w:pPr>
              <w:keepNext/>
              <w:suppressAutoHyphens/>
              <w:jc w:val="both"/>
            </w:pPr>
            <w:r w:rsidRPr="00F72B58">
              <w:t>Market Participant DUNS: ____________________________________________________</w:t>
            </w:r>
          </w:p>
          <w:p w14:paraId="6E9A929E" w14:textId="77777777" w:rsidR="00D41E40" w:rsidRPr="008C7774" w:rsidRDefault="00D41E40" w:rsidP="00CC5B4E">
            <w:pPr>
              <w:spacing w:after="240"/>
              <w:ind w:left="720" w:hanging="720"/>
            </w:pPr>
          </w:p>
        </w:tc>
      </w:tr>
    </w:tbl>
    <w:p w14:paraId="2A97EDFA" w14:textId="77777777" w:rsidR="004755AA" w:rsidRDefault="004755AA" w:rsidP="004755AA">
      <w:pPr>
        <w:jc w:val="center"/>
        <w:outlineLvl w:val="0"/>
        <w:rPr>
          <w:b/>
        </w:rPr>
      </w:pPr>
    </w:p>
    <w:p w14:paraId="4033B0AB" w14:textId="77777777" w:rsidR="005D651A" w:rsidRDefault="005D651A" w:rsidP="005D651A">
      <w:pPr>
        <w:pStyle w:val="Centered"/>
        <w:widowControl/>
        <w:spacing w:before="120" w:after="120" w:line="240" w:lineRule="auto"/>
        <w:outlineLvl w:val="0"/>
        <w:rPr>
          <w:snapToGrid/>
        </w:rPr>
      </w:pPr>
    </w:p>
    <w:p w14:paraId="1A0D68D7" w14:textId="77777777" w:rsidR="005D651A" w:rsidRDefault="005D651A" w:rsidP="005D651A">
      <w:pPr>
        <w:spacing w:before="120" w:after="120"/>
        <w:jc w:val="center"/>
        <w:outlineLvl w:val="0"/>
      </w:pPr>
    </w:p>
    <w:p w14:paraId="0F7BB5FB" w14:textId="77777777" w:rsidR="005D651A" w:rsidRDefault="005D651A" w:rsidP="005D651A">
      <w:pPr>
        <w:spacing w:before="120" w:after="120"/>
        <w:jc w:val="center"/>
        <w:outlineLvl w:val="0"/>
      </w:pPr>
    </w:p>
    <w:p w14:paraId="180128AA" w14:textId="77777777" w:rsidR="005D651A" w:rsidRDefault="005D651A" w:rsidP="005D651A">
      <w:pPr>
        <w:jc w:val="center"/>
        <w:outlineLvl w:val="0"/>
      </w:pPr>
    </w:p>
    <w:p w14:paraId="7F81CA5C" w14:textId="77777777" w:rsidR="005D651A" w:rsidRDefault="005D651A" w:rsidP="005D651A">
      <w:pPr>
        <w:jc w:val="center"/>
        <w:outlineLvl w:val="0"/>
        <w:rPr>
          <w:b/>
          <w:bCs/>
          <w:sz w:val="36"/>
          <w:szCs w:val="36"/>
        </w:rPr>
      </w:pPr>
    </w:p>
    <w:p w14:paraId="313D2C00" w14:textId="77777777" w:rsidR="005D651A" w:rsidRDefault="005D651A" w:rsidP="005D651A">
      <w:pPr>
        <w:jc w:val="center"/>
        <w:outlineLvl w:val="0"/>
        <w:rPr>
          <w:b/>
          <w:bCs/>
          <w:sz w:val="36"/>
          <w:szCs w:val="36"/>
        </w:rPr>
      </w:pPr>
      <w:r>
        <w:rPr>
          <w:b/>
          <w:bCs/>
          <w:sz w:val="36"/>
          <w:szCs w:val="36"/>
        </w:rPr>
        <w:t>ERCOT Nodal Protocols</w:t>
      </w:r>
    </w:p>
    <w:p w14:paraId="12CDCA27" w14:textId="77777777" w:rsidR="005D651A" w:rsidRDefault="005D651A" w:rsidP="005D651A">
      <w:pPr>
        <w:pBdr>
          <w:bottom w:val="single" w:sz="4" w:space="0" w:color="auto"/>
        </w:pBdr>
        <w:jc w:val="center"/>
        <w:outlineLvl w:val="0"/>
        <w:rPr>
          <w:b/>
          <w:bCs/>
          <w:sz w:val="36"/>
          <w:szCs w:val="36"/>
        </w:rPr>
      </w:pPr>
    </w:p>
    <w:p w14:paraId="7BD0FEF3" w14:textId="77777777" w:rsidR="005D651A" w:rsidRDefault="005D651A" w:rsidP="005D651A">
      <w:pPr>
        <w:pBdr>
          <w:bottom w:val="single" w:sz="4" w:space="0" w:color="auto"/>
        </w:pBdr>
        <w:jc w:val="center"/>
        <w:outlineLvl w:val="0"/>
        <w:rPr>
          <w:b/>
          <w:bCs/>
          <w:sz w:val="36"/>
          <w:szCs w:val="36"/>
        </w:rPr>
      </w:pPr>
      <w:r>
        <w:rPr>
          <w:b/>
          <w:bCs/>
          <w:sz w:val="36"/>
          <w:szCs w:val="36"/>
        </w:rPr>
        <w:t xml:space="preserve">Section 22 </w:t>
      </w:r>
    </w:p>
    <w:p w14:paraId="1BD1A6BE" w14:textId="77777777" w:rsidR="005D651A" w:rsidRDefault="005D651A" w:rsidP="005D651A">
      <w:pPr>
        <w:pBdr>
          <w:bottom w:val="single" w:sz="4" w:space="0" w:color="auto"/>
        </w:pBdr>
        <w:jc w:val="center"/>
        <w:outlineLvl w:val="0"/>
        <w:rPr>
          <w:b/>
          <w:bCs/>
          <w:sz w:val="36"/>
          <w:szCs w:val="36"/>
        </w:rPr>
      </w:pPr>
    </w:p>
    <w:p w14:paraId="54F6813E" w14:textId="77777777" w:rsidR="005D651A" w:rsidRDefault="005D651A" w:rsidP="005D651A">
      <w:pPr>
        <w:pBdr>
          <w:bottom w:val="single" w:sz="4" w:space="0" w:color="auto"/>
        </w:pBdr>
        <w:jc w:val="center"/>
        <w:outlineLvl w:val="0"/>
        <w:rPr>
          <w:b/>
          <w:bCs/>
          <w:sz w:val="36"/>
          <w:szCs w:val="36"/>
        </w:rPr>
      </w:pPr>
      <w:commentRangeStart w:id="34"/>
      <w:r>
        <w:rPr>
          <w:b/>
          <w:bCs/>
          <w:sz w:val="36"/>
          <w:szCs w:val="36"/>
        </w:rPr>
        <w:t xml:space="preserve">Attachment B:  </w:t>
      </w:r>
      <w:commentRangeEnd w:id="34"/>
      <w:r w:rsidR="004F229F">
        <w:rPr>
          <w:rStyle w:val="CommentReference"/>
          <w:b/>
          <w:bCs/>
          <w:sz w:val="36"/>
          <w:szCs w:val="36"/>
        </w:rPr>
        <w:commentReference w:id="34"/>
      </w:r>
      <w:r>
        <w:rPr>
          <w:b/>
          <w:bCs/>
          <w:sz w:val="36"/>
          <w:szCs w:val="36"/>
        </w:rPr>
        <w:t>Standard Form Reliability Must-Run Agreement</w:t>
      </w:r>
    </w:p>
    <w:p w14:paraId="0FC90689" w14:textId="77777777" w:rsidR="005D651A" w:rsidRDefault="005D651A" w:rsidP="005D651A">
      <w:pPr>
        <w:pBdr>
          <w:bottom w:val="single" w:sz="4" w:space="0" w:color="auto"/>
        </w:pBdr>
        <w:jc w:val="center"/>
        <w:outlineLvl w:val="0"/>
        <w:rPr>
          <w:b/>
          <w:bCs/>
        </w:rPr>
      </w:pPr>
    </w:p>
    <w:p w14:paraId="2E0C7589" w14:textId="77777777" w:rsidR="005D651A" w:rsidRDefault="005D651A" w:rsidP="00410112">
      <w:pPr>
        <w:pStyle w:val="Heading6"/>
        <w:numPr>
          <w:ilvl w:val="0"/>
          <w:numId w:val="0"/>
        </w:numPr>
      </w:pPr>
    </w:p>
    <w:p w14:paraId="2F05D25A" w14:textId="4092AEBB" w:rsidR="005D651A" w:rsidRDefault="00E77E04" w:rsidP="005D651A">
      <w:pPr>
        <w:pBdr>
          <w:bottom w:val="single" w:sz="4" w:space="0" w:color="auto"/>
        </w:pBdr>
        <w:jc w:val="center"/>
        <w:outlineLvl w:val="0"/>
        <w:rPr>
          <w:b/>
          <w:bCs/>
        </w:rPr>
      </w:pPr>
      <w:ins w:id="35" w:author="ERCOT" w:date="2026-08-17T12:59:00Z" w16du:dateUtc="2026-08-17T17:59:00Z">
        <w:r>
          <w:rPr>
            <w:b/>
            <w:bCs/>
          </w:rPr>
          <w:t>TBD</w:t>
        </w:r>
      </w:ins>
      <w:del w:id="36" w:author="ERCOT" w:date="2026-08-17T12:59:00Z" w16du:dateUtc="2026-08-17T17:59:00Z">
        <w:r w:rsidR="005D651A" w:rsidDel="00E77E04">
          <w:rPr>
            <w:b/>
            <w:bCs/>
          </w:rPr>
          <w:delText>February 1, 2022</w:delText>
        </w:r>
      </w:del>
    </w:p>
    <w:p w14:paraId="0D638869" w14:textId="77777777" w:rsidR="005D651A" w:rsidRDefault="005D651A" w:rsidP="005D651A">
      <w:pPr>
        <w:pBdr>
          <w:bottom w:val="single" w:sz="4" w:space="0" w:color="auto"/>
        </w:pBdr>
        <w:jc w:val="center"/>
        <w:outlineLvl w:val="0"/>
        <w:rPr>
          <w:b/>
          <w:bCs/>
        </w:rPr>
      </w:pPr>
    </w:p>
    <w:p w14:paraId="3E74E316" w14:textId="77777777" w:rsidR="005D651A" w:rsidRDefault="005D651A" w:rsidP="005D651A">
      <w:pPr>
        <w:pBdr>
          <w:bottom w:val="single" w:sz="4" w:space="0" w:color="auto"/>
        </w:pBdr>
        <w:jc w:val="center"/>
        <w:outlineLvl w:val="0"/>
        <w:rPr>
          <w:b/>
        </w:rPr>
      </w:pPr>
    </w:p>
    <w:p w14:paraId="25388CA6" w14:textId="77777777" w:rsidR="005D651A" w:rsidRPr="00C02C44" w:rsidRDefault="005D651A" w:rsidP="005D651A">
      <w:pPr>
        <w:pBdr>
          <w:bottom w:val="single" w:sz="4" w:space="0" w:color="auto"/>
        </w:pBdr>
        <w:jc w:val="center"/>
        <w:outlineLvl w:val="0"/>
        <w:rPr>
          <w:b/>
        </w:rPr>
      </w:pPr>
    </w:p>
    <w:p w14:paraId="057884FD" w14:textId="77777777" w:rsidR="005D651A" w:rsidRDefault="005D651A" w:rsidP="005D651A">
      <w:pPr>
        <w:pBdr>
          <w:bottom w:val="single" w:sz="4" w:space="0" w:color="auto"/>
        </w:pBdr>
        <w:jc w:val="center"/>
        <w:outlineLvl w:val="0"/>
      </w:pPr>
    </w:p>
    <w:p w14:paraId="7B9298BA" w14:textId="77777777" w:rsidR="005D651A" w:rsidRDefault="005D651A" w:rsidP="005D651A">
      <w:pPr>
        <w:rPr>
          <w:ins w:id="37" w:author="ERCOT" w:date="2026-08-17T11:53:00Z" w16du:dateUtc="2026-08-17T16:53:00Z"/>
        </w:rPr>
      </w:pPr>
    </w:p>
    <w:p w14:paraId="4485A6C3" w14:textId="1617D7D3" w:rsidR="00D07F46" w:rsidRPr="00822194" w:rsidRDefault="00D07F46"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38" w:author="ERCOT" w:date="2026-08-17T11:53:00Z" w16du:dateUtc="2026-08-17T16:53:00Z"/>
          <w:rFonts w:eastAsia="Calibri"/>
          <w:b/>
          <w:u w:val="single"/>
        </w:rPr>
      </w:pPr>
      <w:ins w:id="39" w:author="ERCOT" w:date="2026-08-17T11:53:00Z" w16du:dateUtc="2026-08-17T16:53: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65B6194" w14:textId="0D87911C" w:rsidR="00D07F46" w:rsidRDefault="00D07F46" w:rsidP="00D07F46">
      <w:pPr>
        <w:pBdr>
          <w:top w:val="single" w:sz="4" w:space="1" w:color="auto"/>
          <w:left w:val="single" w:sz="4" w:space="4" w:color="auto"/>
          <w:bottom w:val="single" w:sz="4" w:space="15" w:color="auto"/>
          <w:right w:val="single" w:sz="4" w:space="4" w:color="auto"/>
          <w:bar w:val="single" w:sz="4" w:color="auto"/>
        </w:pBdr>
        <w:spacing w:before="240" w:after="240"/>
        <w:jc w:val="both"/>
        <w:rPr>
          <w:ins w:id="40" w:author="ERCOT" w:date="2026-08-17T11:53:00Z" w16du:dateUtc="2026-08-17T16:53:00Z"/>
          <w:rFonts w:eastAsia="Calibri"/>
          <w:b/>
          <w:u w:val="single"/>
        </w:rPr>
      </w:pPr>
      <w:ins w:id="41" w:author="ERCOT" w:date="2026-08-17T11:53:00Z" w16du:dateUtc="2026-08-17T16:53:00Z">
        <w:r w:rsidRPr="00822194">
          <w:rPr>
            <w:rFonts w:eastAsia="Calibri"/>
            <w:b/>
            <w:u w:val="single"/>
          </w:rPr>
          <w:t>Please refer to the ERCOT’s Identity and Access Management User Guide for information on accessing the</w:t>
        </w:r>
      </w:ins>
      <w:ins w:id="42" w:author="ERCOT" w:date="2026-09-04T08:02:00Z" w16du:dateUtc="2026-09-04T13:02:00Z">
        <w:r w:rsidR="00410112">
          <w:rPr>
            <w:rFonts w:eastAsia="Calibri"/>
            <w:b/>
            <w:u w:val="single"/>
          </w:rPr>
          <w:t xml:space="preserve"> MPSP</w:t>
        </w:r>
      </w:ins>
      <w:ins w:id="43" w:author="ERCOT" w:date="2026-08-17T11:53:00Z" w16du:dateUtc="2026-08-17T16:53:00Z">
        <w:r w:rsidRPr="00822194">
          <w:rPr>
            <w:rFonts w:eastAsia="Calibri"/>
            <w:b/>
            <w:u w:val="single"/>
          </w:rPr>
          <w:t>.</w:t>
        </w:r>
      </w:ins>
    </w:p>
    <w:p w14:paraId="090F98CE" w14:textId="468D6BB6" w:rsidR="00D07F46" w:rsidDel="00D07F46" w:rsidRDefault="00D07F46" w:rsidP="005D651A">
      <w:pPr>
        <w:rPr>
          <w:del w:id="44" w:author="ERCOT" w:date="2026-08-17T11:53:00Z" w16du:dateUtc="2026-08-17T16:53:00Z"/>
        </w:rPr>
      </w:pPr>
    </w:p>
    <w:p w14:paraId="0D9DFAB2" w14:textId="77777777" w:rsidR="005D651A" w:rsidRPr="0093061F" w:rsidRDefault="005D651A" w:rsidP="005D651A">
      <w:pPr>
        <w:spacing w:before="240" w:after="60"/>
        <w:jc w:val="center"/>
        <w:outlineLvl w:val="4"/>
      </w:pPr>
      <w:r w:rsidRPr="0093061F">
        <w:t>Standard Form Reliability Must-Run Agreement</w:t>
      </w:r>
    </w:p>
    <w:p w14:paraId="00A734B1" w14:textId="77777777" w:rsidR="005D651A" w:rsidRPr="0093061F" w:rsidRDefault="005D651A" w:rsidP="005D651A">
      <w:pPr>
        <w:jc w:val="center"/>
      </w:pPr>
      <w:r w:rsidRPr="0093061F">
        <w:t>Between</w:t>
      </w:r>
    </w:p>
    <w:p w14:paraId="299D1C5B" w14:textId="17428E70" w:rsidR="005D651A" w:rsidRPr="00F72B58" w:rsidRDefault="0090165B" w:rsidP="005D651A">
      <w:pPr>
        <w:jc w:val="center"/>
        <w:rPr>
          <w:u w:val="single"/>
        </w:rPr>
      </w:pPr>
      <w:ins w:id="45" w:author="ERCOT" w:date="2026-08-17T15:33:00Z" w16du:dateUtc="2026-08-17T20:33:00Z">
        <w:r>
          <w:rPr>
            <w:u w:val="single"/>
          </w:rPr>
          <w:t>[</w:t>
        </w:r>
      </w:ins>
      <w:r w:rsidR="005D651A">
        <w:rPr>
          <w:u w:val="single"/>
        </w:rPr>
        <w:fldChar w:fldCharType="begin">
          <w:ffData>
            <w:name w:val="Text1"/>
            <w:enabled/>
            <w:calcOnExit w:val="0"/>
            <w:textInput>
              <w:default w:val="Insert Participant"/>
            </w:textInput>
          </w:ffData>
        </w:fldChar>
      </w:r>
      <w:r w:rsidR="005D651A">
        <w:rPr>
          <w:u w:val="single"/>
        </w:rPr>
        <w:instrText xml:space="preserve"> FORMTEXT </w:instrText>
      </w:r>
      <w:r w:rsidR="005D651A">
        <w:rPr>
          <w:u w:val="single"/>
        </w:rPr>
      </w:r>
      <w:r w:rsidR="005D651A">
        <w:rPr>
          <w:u w:val="single"/>
        </w:rPr>
        <w:fldChar w:fldCharType="separate"/>
      </w:r>
      <w:r w:rsidR="005D651A">
        <w:rPr>
          <w:noProof/>
          <w:u w:val="single"/>
        </w:rPr>
        <w:t>Insert Participant</w:t>
      </w:r>
      <w:r w:rsidR="005D651A">
        <w:rPr>
          <w:u w:val="single"/>
        </w:rPr>
        <w:fldChar w:fldCharType="end"/>
      </w:r>
      <w:ins w:id="46" w:author="ERCOT" w:date="2026-08-17T15:33:00Z" w16du:dateUtc="2026-08-17T20:33:00Z">
        <w:r>
          <w:rPr>
            <w:u w:val="single"/>
          </w:rPr>
          <w:t>]</w:t>
        </w:r>
      </w:ins>
    </w:p>
    <w:p w14:paraId="0B558F6D" w14:textId="77777777" w:rsidR="005D651A" w:rsidRPr="0093061F" w:rsidRDefault="005D651A" w:rsidP="005D651A">
      <w:pPr>
        <w:jc w:val="center"/>
      </w:pPr>
      <w:r w:rsidRPr="0093061F">
        <w:t>and</w:t>
      </w:r>
    </w:p>
    <w:p w14:paraId="6C6C08B2" w14:textId="77777777" w:rsidR="005D651A" w:rsidRPr="0093061F" w:rsidRDefault="005D651A" w:rsidP="005D651A">
      <w:pPr>
        <w:jc w:val="center"/>
      </w:pPr>
      <w:r w:rsidRPr="0093061F">
        <w:t>Electric Reliability Council of Texas, Inc.</w:t>
      </w:r>
    </w:p>
    <w:p w14:paraId="079690C9" w14:textId="56779371" w:rsidR="005D651A" w:rsidRPr="0093061F" w:rsidRDefault="005D651A" w:rsidP="005D651A">
      <w:pPr>
        <w:spacing w:before="360" w:after="240"/>
        <w:ind w:left="360"/>
        <w:jc w:val="both"/>
        <w:rPr>
          <w:szCs w:val="16"/>
        </w:rPr>
      </w:pPr>
      <w:r w:rsidRPr="0093061F">
        <w:rPr>
          <w:szCs w:val="16"/>
        </w:rPr>
        <w:t xml:space="preserve">This Reliability Must-Run Agreement (“Agreement”), effective as of </w:t>
      </w:r>
      <w:ins w:id="47" w:author="ERCOT" w:date="2026-08-17T15:30:00Z" w16du:dateUtc="2026-08-17T20:30:00Z">
        <w:r w:rsidR="00D64913">
          <w:rPr>
            <w:szCs w:val="16"/>
          </w:rPr>
          <w:t xml:space="preserve">the </w:t>
        </w:r>
      </w:ins>
      <w:r w:rsidRPr="0093061F">
        <w:rPr>
          <w:szCs w:val="16"/>
        </w:rPr>
        <w:t xml:space="preserve">___________ </w:t>
      </w:r>
      <w:ins w:id="48" w:author="ERCOT" w:date="2026-08-17T15:36:00Z" w16du:dateUtc="2026-08-17T20:36:00Z">
        <w:r w:rsidR="0090165B">
          <w:rPr>
            <w:szCs w:val="16"/>
          </w:rPr>
          <w:t xml:space="preserve">day </w:t>
        </w:r>
      </w:ins>
      <w:r w:rsidRPr="0093061F">
        <w:rPr>
          <w:szCs w:val="16"/>
        </w:rPr>
        <w:t>of _______________, ___________ (“Effective Date”), is entered into by and between</w:t>
      </w:r>
      <w:r>
        <w:rPr>
          <w:szCs w:val="16"/>
        </w:rPr>
        <w:t xml:space="preserve"> </w:t>
      </w:r>
      <w:ins w:id="49" w:author="ERCOT" w:date="2026-08-17T15:33:00Z" w16du:dateUtc="2026-08-17T20:33:00Z">
        <w:r w:rsidR="0090165B">
          <w:rPr>
            <w:szCs w:val="16"/>
          </w:rPr>
          <w:t>[</w:t>
        </w:r>
      </w:ins>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ins w:id="50" w:author="ERCOT" w:date="2026-08-17T15:33:00Z" w16du:dateUtc="2026-08-17T20:33:00Z">
        <w:r w:rsidR="0090165B">
          <w:t>]</w:t>
        </w:r>
      </w:ins>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72B58">
        <w:t xml:space="preserve"> </w:t>
      </w:r>
      <w:r w:rsidRPr="0093061F">
        <w:rPr>
          <w:szCs w:val="16"/>
        </w:rPr>
        <w:t>(“Participant”) and Electric Reliability Council of Texas, Inc., a Texas non-profit corporation (“ERCOT”).</w:t>
      </w:r>
    </w:p>
    <w:p w14:paraId="363D317B" w14:textId="77777777" w:rsidR="005D651A" w:rsidRPr="0093061F" w:rsidRDefault="005D651A" w:rsidP="005D651A">
      <w:pPr>
        <w:spacing w:before="240"/>
        <w:jc w:val="center"/>
        <w:rPr>
          <w:snapToGrid w:val="0"/>
          <w:u w:val="single"/>
        </w:rPr>
      </w:pPr>
      <w:r w:rsidRPr="0093061F">
        <w:rPr>
          <w:snapToGrid w:val="0"/>
          <w:u w:val="single"/>
        </w:rPr>
        <w:lastRenderedPageBreak/>
        <w:t>Recitals</w:t>
      </w:r>
    </w:p>
    <w:p w14:paraId="64A019F1" w14:textId="77777777" w:rsidR="005D651A" w:rsidRPr="0093061F" w:rsidRDefault="005D651A" w:rsidP="005D651A">
      <w:pPr>
        <w:spacing w:before="240"/>
        <w:jc w:val="both"/>
      </w:pPr>
      <w:r w:rsidRPr="0093061F">
        <w:t>WHEREAS:</w:t>
      </w:r>
    </w:p>
    <w:p w14:paraId="6D101FB8" w14:textId="77777777" w:rsidR="005D651A" w:rsidRPr="0093061F" w:rsidRDefault="005D651A" w:rsidP="005D651A">
      <w:pPr>
        <w:tabs>
          <w:tab w:val="left" w:pos="720"/>
          <w:tab w:val="num" w:pos="1440"/>
        </w:tabs>
        <w:spacing w:before="120" w:after="120"/>
        <w:ind w:left="720" w:hanging="720"/>
        <w:jc w:val="both"/>
      </w:pPr>
      <w:r w:rsidRPr="0093061F">
        <w:t>A.</w:t>
      </w:r>
      <w:r w:rsidRPr="0093061F">
        <w:tab/>
        <w:t>Participant is a Resource Entity as defined in the ERCOT Protocols, and Participant intends to supply Reliability Must-Run Service;</w:t>
      </w:r>
    </w:p>
    <w:p w14:paraId="1E9DC8A3" w14:textId="77777777" w:rsidR="005D651A" w:rsidRPr="0093061F" w:rsidRDefault="005D651A" w:rsidP="005D651A">
      <w:pPr>
        <w:tabs>
          <w:tab w:val="left" w:pos="720"/>
        </w:tabs>
        <w:spacing w:before="120" w:after="120"/>
        <w:ind w:left="720" w:hanging="720"/>
        <w:jc w:val="both"/>
      </w:pPr>
      <w:r w:rsidRPr="0093061F">
        <w:t>B.</w:t>
      </w:r>
      <w:r w:rsidRPr="0093061F">
        <w:tab/>
        <w:t>ERCOT is the Independent Organization certified under PURA §39.151 for the ERCOT Region; and</w:t>
      </w:r>
    </w:p>
    <w:p w14:paraId="2626D32F" w14:textId="77777777" w:rsidR="005D651A" w:rsidRPr="0093061F" w:rsidRDefault="005D651A" w:rsidP="005D651A">
      <w:pPr>
        <w:tabs>
          <w:tab w:val="left" w:pos="720"/>
        </w:tabs>
        <w:spacing w:before="120" w:after="120"/>
        <w:ind w:left="720" w:hanging="720"/>
        <w:jc w:val="both"/>
      </w:pPr>
      <w:r w:rsidRPr="0093061F">
        <w:t>C.</w:t>
      </w:r>
      <w:r w:rsidRPr="0093061F">
        <w:tab/>
        <w:t>The Parties enter into this Agreement in order to establish the terms and conditions by which ERCOT and Participant will discharge their respective duties and responsibilities under the ERCOT Protocols.</w:t>
      </w:r>
    </w:p>
    <w:p w14:paraId="3A806DDE" w14:textId="77777777" w:rsidR="005D651A" w:rsidRPr="0093061F" w:rsidRDefault="005D651A" w:rsidP="005D651A">
      <w:pPr>
        <w:keepNext/>
        <w:widowControl w:val="0"/>
        <w:spacing w:before="360" w:after="120"/>
        <w:jc w:val="center"/>
        <w:outlineLvl w:val="3"/>
        <w:rPr>
          <w:bCs/>
          <w:snapToGrid w:val="0"/>
          <w:u w:val="single"/>
        </w:rPr>
      </w:pPr>
      <w:r w:rsidRPr="0093061F">
        <w:rPr>
          <w:bCs/>
          <w:snapToGrid w:val="0"/>
          <w:u w:val="single"/>
        </w:rPr>
        <w:t>Agreements</w:t>
      </w:r>
    </w:p>
    <w:p w14:paraId="6C03B589" w14:textId="77777777" w:rsidR="005D651A" w:rsidRPr="0093061F" w:rsidRDefault="005D651A" w:rsidP="005D651A">
      <w:pPr>
        <w:keepNext/>
        <w:spacing w:before="120" w:after="120"/>
        <w:ind w:left="720" w:hanging="360"/>
        <w:jc w:val="both"/>
        <w:outlineLvl w:val="0"/>
      </w:pPr>
      <w:r w:rsidRPr="0093061F">
        <w:t>NOW, THEREFORE, in consideration of the mutual covenants and promises contained herein, ERCOT and Participant (the “Parties”) hereby agree as follows:</w:t>
      </w:r>
    </w:p>
    <w:p w14:paraId="65584B71" w14:textId="77777777" w:rsidR="005D651A" w:rsidRPr="0093061F" w:rsidRDefault="005D651A" w:rsidP="005D651A">
      <w:pPr>
        <w:spacing w:before="120" w:after="120"/>
        <w:jc w:val="both"/>
        <w:rPr>
          <w:u w:val="single"/>
        </w:rPr>
      </w:pPr>
      <w:r w:rsidRPr="0093061F">
        <w:rPr>
          <w:u w:val="single"/>
        </w:rPr>
        <w:t>Section 1.  Unit-Specific Terms.</w:t>
      </w:r>
    </w:p>
    <w:p w14:paraId="075325DD" w14:textId="77777777" w:rsidR="005D651A" w:rsidRPr="0093061F" w:rsidRDefault="005D651A" w:rsidP="005D651A">
      <w:pPr>
        <w:spacing w:before="120" w:after="120"/>
        <w:jc w:val="both"/>
      </w:pPr>
      <w:r w:rsidRPr="0093061F">
        <w:t>A.</w:t>
      </w:r>
      <w:r w:rsidRPr="0093061F">
        <w:tab/>
        <w:t>Start Date: _______________, 20_____.</w:t>
      </w:r>
    </w:p>
    <w:p w14:paraId="1BE053C6" w14:textId="77777777" w:rsidR="005D651A" w:rsidRPr="0093061F" w:rsidRDefault="005D651A" w:rsidP="005D651A">
      <w:pPr>
        <w:spacing w:before="120" w:after="120"/>
        <w:jc w:val="both"/>
      </w:pPr>
      <w:r w:rsidRPr="0093061F">
        <w:t>B.</w:t>
      </w:r>
      <w:r w:rsidRPr="0093061F">
        <w:tab/>
        <w:t xml:space="preserve">Stop Date: _______________, 20_____.  </w:t>
      </w:r>
    </w:p>
    <w:p w14:paraId="07FA8729" w14:textId="77777777" w:rsidR="005D651A" w:rsidRPr="0093061F" w:rsidRDefault="005D651A" w:rsidP="005D651A">
      <w:pPr>
        <w:spacing w:before="120" w:after="120"/>
        <w:jc w:val="both"/>
      </w:pPr>
      <w:r w:rsidRPr="0093061F">
        <w:t>C.</w:t>
      </w:r>
      <w:r w:rsidRPr="0093061F">
        <w:tab/>
        <w:t>RMR Unit:_________________________.</w:t>
      </w:r>
    </w:p>
    <w:p w14:paraId="311FD429" w14:textId="77777777" w:rsidR="005D651A" w:rsidRPr="0093061F" w:rsidRDefault="005D651A" w:rsidP="005D651A">
      <w:pPr>
        <w:spacing w:before="120" w:after="120"/>
        <w:ind w:left="720" w:right="-86" w:hanging="720"/>
        <w:jc w:val="both"/>
      </w:pPr>
      <w:r w:rsidRPr="0093061F">
        <w:t xml:space="preserve">D. </w:t>
      </w:r>
      <w:r w:rsidRPr="0093061F">
        <w:tab/>
        <w:t>Description of RMR Unit [</w:t>
      </w:r>
      <w:r w:rsidRPr="0093061F">
        <w:rPr>
          <w:i/>
          <w:iCs/>
        </w:rPr>
        <w:t>including location, name of Resource, etc.]:</w:t>
      </w:r>
      <w:r w:rsidRPr="0093061F">
        <w:t xml:space="preserve"> ________________________________________________________________________________________________________</w:t>
      </w:r>
      <w:r>
        <w:t>______</w:t>
      </w:r>
      <w:r w:rsidRPr="0093061F">
        <w:t>.</w:t>
      </w:r>
    </w:p>
    <w:p w14:paraId="2D1AFF70" w14:textId="77777777" w:rsidR="005D651A" w:rsidRPr="0093061F" w:rsidRDefault="005D651A" w:rsidP="005D651A">
      <w:pPr>
        <w:keepNext/>
        <w:tabs>
          <w:tab w:val="left" w:pos="1440"/>
          <w:tab w:val="right" w:pos="8640"/>
        </w:tabs>
        <w:spacing w:after="120"/>
        <w:ind w:left="720" w:hanging="720"/>
        <w:jc w:val="both"/>
        <w:rPr>
          <w:bCs/>
        </w:rPr>
      </w:pPr>
      <w:r w:rsidRPr="0093061F">
        <w:rPr>
          <w:bCs/>
        </w:rPr>
        <w:t>E.</w:t>
      </w:r>
      <w:r w:rsidRPr="0093061F">
        <w:rPr>
          <w:bCs/>
        </w:rPr>
        <w:tab/>
        <w:t>RMR Unit Information</w:t>
      </w:r>
    </w:p>
    <w:p w14:paraId="7FC63DA8" w14:textId="77777777" w:rsidR="005D651A" w:rsidRDefault="005D651A" w:rsidP="005D651A">
      <w:pPr>
        <w:tabs>
          <w:tab w:val="num" w:pos="2880"/>
        </w:tabs>
        <w:spacing w:after="240"/>
        <w:ind w:left="1440" w:hanging="720"/>
        <w:jc w:val="both"/>
      </w:pPr>
      <w:r w:rsidRPr="00AF0BBA">
        <w:t xml:space="preserve">(1) </w:t>
      </w:r>
      <w:r w:rsidRPr="00AF0BBA">
        <w:tab/>
        <w:t>RMR Contracted Capacity</w:t>
      </w:r>
      <w:r>
        <w:t xml:space="preserve"> and Target Availability:</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60"/>
        <w:gridCol w:w="2700"/>
      </w:tblGrid>
      <w:tr w:rsidR="005D651A" w14:paraId="09DD56EF" w14:textId="77777777" w:rsidTr="00CC5B4E">
        <w:tc>
          <w:tcPr>
            <w:tcW w:w="2448" w:type="dxa"/>
          </w:tcPr>
          <w:p w14:paraId="73384B4B" w14:textId="77777777" w:rsidR="005D651A" w:rsidRDefault="005D651A" w:rsidP="00CC5B4E">
            <w:pPr>
              <w:tabs>
                <w:tab w:val="num" w:pos="2880"/>
              </w:tabs>
              <w:spacing w:after="120"/>
              <w:jc w:val="center"/>
            </w:pPr>
            <w:r>
              <w:t>Month - Year</w:t>
            </w:r>
          </w:p>
        </w:tc>
        <w:tc>
          <w:tcPr>
            <w:tcW w:w="2160" w:type="dxa"/>
          </w:tcPr>
          <w:p w14:paraId="51AD606D" w14:textId="77777777" w:rsidR="005D651A" w:rsidRDefault="005D651A" w:rsidP="00CC5B4E">
            <w:pPr>
              <w:tabs>
                <w:tab w:val="num" w:pos="2880"/>
              </w:tabs>
              <w:spacing w:after="120"/>
              <w:jc w:val="center"/>
            </w:pPr>
            <w:r>
              <w:t>Capacity (MW)</w:t>
            </w:r>
          </w:p>
        </w:tc>
        <w:tc>
          <w:tcPr>
            <w:tcW w:w="2700" w:type="dxa"/>
          </w:tcPr>
          <w:p w14:paraId="035909E5" w14:textId="77777777" w:rsidR="005D651A" w:rsidRDefault="005D651A" w:rsidP="00CC5B4E">
            <w:pPr>
              <w:tabs>
                <w:tab w:val="num" w:pos="2880"/>
              </w:tabs>
              <w:spacing w:after="120"/>
              <w:jc w:val="center"/>
            </w:pPr>
            <w:r>
              <w:t>Target Availability (%)</w:t>
            </w:r>
          </w:p>
        </w:tc>
      </w:tr>
      <w:tr w:rsidR="005D651A" w14:paraId="5EB6289E" w14:textId="77777777" w:rsidTr="00CC5B4E">
        <w:tc>
          <w:tcPr>
            <w:tcW w:w="2448" w:type="dxa"/>
          </w:tcPr>
          <w:p w14:paraId="0B5CBFE8" w14:textId="77777777" w:rsidR="005D651A" w:rsidRDefault="005D651A" w:rsidP="00CC5B4E">
            <w:pPr>
              <w:tabs>
                <w:tab w:val="num" w:pos="2880"/>
              </w:tabs>
              <w:jc w:val="center"/>
            </w:pPr>
            <w:r>
              <w:t>Jan</w:t>
            </w:r>
          </w:p>
        </w:tc>
        <w:tc>
          <w:tcPr>
            <w:tcW w:w="2160" w:type="dxa"/>
          </w:tcPr>
          <w:p w14:paraId="003AD9CA" w14:textId="77777777" w:rsidR="005D651A" w:rsidRDefault="005D651A" w:rsidP="00CC5B4E">
            <w:pPr>
              <w:tabs>
                <w:tab w:val="num" w:pos="2880"/>
              </w:tabs>
              <w:spacing w:after="120"/>
              <w:jc w:val="both"/>
            </w:pPr>
          </w:p>
        </w:tc>
        <w:tc>
          <w:tcPr>
            <w:tcW w:w="2700" w:type="dxa"/>
          </w:tcPr>
          <w:p w14:paraId="6CC1B7D4" w14:textId="77777777" w:rsidR="005D651A" w:rsidRDefault="005D651A" w:rsidP="00CC5B4E">
            <w:pPr>
              <w:tabs>
                <w:tab w:val="num" w:pos="2880"/>
              </w:tabs>
              <w:spacing w:after="120"/>
              <w:jc w:val="both"/>
            </w:pPr>
          </w:p>
        </w:tc>
      </w:tr>
      <w:tr w:rsidR="005D651A" w14:paraId="7B486A1C" w14:textId="77777777" w:rsidTr="00CC5B4E">
        <w:tc>
          <w:tcPr>
            <w:tcW w:w="2448" w:type="dxa"/>
          </w:tcPr>
          <w:p w14:paraId="0D410D25" w14:textId="77777777" w:rsidR="005D651A" w:rsidRDefault="005D651A" w:rsidP="00CC5B4E">
            <w:pPr>
              <w:tabs>
                <w:tab w:val="num" w:pos="2880"/>
              </w:tabs>
              <w:jc w:val="center"/>
            </w:pPr>
            <w:r>
              <w:t>Feb</w:t>
            </w:r>
          </w:p>
        </w:tc>
        <w:tc>
          <w:tcPr>
            <w:tcW w:w="2160" w:type="dxa"/>
          </w:tcPr>
          <w:p w14:paraId="13A1EC75" w14:textId="77777777" w:rsidR="005D651A" w:rsidRDefault="005D651A" w:rsidP="00CC5B4E">
            <w:pPr>
              <w:tabs>
                <w:tab w:val="num" w:pos="2880"/>
              </w:tabs>
              <w:spacing w:after="120"/>
              <w:jc w:val="both"/>
            </w:pPr>
          </w:p>
        </w:tc>
        <w:tc>
          <w:tcPr>
            <w:tcW w:w="2700" w:type="dxa"/>
          </w:tcPr>
          <w:p w14:paraId="45F8F7D4" w14:textId="77777777" w:rsidR="005D651A" w:rsidRDefault="005D651A" w:rsidP="00CC5B4E">
            <w:pPr>
              <w:tabs>
                <w:tab w:val="num" w:pos="2880"/>
              </w:tabs>
              <w:spacing w:after="120"/>
              <w:jc w:val="both"/>
            </w:pPr>
          </w:p>
        </w:tc>
      </w:tr>
      <w:tr w:rsidR="005D651A" w14:paraId="2009C075" w14:textId="77777777" w:rsidTr="00CC5B4E">
        <w:tc>
          <w:tcPr>
            <w:tcW w:w="2448" w:type="dxa"/>
          </w:tcPr>
          <w:p w14:paraId="241BBC2B" w14:textId="77777777" w:rsidR="005D651A" w:rsidRDefault="005D651A" w:rsidP="00CC5B4E">
            <w:pPr>
              <w:tabs>
                <w:tab w:val="num" w:pos="2880"/>
              </w:tabs>
              <w:jc w:val="center"/>
            </w:pPr>
            <w:r>
              <w:t>Mar</w:t>
            </w:r>
          </w:p>
        </w:tc>
        <w:tc>
          <w:tcPr>
            <w:tcW w:w="2160" w:type="dxa"/>
          </w:tcPr>
          <w:p w14:paraId="570E8B2C" w14:textId="77777777" w:rsidR="005D651A" w:rsidRDefault="005D651A" w:rsidP="00CC5B4E">
            <w:pPr>
              <w:tabs>
                <w:tab w:val="num" w:pos="2880"/>
              </w:tabs>
              <w:spacing w:after="120"/>
              <w:jc w:val="both"/>
            </w:pPr>
          </w:p>
        </w:tc>
        <w:tc>
          <w:tcPr>
            <w:tcW w:w="2700" w:type="dxa"/>
          </w:tcPr>
          <w:p w14:paraId="63FDF0BF" w14:textId="77777777" w:rsidR="005D651A" w:rsidRDefault="005D651A" w:rsidP="00CC5B4E">
            <w:pPr>
              <w:tabs>
                <w:tab w:val="num" w:pos="2880"/>
              </w:tabs>
              <w:spacing w:after="120"/>
              <w:jc w:val="both"/>
            </w:pPr>
          </w:p>
        </w:tc>
      </w:tr>
      <w:tr w:rsidR="005D651A" w14:paraId="66529970" w14:textId="77777777" w:rsidTr="00CC5B4E">
        <w:tc>
          <w:tcPr>
            <w:tcW w:w="2448" w:type="dxa"/>
          </w:tcPr>
          <w:p w14:paraId="3128FFA7" w14:textId="77777777" w:rsidR="005D651A" w:rsidRDefault="005D651A" w:rsidP="00CC5B4E">
            <w:pPr>
              <w:tabs>
                <w:tab w:val="num" w:pos="2880"/>
              </w:tabs>
              <w:jc w:val="center"/>
            </w:pPr>
            <w:r>
              <w:t>Apr</w:t>
            </w:r>
          </w:p>
        </w:tc>
        <w:tc>
          <w:tcPr>
            <w:tcW w:w="2160" w:type="dxa"/>
          </w:tcPr>
          <w:p w14:paraId="0CE47786" w14:textId="77777777" w:rsidR="005D651A" w:rsidRDefault="005D651A" w:rsidP="00CC5B4E">
            <w:pPr>
              <w:tabs>
                <w:tab w:val="num" w:pos="2880"/>
              </w:tabs>
              <w:spacing w:after="120"/>
              <w:jc w:val="both"/>
            </w:pPr>
          </w:p>
        </w:tc>
        <w:tc>
          <w:tcPr>
            <w:tcW w:w="2700" w:type="dxa"/>
          </w:tcPr>
          <w:p w14:paraId="33C9F897" w14:textId="77777777" w:rsidR="005D651A" w:rsidRDefault="005D651A" w:rsidP="00CC5B4E">
            <w:pPr>
              <w:tabs>
                <w:tab w:val="num" w:pos="2880"/>
              </w:tabs>
              <w:spacing w:after="120"/>
              <w:jc w:val="both"/>
            </w:pPr>
          </w:p>
        </w:tc>
      </w:tr>
      <w:tr w:rsidR="005D651A" w14:paraId="168F673B" w14:textId="77777777" w:rsidTr="00CC5B4E">
        <w:tc>
          <w:tcPr>
            <w:tcW w:w="2448" w:type="dxa"/>
          </w:tcPr>
          <w:p w14:paraId="09D53CB3" w14:textId="77777777" w:rsidR="005D651A" w:rsidRDefault="005D651A" w:rsidP="00CC5B4E">
            <w:pPr>
              <w:tabs>
                <w:tab w:val="num" w:pos="2880"/>
              </w:tabs>
              <w:jc w:val="center"/>
            </w:pPr>
            <w:r>
              <w:t>May</w:t>
            </w:r>
          </w:p>
        </w:tc>
        <w:tc>
          <w:tcPr>
            <w:tcW w:w="2160" w:type="dxa"/>
          </w:tcPr>
          <w:p w14:paraId="54865ECA" w14:textId="77777777" w:rsidR="005D651A" w:rsidRDefault="005D651A" w:rsidP="00CC5B4E">
            <w:pPr>
              <w:tabs>
                <w:tab w:val="num" w:pos="2880"/>
              </w:tabs>
              <w:spacing w:after="120"/>
              <w:jc w:val="both"/>
            </w:pPr>
          </w:p>
        </w:tc>
        <w:tc>
          <w:tcPr>
            <w:tcW w:w="2700" w:type="dxa"/>
          </w:tcPr>
          <w:p w14:paraId="41EF5B53" w14:textId="77777777" w:rsidR="005D651A" w:rsidRDefault="005D651A" w:rsidP="00CC5B4E">
            <w:pPr>
              <w:tabs>
                <w:tab w:val="num" w:pos="2880"/>
              </w:tabs>
              <w:spacing w:after="120"/>
              <w:jc w:val="both"/>
            </w:pPr>
          </w:p>
        </w:tc>
      </w:tr>
      <w:tr w:rsidR="005D651A" w14:paraId="124A002D" w14:textId="77777777" w:rsidTr="00CC5B4E">
        <w:tc>
          <w:tcPr>
            <w:tcW w:w="2448" w:type="dxa"/>
          </w:tcPr>
          <w:p w14:paraId="16780160" w14:textId="77777777" w:rsidR="005D651A" w:rsidRDefault="005D651A" w:rsidP="00CC5B4E">
            <w:pPr>
              <w:tabs>
                <w:tab w:val="num" w:pos="2880"/>
              </w:tabs>
              <w:jc w:val="center"/>
            </w:pPr>
            <w:r>
              <w:t>Jun</w:t>
            </w:r>
          </w:p>
        </w:tc>
        <w:tc>
          <w:tcPr>
            <w:tcW w:w="2160" w:type="dxa"/>
          </w:tcPr>
          <w:p w14:paraId="14D98988" w14:textId="77777777" w:rsidR="005D651A" w:rsidRDefault="005D651A" w:rsidP="00CC5B4E">
            <w:pPr>
              <w:tabs>
                <w:tab w:val="num" w:pos="2880"/>
              </w:tabs>
              <w:spacing w:after="120"/>
              <w:jc w:val="both"/>
            </w:pPr>
          </w:p>
        </w:tc>
        <w:tc>
          <w:tcPr>
            <w:tcW w:w="2700" w:type="dxa"/>
          </w:tcPr>
          <w:p w14:paraId="787DEF15" w14:textId="77777777" w:rsidR="005D651A" w:rsidRDefault="005D651A" w:rsidP="00CC5B4E">
            <w:pPr>
              <w:tabs>
                <w:tab w:val="num" w:pos="2880"/>
              </w:tabs>
              <w:spacing w:after="120"/>
              <w:jc w:val="both"/>
            </w:pPr>
          </w:p>
        </w:tc>
      </w:tr>
      <w:tr w:rsidR="005D651A" w14:paraId="5BD4E9F5" w14:textId="77777777" w:rsidTr="00CC5B4E">
        <w:tc>
          <w:tcPr>
            <w:tcW w:w="2448" w:type="dxa"/>
          </w:tcPr>
          <w:p w14:paraId="3BF58874" w14:textId="77777777" w:rsidR="005D651A" w:rsidRDefault="005D651A" w:rsidP="00CC5B4E">
            <w:pPr>
              <w:tabs>
                <w:tab w:val="num" w:pos="2880"/>
              </w:tabs>
              <w:jc w:val="center"/>
            </w:pPr>
            <w:r>
              <w:t>Jul</w:t>
            </w:r>
          </w:p>
        </w:tc>
        <w:tc>
          <w:tcPr>
            <w:tcW w:w="2160" w:type="dxa"/>
          </w:tcPr>
          <w:p w14:paraId="55809644" w14:textId="77777777" w:rsidR="005D651A" w:rsidRDefault="005D651A" w:rsidP="00CC5B4E">
            <w:pPr>
              <w:tabs>
                <w:tab w:val="num" w:pos="2880"/>
              </w:tabs>
              <w:spacing w:after="120"/>
              <w:jc w:val="both"/>
            </w:pPr>
          </w:p>
        </w:tc>
        <w:tc>
          <w:tcPr>
            <w:tcW w:w="2700" w:type="dxa"/>
          </w:tcPr>
          <w:p w14:paraId="41119D86" w14:textId="77777777" w:rsidR="005D651A" w:rsidRDefault="005D651A" w:rsidP="00CC5B4E">
            <w:pPr>
              <w:tabs>
                <w:tab w:val="num" w:pos="2880"/>
              </w:tabs>
              <w:spacing w:after="120"/>
              <w:jc w:val="both"/>
            </w:pPr>
          </w:p>
        </w:tc>
      </w:tr>
      <w:tr w:rsidR="005D651A" w14:paraId="44309F91" w14:textId="77777777" w:rsidTr="00CC5B4E">
        <w:tc>
          <w:tcPr>
            <w:tcW w:w="2448" w:type="dxa"/>
          </w:tcPr>
          <w:p w14:paraId="12203266" w14:textId="77777777" w:rsidR="005D651A" w:rsidRDefault="005D651A" w:rsidP="00CC5B4E">
            <w:pPr>
              <w:tabs>
                <w:tab w:val="num" w:pos="2880"/>
              </w:tabs>
              <w:jc w:val="center"/>
            </w:pPr>
            <w:r>
              <w:t>Aug</w:t>
            </w:r>
          </w:p>
        </w:tc>
        <w:tc>
          <w:tcPr>
            <w:tcW w:w="2160" w:type="dxa"/>
          </w:tcPr>
          <w:p w14:paraId="783A3716" w14:textId="77777777" w:rsidR="005D651A" w:rsidRDefault="005D651A" w:rsidP="00CC5B4E">
            <w:pPr>
              <w:tabs>
                <w:tab w:val="num" w:pos="2880"/>
              </w:tabs>
              <w:spacing w:after="120"/>
              <w:jc w:val="both"/>
            </w:pPr>
          </w:p>
        </w:tc>
        <w:tc>
          <w:tcPr>
            <w:tcW w:w="2700" w:type="dxa"/>
          </w:tcPr>
          <w:p w14:paraId="6C60447F" w14:textId="77777777" w:rsidR="005D651A" w:rsidRDefault="005D651A" w:rsidP="00CC5B4E">
            <w:pPr>
              <w:tabs>
                <w:tab w:val="num" w:pos="2880"/>
              </w:tabs>
              <w:spacing w:after="120"/>
              <w:jc w:val="both"/>
            </w:pPr>
          </w:p>
        </w:tc>
      </w:tr>
      <w:tr w:rsidR="005D651A" w14:paraId="584E553C" w14:textId="77777777" w:rsidTr="00CC5B4E">
        <w:tc>
          <w:tcPr>
            <w:tcW w:w="2448" w:type="dxa"/>
          </w:tcPr>
          <w:p w14:paraId="18665904" w14:textId="77777777" w:rsidR="005D651A" w:rsidRDefault="005D651A" w:rsidP="00CC5B4E">
            <w:pPr>
              <w:tabs>
                <w:tab w:val="num" w:pos="2880"/>
              </w:tabs>
              <w:jc w:val="center"/>
            </w:pPr>
            <w:r>
              <w:t>Sep</w:t>
            </w:r>
          </w:p>
        </w:tc>
        <w:tc>
          <w:tcPr>
            <w:tcW w:w="2160" w:type="dxa"/>
          </w:tcPr>
          <w:p w14:paraId="2971B20A" w14:textId="77777777" w:rsidR="005D651A" w:rsidRDefault="005D651A" w:rsidP="00CC5B4E">
            <w:pPr>
              <w:tabs>
                <w:tab w:val="num" w:pos="2880"/>
              </w:tabs>
              <w:spacing w:after="120"/>
              <w:jc w:val="both"/>
            </w:pPr>
          </w:p>
        </w:tc>
        <w:tc>
          <w:tcPr>
            <w:tcW w:w="2700" w:type="dxa"/>
          </w:tcPr>
          <w:p w14:paraId="09C7FD55" w14:textId="77777777" w:rsidR="005D651A" w:rsidRDefault="005D651A" w:rsidP="00CC5B4E">
            <w:pPr>
              <w:tabs>
                <w:tab w:val="num" w:pos="2880"/>
              </w:tabs>
              <w:spacing w:after="120"/>
              <w:jc w:val="both"/>
            </w:pPr>
          </w:p>
        </w:tc>
      </w:tr>
      <w:tr w:rsidR="005D651A" w14:paraId="329099B2" w14:textId="77777777" w:rsidTr="00CC5B4E">
        <w:tc>
          <w:tcPr>
            <w:tcW w:w="2448" w:type="dxa"/>
          </w:tcPr>
          <w:p w14:paraId="5028B0D8" w14:textId="77777777" w:rsidR="005D651A" w:rsidRDefault="005D651A" w:rsidP="00CC5B4E">
            <w:pPr>
              <w:tabs>
                <w:tab w:val="num" w:pos="2880"/>
              </w:tabs>
              <w:jc w:val="center"/>
            </w:pPr>
            <w:r>
              <w:t>Oct</w:t>
            </w:r>
          </w:p>
        </w:tc>
        <w:tc>
          <w:tcPr>
            <w:tcW w:w="2160" w:type="dxa"/>
          </w:tcPr>
          <w:p w14:paraId="44152456" w14:textId="77777777" w:rsidR="005D651A" w:rsidRDefault="005D651A" w:rsidP="00CC5B4E">
            <w:pPr>
              <w:tabs>
                <w:tab w:val="num" w:pos="2880"/>
              </w:tabs>
              <w:spacing w:after="120"/>
              <w:jc w:val="both"/>
            </w:pPr>
          </w:p>
        </w:tc>
        <w:tc>
          <w:tcPr>
            <w:tcW w:w="2700" w:type="dxa"/>
          </w:tcPr>
          <w:p w14:paraId="7A1FD739" w14:textId="77777777" w:rsidR="005D651A" w:rsidRDefault="005D651A" w:rsidP="00CC5B4E">
            <w:pPr>
              <w:tabs>
                <w:tab w:val="num" w:pos="2880"/>
              </w:tabs>
              <w:spacing w:after="120"/>
              <w:jc w:val="both"/>
            </w:pPr>
          </w:p>
        </w:tc>
      </w:tr>
      <w:tr w:rsidR="005D651A" w14:paraId="6C691F97" w14:textId="77777777" w:rsidTr="00CC5B4E">
        <w:tc>
          <w:tcPr>
            <w:tcW w:w="2448" w:type="dxa"/>
          </w:tcPr>
          <w:p w14:paraId="70652265" w14:textId="77777777" w:rsidR="005D651A" w:rsidRDefault="005D651A" w:rsidP="00CC5B4E">
            <w:pPr>
              <w:tabs>
                <w:tab w:val="num" w:pos="2880"/>
              </w:tabs>
              <w:jc w:val="center"/>
            </w:pPr>
            <w:r>
              <w:t>Nov</w:t>
            </w:r>
          </w:p>
        </w:tc>
        <w:tc>
          <w:tcPr>
            <w:tcW w:w="2160" w:type="dxa"/>
          </w:tcPr>
          <w:p w14:paraId="72E569A2" w14:textId="77777777" w:rsidR="005D651A" w:rsidRDefault="005D651A" w:rsidP="00CC5B4E">
            <w:pPr>
              <w:tabs>
                <w:tab w:val="num" w:pos="2880"/>
              </w:tabs>
              <w:spacing w:after="120"/>
              <w:jc w:val="both"/>
            </w:pPr>
          </w:p>
        </w:tc>
        <w:tc>
          <w:tcPr>
            <w:tcW w:w="2700" w:type="dxa"/>
          </w:tcPr>
          <w:p w14:paraId="6612703F" w14:textId="77777777" w:rsidR="005D651A" w:rsidRDefault="005D651A" w:rsidP="00CC5B4E">
            <w:pPr>
              <w:tabs>
                <w:tab w:val="num" w:pos="2880"/>
              </w:tabs>
              <w:spacing w:after="120"/>
              <w:jc w:val="both"/>
            </w:pPr>
          </w:p>
        </w:tc>
      </w:tr>
      <w:tr w:rsidR="005D651A" w14:paraId="1CD493E1" w14:textId="77777777" w:rsidTr="00CC5B4E">
        <w:tc>
          <w:tcPr>
            <w:tcW w:w="2448" w:type="dxa"/>
          </w:tcPr>
          <w:p w14:paraId="17EDC39E" w14:textId="77777777" w:rsidR="005D651A" w:rsidRDefault="005D651A" w:rsidP="00CC5B4E">
            <w:pPr>
              <w:tabs>
                <w:tab w:val="num" w:pos="2880"/>
              </w:tabs>
              <w:jc w:val="center"/>
            </w:pPr>
            <w:r>
              <w:lastRenderedPageBreak/>
              <w:t>Dec</w:t>
            </w:r>
          </w:p>
        </w:tc>
        <w:tc>
          <w:tcPr>
            <w:tcW w:w="2160" w:type="dxa"/>
          </w:tcPr>
          <w:p w14:paraId="17763D46" w14:textId="77777777" w:rsidR="005D651A" w:rsidRDefault="005D651A" w:rsidP="00CC5B4E">
            <w:pPr>
              <w:tabs>
                <w:tab w:val="num" w:pos="2880"/>
              </w:tabs>
              <w:spacing w:after="120"/>
              <w:jc w:val="both"/>
            </w:pPr>
          </w:p>
        </w:tc>
        <w:tc>
          <w:tcPr>
            <w:tcW w:w="2700" w:type="dxa"/>
          </w:tcPr>
          <w:p w14:paraId="2E1954BD" w14:textId="77777777" w:rsidR="005D651A" w:rsidRDefault="005D651A" w:rsidP="00CC5B4E">
            <w:pPr>
              <w:tabs>
                <w:tab w:val="num" w:pos="2880"/>
              </w:tabs>
              <w:spacing w:after="120"/>
              <w:jc w:val="both"/>
            </w:pPr>
          </w:p>
        </w:tc>
      </w:tr>
    </w:tbl>
    <w:p w14:paraId="2239E194" w14:textId="77777777" w:rsidR="005D651A" w:rsidRPr="0093061F" w:rsidRDefault="005D651A" w:rsidP="005D651A">
      <w:pPr>
        <w:spacing w:before="240" w:after="120"/>
        <w:jc w:val="both"/>
      </w:pPr>
      <w:r w:rsidRPr="0093061F">
        <w:t>F.</w:t>
      </w:r>
      <w:r w:rsidRPr="0093061F">
        <w:tab/>
        <w:t>Delivery Point:  ___________________________</w:t>
      </w:r>
    </w:p>
    <w:p w14:paraId="218F9F25" w14:textId="77777777" w:rsidR="005D651A" w:rsidRPr="0093061F" w:rsidRDefault="005D651A" w:rsidP="005D651A">
      <w:pPr>
        <w:tabs>
          <w:tab w:val="num" w:pos="1440"/>
        </w:tabs>
        <w:spacing w:before="120" w:after="120"/>
        <w:ind w:left="720" w:hanging="720"/>
        <w:jc w:val="both"/>
      </w:pPr>
      <w:r w:rsidRPr="0093061F">
        <w:t>G.</w:t>
      </w:r>
      <w:r w:rsidRPr="0093061F">
        <w:tab/>
        <w:t>Revenue Meter Location (Use Resource IDs):  __________________________</w:t>
      </w:r>
    </w:p>
    <w:p w14:paraId="1DD900A5" w14:textId="77777777" w:rsidR="005D651A" w:rsidRPr="00AF0BBA" w:rsidRDefault="005D651A" w:rsidP="005D651A">
      <w:pPr>
        <w:tabs>
          <w:tab w:val="num" w:pos="1440"/>
        </w:tabs>
        <w:spacing w:before="120" w:after="120"/>
        <w:ind w:left="720" w:hanging="720"/>
        <w:jc w:val="both"/>
      </w:pPr>
      <w:r>
        <w:t>H.        Resource Category: __________</w:t>
      </w:r>
    </w:p>
    <w:p w14:paraId="28FA883E" w14:textId="77777777" w:rsidR="005D651A" w:rsidRPr="00AF0BBA" w:rsidRDefault="005D651A" w:rsidP="005D651A">
      <w:pPr>
        <w:spacing w:before="120" w:after="120"/>
        <w:jc w:val="both"/>
      </w:pPr>
      <w:r>
        <w:t>I</w:t>
      </w:r>
      <w:r w:rsidRPr="00AF0BBA">
        <w:t>.</w:t>
      </w:r>
      <w:r w:rsidRPr="00AF0BBA">
        <w:tab/>
        <w:t>Fuel Adder ($/MMBtu): __________</w:t>
      </w:r>
    </w:p>
    <w:p w14:paraId="2E49853F" w14:textId="77777777" w:rsidR="005D651A" w:rsidRPr="00AF0BBA" w:rsidRDefault="005D651A" w:rsidP="005D651A">
      <w:pPr>
        <w:spacing w:before="120" w:after="120"/>
        <w:jc w:val="both"/>
      </w:pPr>
      <w:r>
        <w:t>J</w:t>
      </w:r>
      <w:r w:rsidRPr="00AF0BBA">
        <w:t xml:space="preserve">. </w:t>
      </w:r>
      <w:r w:rsidRPr="00AF0BBA">
        <w:tab/>
        <w:t xml:space="preserve">Initial Standby Cost data for contract period: </w:t>
      </w:r>
    </w:p>
    <w:p w14:paraId="558989BE" w14:textId="77777777" w:rsidR="005D651A" w:rsidRPr="00AF0BBA" w:rsidRDefault="005D651A" w:rsidP="005D651A">
      <w:pPr>
        <w:spacing w:before="120" w:after="120"/>
        <w:ind w:left="1440" w:hanging="720"/>
        <w:jc w:val="both"/>
      </w:pPr>
      <w:r w:rsidRPr="00AF0BBA">
        <w:t>a.</w:t>
      </w:r>
      <w:r w:rsidRPr="00AF0BBA">
        <w:tab/>
        <w:t>Total budgeted cost without contributed capital expenditures ($):  __________</w:t>
      </w:r>
    </w:p>
    <w:p w14:paraId="18761F48" w14:textId="77777777" w:rsidR="005D651A" w:rsidRPr="00AF0BBA" w:rsidRDefault="005D651A" w:rsidP="005D651A">
      <w:pPr>
        <w:spacing w:before="120" w:after="120"/>
        <w:ind w:left="1440" w:hanging="720"/>
        <w:jc w:val="both"/>
      </w:pPr>
      <w:r w:rsidRPr="00AF0BBA">
        <w:t>b.</w:t>
      </w:r>
      <w:r w:rsidRPr="00AF0BBA">
        <w:tab/>
        <w:t>Total budgeted contributed capital expenditures ($):  __________</w:t>
      </w:r>
    </w:p>
    <w:p w14:paraId="069ADE28" w14:textId="77777777" w:rsidR="005D651A" w:rsidRPr="00AF0BBA" w:rsidRDefault="005D651A" w:rsidP="005D651A">
      <w:pPr>
        <w:spacing w:before="120" w:after="120"/>
        <w:ind w:left="1440" w:hanging="720"/>
        <w:jc w:val="both"/>
      </w:pPr>
      <w:r w:rsidRPr="00AF0BBA">
        <w:t>c.</w:t>
      </w:r>
      <w:r w:rsidRPr="00AF0BBA">
        <w:tab/>
        <w:t>Total hours in contract period:  __________</w:t>
      </w:r>
    </w:p>
    <w:p w14:paraId="7E496591" w14:textId="77777777" w:rsidR="005D651A" w:rsidRPr="00AF0BBA" w:rsidRDefault="005D651A" w:rsidP="005D651A">
      <w:pPr>
        <w:spacing w:before="120" w:after="120"/>
        <w:ind w:left="1440" w:hanging="720"/>
        <w:jc w:val="both"/>
      </w:pPr>
      <w:r w:rsidRPr="00AF0BBA">
        <w:t>d.</w:t>
      </w:r>
      <w:r w:rsidRPr="00AF0BBA">
        <w:tab/>
      </w:r>
      <w:r>
        <w:t>I</w:t>
      </w:r>
      <w:r w:rsidRPr="00AF0BBA">
        <w:t>nitial Standby Cost ($/hour):  [Total Cost (a) * (1 + Incentive Factor) + Total contributed capital expenditures (b)] / Total Hours (c):  __________</w:t>
      </w:r>
    </w:p>
    <w:p w14:paraId="60CA5EFD" w14:textId="77777777" w:rsidR="005D651A" w:rsidRPr="00AF0BBA" w:rsidRDefault="005D651A" w:rsidP="005D651A">
      <w:pPr>
        <w:spacing w:before="120" w:after="120"/>
        <w:jc w:val="both"/>
      </w:pPr>
      <w:r w:rsidRPr="00AF0BBA">
        <w:t xml:space="preserve">Standby Payments may be recalculated from time to time as defined in Section 3.14.1.12, Calculation of the Initial Standby Cost. </w:t>
      </w:r>
    </w:p>
    <w:p w14:paraId="4EAAFEBB" w14:textId="77777777" w:rsidR="005D651A" w:rsidRPr="00AF0BBA" w:rsidRDefault="005D651A" w:rsidP="005D651A">
      <w:pPr>
        <w:spacing w:before="120" w:after="120"/>
        <w:jc w:val="both"/>
      </w:pPr>
      <w:r>
        <w:t>K</w:t>
      </w:r>
      <w:r w:rsidRPr="00AF0BBA">
        <w:t>.</w:t>
      </w:r>
      <w:r w:rsidRPr="00AF0BBA">
        <w:tab/>
        <w:t>Primary Purpose of Service:</w:t>
      </w:r>
    </w:p>
    <w:p w14:paraId="10FB1837" w14:textId="77777777" w:rsidR="005D651A" w:rsidRPr="00AF0BBA" w:rsidRDefault="005D651A" w:rsidP="005D651A">
      <w:pPr>
        <w:numPr>
          <w:ilvl w:val="2"/>
          <w:numId w:val="55"/>
        </w:numPr>
        <w:spacing w:before="120" w:after="120"/>
        <w:ind w:left="1440" w:hanging="720"/>
        <w:jc w:val="both"/>
      </w:pPr>
      <w:r w:rsidRPr="00AF0BBA">
        <w:t>Reliability</w:t>
      </w:r>
    </w:p>
    <w:p w14:paraId="0BDCA603" w14:textId="77777777" w:rsidR="005D651A" w:rsidRPr="00AF0BBA" w:rsidRDefault="005D651A" w:rsidP="005D651A">
      <w:pPr>
        <w:numPr>
          <w:ilvl w:val="2"/>
          <w:numId w:val="55"/>
        </w:numPr>
        <w:spacing w:before="120" w:after="120"/>
        <w:ind w:left="1440" w:hanging="720"/>
        <w:jc w:val="both"/>
      </w:pPr>
      <w:r w:rsidRPr="00AF0BBA">
        <w:t>Capacity in accordance with Section 6.5.1.1, ERCOT Control Area Authority</w:t>
      </w:r>
    </w:p>
    <w:p w14:paraId="2AD98520" w14:textId="77777777" w:rsidR="005D651A" w:rsidRPr="0093061F" w:rsidRDefault="005D651A" w:rsidP="005D651A">
      <w:pPr>
        <w:spacing w:before="120" w:after="120"/>
        <w:ind w:left="720" w:hanging="720"/>
        <w:jc w:val="both"/>
      </w:pPr>
      <w:r>
        <w:t>L</w:t>
      </w:r>
      <w:r w:rsidRPr="0093061F">
        <w:t>.</w:t>
      </w:r>
      <w:r w:rsidRPr="0093061F">
        <w:tab/>
      </w:r>
      <w:r w:rsidRPr="0093061F">
        <w:rPr>
          <w:u w:val="single"/>
        </w:rPr>
        <w:t>Notice.</w:t>
      </w:r>
      <w:r w:rsidRPr="0093061F">
        <w:t xml:space="preserve">  All notices required to be given under this Agreement shall be in writing, and shall be deemed delivered three days after being deposited in the U.S. mail, first-class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 </w:t>
      </w:r>
    </w:p>
    <w:p w14:paraId="75D4F3C3" w14:textId="77777777" w:rsidR="005D651A" w:rsidRPr="0093061F" w:rsidRDefault="005D651A" w:rsidP="005D651A">
      <w:pPr>
        <w:widowControl w:val="0"/>
        <w:spacing w:before="120" w:after="120"/>
        <w:jc w:val="both"/>
      </w:pPr>
      <w:r w:rsidRPr="0093061F">
        <w:rPr>
          <w:b/>
        </w:rPr>
        <w:t>If to ERCOT</w:t>
      </w:r>
      <w:r w:rsidRPr="0093061F">
        <w:t>:</w:t>
      </w:r>
    </w:p>
    <w:p w14:paraId="05988990" w14:textId="77777777" w:rsidR="005D651A" w:rsidRPr="0093061F" w:rsidRDefault="005D651A" w:rsidP="005D651A">
      <w:pPr>
        <w:ind w:left="720" w:hanging="720"/>
        <w:jc w:val="both"/>
      </w:pPr>
      <w:r w:rsidRPr="0093061F">
        <w:t>Electric Reliability Council of Texas, Inc.</w:t>
      </w:r>
    </w:p>
    <w:p w14:paraId="47E20765" w14:textId="77777777" w:rsidR="005D651A" w:rsidRPr="0093061F" w:rsidRDefault="005D651A" w:rsidP="005D651A">
      <w:pPr>
        <w:ind w:left="720" w:hanging="720"/>
        <w:jc w:val="both"/>
      </w:pPr>
      <w:r w:rsidRPr="000E2E98">
        <w:t>8000 Metropolis Drive (Building E), Suite 100</w:t>
      </w:r>
    </w:p>
    <w:p w14:paraId="45427C5E" w14:textId="77777777" w:rsidR="005D651A" w:rsidRPr="0093061F" w:rsidRDefault="005D651A" w:rsidP="005D651A">
      <w:pPr>
        <w:ind w:left="720" w:right="-18" w:hanging="720"/>
        <w:jc w:val="both"/>
      </w:pPr>
      <w:r w:rsidRPr="0093061F">
        <w:t>Austin, Texas 78744</w:t>
      </w:r>
    </w:p>
    <w:p w14:paraId="22A9F15A" w14:textId="77777777" w:rsidR="005D651A" w:rsidRPr="0093061F" w:rsidRDefault="005D651A" w:rsidP="005D651A">
      <w:pPr>
        <w:widowControl w:val="0"/>
        <w:spacing w:after="240"/>
        <w:jc w:val="both"/>
      </w:pPr>
      <w:r w:rsidRPr="0093061F">
        <w:t>Tel No. (512) 225-7000</w:t>
      </w:r>
    </w:p>
    <w:p w14:paraId="6C9CBCF2" w14:textId="77777777" w:rsidR="005D651A" w:rsidRPr="0093061F" w:rsidRDefault="005D651A" w:rsidP="005D651A">
      <w:pPr>
        <w:widowControl w:val="0"/>
        <w:spacing w:after="240"/>
        <w:jc w:val="both"/>
      </w:pPr>
      <w:r w:rsidRPr="0093061F">
        <w:t>Attn: ERCOT Legal Department</w:t>
      </w:r>
    </w:p>
    <w:p w14:paraId="5409730B" w14:textId="77777777" w:rsidR="005D651A" w:rsidRPr="0093061F" w:rsidRDefault="005D651A" w:rsidP="005D651A">
      <w:pPr>
        <w:widowControl w:val="0"/>
        <w:spacing w:after="240"/>
        <w:jc w:val="both"/>
      </w:pPr>
      <w:r w:rsidRPr="0093061F">
        <w:t>If to Participant:</w:t>
      </w:r>
    </w:p>
    <w:p w14:paraId="098F52D4" w14:textId="77777777" w:rsidR="005D651A" w:rsidRPr="005B2A3F" w:rsidRDefault="005D651A" w:rsidP="005D651A">
      <w:pPr>
        <w:pStyle w:val="VariableDefinition"/>
        <w:jc w:val="both"/>
        <w:rPr>
          <w:szCs w:val="24"/>
        </w:rPr>
      </w:pPr>
      <w:r>
        <w:rPr>
          <w:szCs w:val="24"/>
        </w:rPr>
        <w:fldChar w:fldCharType="begin">
          <w:ffData>
            <w:name w:val="Text4"/>
            <w:enabled/>
            <w:calcOnExit w:val="0"/>
            <w:textInput>
              <w:default w:val="[Insert Participant Name]"/>
            </w:textInput>
          </w:ffData>
        </w:fldChar>
      </w:r>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p>
    <w:p w14:paraId="5A693CB8" w14:textId="77777777" w:rsidR="005D651A" w:rsidRPr="005B2A3F" w:rsidRDefault="005D651A" w:rsidP="005D651A">
      <w:pPr>
        <w:pStyle w:val="VariableDefinition"/>
        <w:jc w:val="both"/>
        <w:rPr>
          <w:szCs w:val="24"/>
        </w:rPr>
      </w:pPr>
      <w:r>
        <w:rPr>
          <w:szCs w:val="24"/>
        </w:rPr>
        <w:fldChar w:fldCharType="begin">
          <w:ffData>
            <w:name w:val="Text5"/>
            <w:enabled/>
            <w:calcOnExit w:val="0"/>
            <w:textInput>
              <w:default w:val="[Insert Contact Person/Dept.]"/>
            </w:textInput>
          </w:ffData>
        </w:fldChar>
      </w:r>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p>
    <w:p w14:paraId="124B5768" w14:textId="77777777" w:rsidR="005D651A" w:rsidRPr="005B2A3F" w:rsidRDefault="005D651A" w:rsidP="005D651A">
      <w:pPr>
        <w:pStyle w:val="VariableDefinition"/>
        <w:jc w:val="both"/>
        <w:rPr>
          <w:szCs w:val="24"/>
        </w:rPr>
      </w:pPr>
      <w:r>
        <w:rPr>
          <w:szCs w:val="24"/>
        </w:rPr>
        <w:fldChar w:fldCharType="begin">
          <w:ffData>
            <w:name w:val="Text6"/>
            <w:enabled/>
            <w:calcOnExit w:val="0"/>
            <w:textInput>
              <w:default w:val="[Insert Street Address]"/>
            </w:textInput>
          </w:ffData>
        </w:fldChar>
      </w:r>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p>
    <w:p w14:paraId="6F64EE38" w14:textId="77777777" w:rsidR="005D651A" w:rsidRPr="005B2A3F" w:rsidRDefault="005D651A" w:rsidP="005D651A">
      <w:pPr>
        <w:pStyle w:val="VariableDefinition"/>
        <w:jc w:val="both"/>
        <w:rPr>
          <w:szCs w:val="24"/>
        </w:rPr>
      </w:pPr>
      <w:r>
        <w:rPr>
          <w:szCs w:val="24"/>
        </w:rPr>
        <w:fldChar w:fldCharType="begin">
          <w:ffData>
            <w:name w:val="Text7"/>
            <w:enabled/>
            <w:calcOnExit w:val="0"/>
            <w:textInput>
              <w:default w:val="[Insert City, State Zip]"/>
            </w:textInput>
          </w:ffData>
        </w:fldChar>
      </w:r>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p>
    <w:p w14:paraId="0E13D874" w14:textId="77777777" w:rsidR="005D651A" w:rsidRPr="005B2A3F" w:rsidRDefault="005D651A" w:rsidP="005D651A">
      <w:pPr>
        <w:pStyle w:val="VariableDefinition"/>
        <w:jc w:val="both"/>
        <w:rPr>
          <w:szCs w:val="24"/>
        </w:rPr>
      </w:pPr>
      <w:r>
        <w:rPr>
          <w:szCs w:val="24"/>
        </w:rPr>
        <w:lastRenderedPageBreak/>
        <w:fldChar w:fldCharType="begin">
          <w:ffData>
            <w:name w:val="Text8"/>
            <w:enabled/>
            <w:calcOnExit w:val="0"/>
            <w:textInput>
              <w:default w:val="[Insert Telephone]"/>
            </w:textInput>
          </w:ffData>
        </w:fldChar>
      </w:r>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p>
    <w:p w14:paraId="2A63823B" w14:textId="77777777" w:rsidR="005D651A" w:rsidRPr="005B2A3F" w:rsidRDefault="005D651A" w:rsidP="005D651A">
      <w:pPr>
        <w:pStyle w:val="VariableDefinition"/>
        <w:jc w:val="both"/>
      </w:pPr>
      <w:r>
        <w:rPr>
          <w:szCs w:val="24"/>
        </w:rPr>
        <w:fldChar w:fldCharType="begin">
          <w:ffData>
            <w:name w:val="Text9"/>
            <w:enabled/>
            <w:calcOnExit w:val="0"/>
            <w:textInput>
              <w:default w:val="[Insert Facsimile]"/>
            </w:textInput>
          </w:ffData>
        </w:fldChar>
      </w:r>
      <w:r>
        <w:rPr>
          <w:szCs w:val="24"/>
        </w:rPr>
        <w:instrText xml:space="preserve"> FORMTEXT </w:instrText>
      </w:r>
      <w:r>
        <w:rPr>
          <w:szCs w:val="24"/>
        </w:rPr>
      </w:r>
      <w:r>
        <w:rPr>
          <w:szCs w:val="24"/>
        </w:rPr>
        <w:fldChar w:fldCharType="separate"/>
      </w:r>
      <w:r>
        <w:rPr>
          <w:noProof/>
          <w:szCs w:val="24"/>
        </w:rPr>
        <w:t>[Insert Facsimile]</w:t>
      </w:r>
      <w:r>
        <w:rPr>
          <w:szCs w:val="24"/>
        </w:rPr>
        <w:fldChar w:fldCharType="end"/>
      </w:r>
    </w:p>
    <w:p w14:paraId="4687CBBA" w14:textId="77777777" w:rsidR="005D651A" w:rsidRPr="0093061F" w:rsidRDefault="005D651A" w:rsidP="005D651A">
      <w:pPr>
        <w:keepNext/>
        <w:spacing w:before="120" w:after="120"/>
        <w:ind w:left="720" w:hanging="720"/>
        <w:jc w:val="both"/>
        <w:rPr>
          <w:u w:val="single"/>
        </w:rPr>
      </w:pPr>
      <w:r w:rsidRPr="0093061F">
        <w:rPr>
          <w:u w:val="single"/>
        </w:rPr>
        <w:t>Section 2.  Definitions.</w:t>
      </w:r>
    </w:p>
    <w:p w14:paraId="629F848C" w14:textId="77777777" w:rsidR="005D651A" w:rsidRPr="0093061F" w:rsidRDefault="005D651A" w:rsidP="005D651A">
      <w:pPr>
        <w:tabs>
          <w:tab w:val="left" w:pos="720"/>
        </w:tabs>
        <w:spacing w:before="120" w:after="120"/>
        <w:ind w:left="720" w:hanging="720"/>
        <w:jc w:val="both"/>
        <w:outlineLvl w:val="1"/>
      </w:pPr>
      <w:r w:rsidRPr="0093061F">
        <w:t>A.</w:t>
      </w:r>
      <w:r w:rsidRPr="0093061F">
        <w:tab/>
        <w:t xml:space="preserve">Unless herein defined, all definitions and acronyms found in the ERCOT Protocols shall be incorporated by reference into this Agreement. </w:t>
      </w:r>
    </w:p>
    <w:p w14:paraId="1CACD0DE" w14:textId="77777777" w:rsidR="005D651A" w:rsidRPr="0093061F" w:rsidRDefault="005D651A" w:rsidP="005D651A">
      <w:pPr>
        <w:spacing w:before="120" w:after="120"/>
        <w:ind w:left="720" w:hanging="720"/>
        <w:jc w:val="both"/>
        <w:rPr>
          <w:u w:val="single"/>
        </w:rPr>
      </w:pPr>
      <w:r w:rsidRPr="0093061F">
        <w:t>B.</w:t>
      </w:r>
      <w:r w:rsidRPr="0093061F">
        <w:tab/>
        <w:t xml:space="preserve">“ERCOT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For the purposes of determining prices, payments, and other economic rights of the Parties, the ERCOT Protocols in effect on the Effective Date govern this Agreement. For the purposes of determining all other responsibilities and rights at a given time, the ERCOT Protocols, as amended in accordance with the change procedure(s) described in the ERCOT Protocols, in effect at the time of the performance or non-performance of an action, shall govern with respect to that action.  </w:t>
      </w:r>
    </w:p>
    <w:p w14:paraId="2CD59E9B" w14:textId="77777777" w:rsidR="005D651A" w:rsidRPr="0093061F" w:rsidRDefault="005D651A" w:rsidP="005D651A">
      <w:pPr>
        <w:spacing w:before="120" w:after="120"/>
        <w:ind w:left="720" w:hanging="720"/>
        <w:jc w:val="both"/>
        <w:rPr>
          <w:u w:val="single"/>
        </w:rPr>
      </w:pPr>
      <w:r w:rsidRPr="0093061F">
        <w:rPr>
          <w:u w:val="single"/>
        </w:rPr>
        <w:t>Section 3.  Term and Termination.</w:t>
      </w:r>
    </w:p>
    <w:p w14:paraId="1A325E80" w14:textId="77777777" w:rsidR="005D651A" w:rsidRPr="0093061F" w:rsidRDefault="005D651A" w:rsidP="005D651A">
      <w:pPr>
        <w:spacing w:before="120" w:after="120"/>
        <w:jc w:val="both"/>
      </w:pPr>
      <w:r w:rsidRPr="0093061F">
        <w:t>A.</w:t>
      </w:r>
      <w:r w:rsidRPr="0093061F">
        <w:tab/>
      </w:r>
      <w:r w:rsidRPr="0093061F">
        <w:rPr>
          <w:u w:val="single"/>
        </w:rPr>
        <w:t>Term</w:t>
      </w:r>
      <w:r w:rsidRPr="0093061F">
        <w:t>.</w:t>
      </w:r>
    </w:p>
    <w:p w14:paraId="19602533" w14:textId="77777777" w:rsidR="005D651A" w:rsidRPr="0093061F" w:rsidRDefault="005D651A" w:rsidP="005D651A">
      <w:pPr>
        <w:spacing w:before="120" w:after="120"/>
        <w:ind w:left="1440" w:hanging="720"/>
        <w:jc w:val="both"/>
      </w:pPr>
      <w:r w:rsidRPr="0093061F">
        <w:t>(1)</w:t>
      </w:r>
      <w:r w:rsidRPr="0093061F">
        <w:tab/>
        <w:t>This Agreement is effective beginning on the Effective Date.</w:t>
      </w:r>
    </w:p>
    <w:p w14:paraId="187FE10F" w14:textId="77777777" w:rsidR="005D651A" w:rsidRPr="0093061F" w:rsidRDefault="005D651A" w:rsidP="005D651A">
      <w:pPr>
        <w:spacing w:before="120" w:after="120"/>
        <w:ind w:left="1440" w:hanging="720"/>
        <w:jc w:val="both"/>
      </w:pPr>
      <w:r w:rsidRPr="0093061F">
        <w:t>(2)</w:t>
      </w:r>
      <w:r w:rsidRPr="0093061F">
        <w:tab/>
        <w:t xml:space="preserve">The “Term” of this Agreement begins at 0000 on the Start Date and ends at 2400 on the Stop Date.  </w:t>
      </w:r>
      <w:r w:rsidRPr="0093061F">
        <w:rPr>
          <w:rFonts w:ascii="sans-serif" w:hAnsi="sans-serif"/>
        </w:rPr>
        <w:t xml:space="preserve">ERCOT, at its sole discretion, may terminate this Agreement before the end of the Term by giving 90 days’ advance written notice to the Participant.  </w:t>
      </w:r>
    </w:p>
    <w:p w14:paraId="7CE9B385" w14:textId="77777777" w:rsidR="005D651A" w:rsidRPr="0093061F" w:rsidRDefault="005D651A" w:rsidP="005D651A">
      <w:pPr>
        <w:spacing w:before="120" w:after="120"/>
        <w:ind w:left="1440" w:hanging="720"/>
        <w:jc w:val="both"/>
      </w:pPr>
      <w:r w:rsidRPr="0093061F">
        <w:t>(3)</w:t>
      </w:r>
      <w:r w:rsidRPr="0093061F">
        <w:tab/>
        <w:t>Any Term longer than one (1) year requires ERCOT Board approval.</w:t>
      </w:r>
    </w:p>
    <w:p w14:paraId="2C98E290" w14:textId="77777777" w:rsidR="005D651A" w:rsidRPr="0093061F" w:rsidRDefault="005D651A" w:rsidP="005D651A">
      <w:pPr>
        <w:spacing w:before="120" w:after="120"/>
        <w:ind w:left="720" w:hanging="720"/>
        <w:jc w:val="both"/>
      </w:pPr>
      <w:r w:rsidRPr="0093061F">
        <w:t>B.</w:t>
      </w:r>
      <w:r w:rsidRPr="0093061F">
        <w:tab/>
      </w:r>
      <w:r w:rsidRPr="0093061F">
        <w:rPr>
          <w:u w:val="single"/>
        </w:rPr>
        <w:t>Extension by ERCOT</w:t>
      </w:r>
      <w:r w:rsidRPr="0093061F">
        <w:t>. ERCOT may, at its sole discretion, extend this Agreement for a period up to ninety (90) days, even if ERCOT has previously provided notice to Participant of future termination of the Agreement, by providing at least thirty (30) days advance written notice to Participant of the extension.</w:t>
      </w:r>
    </w:p>
    <w:p w14:paraId="003881DD" w14:textId="77777777" w:rsidR="005D651A" w:rsidRPr="0093061F" w:rsidRDefault="005D651A" w:rsidP="005D651A">
      <w:pPr>
        <w:spacing w:before="120" w:after="120"/>
        <w:ind w:left="720" w:hanging="720"/>
        <w:jc w:val="both"/>
      </w:pPr>
      <w:r w:rsidRPr="0093061F">
        <w:t>C.</w:t>
      </w:r>
      <w:r w:rsidRPr="0093061F">
        <w:tab/>
      </w:r>
      <w:r w:rsidRPr="0093061F">
        <w:rPr>
          <w:u w:val="single"/>
        </w:rPr>
        <w:t>Termination by Participant.</w:t>
      </w:r>
      <w:r w:rsidRPr="0093061F">
        <w:t xml:space="preserve">  Participant may, at its option, immediately terminate this Agreement upon the failure of ERCOT to continue to be certified by the PUCT as the Independent Organization under PURA §39.151 without the immediate certification of another Independent Organization under PURA §39.151. </w:t>
      </w:r>
    </w:p>
    <w:p w14:paraId="12DA9CB5" w14:textId="77777777" w:rsidR="005D651A" w:rsidRPr="0093061F" w:rsidRDefault="005D651A" w:rsidP="005D651A">
      <w:pPr>
        <w:spacing w:before="120" w:after="120"/>
        <w:ind w:left="720" w:hanging="720"/>
        <w:jc w:val="both"/>
      </w:pPr>
      <w:r w:rsidRPr="0093061F">
        <w:t>D.</w:t>
      </w:r>
      <w:r w:rsidRPr="0093061F">
        <w:tab/>
      </w:r>
      <w:r w:rsidRPr="0093061F">
        <w:rPr>
          <w:u w:val="single"/>
        </w:rPr>
        <w:t>Termination by Mutual Agreement.</w:t>
      </w:r>
      <w:r w:rsidRPr="0093061F">
        <w:t xml:space="preserve">  This Agreement may be terminated upon written agreement of both parties at a time specified by such agreement; provided that Participant may still recover Eligible Costs (Standby </w:t>
      </w:r>
      <w:r>
        <w:t>Costs</w:t>
      </w:r>
      <w:r w:rsidRPr="0093061F">
        <w:t>) and Incentive Factor payments already accrued prior to termination pursuant to this section.</w:t>
      </w:r>
    </w:p>
    <w:p w14:paraId="67BA7FAE" w14:textId="77777777" w:rsidR="005D651A" w:rsidRPr="0093061F" w:rsidRDefault="005D651A" w:rsidP="005D651A">
      <w:pPr>
        <w:spacing w:before="120" w:after="120"/>
        <w:ind w:left="720" w:hanging="720"/>
        <w:jc w:val="both"/>
      </w:pPr>
      <w:r w:rsidRPr="0093061F">
        <w:t>E.</w:t>
      </w:r>
      <w:r w:rsidRPr="0093061F">
        <w:tab/>
      </w:r>
      <w:r w:rsidRPr="0093061F">
        <w:rPr>
          <w:u w:val="single"/>
        </w:rPr>
        <w:t>Effect of Termination and Survival of Terms.</w:t>
      </w:r>
      <w:r w:rsidRPr="0093061F">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78C119B2" w14:textId="77777777" w:rsidR="005D651A" w:rsidRPr="0093061F" w:rsidRDefault="005D651A" w:rsidP="005D651A">
      <w:pPr>
        <w:keepNext/>
        <w:spacing w:before="120" w:after="120"/>
        <w:jc w:val="both"/>
        <w:outlineLvl w:val="0"/>
        <w:rPr>
          <w:u w:val="single"/>
        </w:rPr>
      </w:pPr>
      <w:r w:rsidRPr="0093061F">
        <w:rPr>
          <w:u w:val="single"/>
        </w:rPr>
        <w:lastRenderedPageBreak/>
        <w:t>Section 4.  Representations, Warranties, and Covenants.</w:t>
      </w:r>
    </w:p>
    <w:p w14:paraId="2303ABC4" w14:textId="77777777" w:rsidR="005D651A" w:rsidRPr="0093061F" w:rsidRDefault="005D651A" w:rsidP="005D651A">
      <w:pPr>
        <w:spacing w:before="120" w:after="120"/>
        <w:jc w:val="both"/>
        <w:outlineLvl w:val="1"/>
        <w:rPr>
          <w:u w:val="single"/>
        </w:rPr>
      </w:pPr>
      <w:r w:rsidRPr="0093061F">
        <w:t>A.</w:t>
      </w:r>
      <w:r w:rsidRPr="0093061F">
        <w:tab/>
      </w:r>
      <w:r w:rsidRPr="0093061F">
        <w:rPr>
          <w:u w:val="single"/>
        </w:rPr>
        <w:t xml:space="preserve">Participant represents, warrants, and covenants that: </w:t>
      </w:r>
    </w:p>
    <w:p w14:paraId="5EE13978" w14:textId="77777777" w:rsidR="005D651A" w:rsidRPr="0093061F" w:rsidRDefault="005D651A" w:rsidP="005D651A">
      <w:pPr>
        <w:spacing w:before="120" w:after="120"/>
        <w:ind w:left="1440" w:hanging="720"/>
        <w:jc w:val="both"/>
        <w:outlineLvl w:val="1"/>
      </w:pPr>
      <w:r w:rsidRPr="0093061F">
        <w:t>(1)</w:t>
      </w:r>
      <w:r w:rsidRPr="0093061F">
        <w:tab/>
        <w:t>Participant is duly organized, validly existing, and in good standing under the laws of the jurisdiction under which it is organized, and is authorized to do business in Texas;</w:t>
      </w:r>
    </w:p>
    <w:p w14:paraId="0166A470" w14:textId="77777777" w:rsidR="005D651A" w:rsidRPr="0093061F" w:rsidRDefault="005D651A" w:rsidP="005D651A">
      <w:pPr>
        <w:spacing w:after="120"/>
        <w:ind w:left="1440" w:hanging="720"/>
        <w:jc w:val="both"/>
      </w:pPr>
      <w:r w:rsidRPr="0093061F">
        <w:t>(2)</w:t>
      </w:r>
      <w:r w:rsidRPr="0093061F">
        <w:tab/>
        <w:t>Participant has full power and authority to enter into this Agreement and perform all of Participant’s obligations, representations, warranties, and covenants under this Agreement;</w:t>
      </w:r>
    </w:p>
    <w:p w14:paraId="59BF091E" w14:textId="77777777" w:rsidR="005D651A" w:rsidRPr="0093061F" w:rsidRDefault="005D651A" w:rsidP="005D651A">
      <w:pPr>
        <w:spacing w:after="120"/>
        <w:ind w:left="1440" w:hanging="720"/>
        <w:jc w:val="both"/>
      </w:pPr>
      <w:r w:rsidRPr="0093061F">
        <w:t>(3)</w:t>
      </w:r>
      <w:r w:rsidRPr="0093061F">
        <w:tab/>
        <w:t xml:space="preserve">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 </w:t>
      </w:r>
    </w:p>
    <w:p w14:paraId="10CDB917" w14:textId="77777777" w:rsidR="005D651A" w:rsidRPr="0093061F" w:rsidRDefault="005D651A" w:rsidP="005D651A">
      <w:pPr>
        <w:spacing w:after="120"/>
        <w:ind w:left="1440" w:hanging="720"/>
        <w:jc w:val="both"/>
      </w:pPr>
      <w:r w:rsidRPr="0093061F">
        <w:t>(4)</w:t>
      </w:r>
      <w:r w:rsidRPr="0093061F">
        <w:tab/>
        <w:t>The execution, delivery, and performance of this Agreement by Participant have been duly authorized by all requisite action of its governing body;</w:t>
      </w:r>
    </w:p>
    <w:p w14:paraId="3F426998" w14:textId="77777777" w:rsidR="005D651A" w:rsidRPr="0093061F" w:rsidRDefault="005D651A" w:rsidP="005D651A">
      <w:pPr>
        <w:spacing w:after="120"/>
        <w:ind w:left="1440" w:hanging="720"/>
        <w:jc w:val="both"/>
      </w:pPr>
      <w:r w:rsidRPr="0093061F">
        <w:t>(5)</w:t>
      </w:r>
      <w:r w:rsidRPr="0093061F">
        <w:tab/>
        <w:t xml:space="preserve">Except as set out in an exhibit (if any) to this Agreement, ERCOT has not, within the 24 months preceding the Effective Date, terminated for Default any Prior Agreement with Participant, any company of which Participant is a successor in interest, or any Affiliate of Participant; </w:t>
      </w:r>
    </w:p>
    <w:p w14:paraId="71D9B592" w14:textId="77777777" w:rsidR="005D651A" w:rsidRPr="0093061F" w:rsidRDefault="005D651A" w:rsidP="005D651A">
      <w:pPr>
        <w:tabs>
          <w:tab w:val="num" w:pos="780"/>
        </w:tabs>
        <w:spacing w:after="120"/>
        <w:ind w:left="1440" w:hanging="720"/>
        <w:jc w:val="both"/>
      </w:pPr>
      <w:r w:rsidRPr="0093061F">
        <w:t>(6)</w:t>
      </w:r>
      <w:r w:rsidRPr="0093061F">
        <w:tab/>
        <w:t xml:space="preserve">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  </w:t>
      </w:r>
    </w:p>
    <w:p w14:paraId="48179B93"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(7)</w:t>
      </w:r>
      <w:r w:rsidRPr="0093061F">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4CB821DB"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(8)</w:t>
      </w:r>
      <w:r w:rsidRPr="0093061F">
        <w:tab/>
        <w:t xml:space="preserve">Participant is not in violation of any laws, ordinances, or governmental rules, regulations or order of any Governmental Authority or arbitration board materially affecting performance of this Agreement and to which it is subject; </w:t>
      </w:r>
    </w:p>
    <w:p w14:paraId="4EF7A506"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(9)</w:t>
      </w:r>
      <w:r w:rsidRPr="0093061F">
        <w:tab/>
        <w:t xml:space="preserve">Participant is not Bankrupt, does not contemplate becoming Bankrupt nor, to its knowledge, will become Bankrupt;  </w:t>
      </w:r>
    </w:p>
    <w:p w14:paraId="0D82C88D" w14:textId="77777777" w:rsidR="005D651A" w:rsidRPr="0093061F" w:rsidRDefault="005D651A" w:rsidP="005D651A">
      <w:pPr>
        <w:spacing w:after="120"/>
        <w:ind w:left="1440" w:hanging="720"/>
        <w:rPr>
          <w:szCs w:val="16"/>
        </w:rPr>
      </w:pPr>
      <w:r w:rsidRPr="0093061F">
        <w:rPr>
          <w:szCs w:val="16"/>
        </w:rPr>
        <w:t>(10)</w:t>
      </w:r>
      <w:r w:rsidRPr="0093061F">
        <w:rPr>
          <w:szCs w:val="16"/>
        </w:rPr>
        <w:tab/>
        <w:t xml:space="preserve">Participant acknowledges that it has received and is familiar with the ERCOT Protocols; and  </w:t>
      </w:r>
    </w:p>
    <w:p w14:paraId="6D5475E1" w14:textId="77777777" w:rsidR="005D651A" w:rsidRPr="0093061F" w:rsidRDefault="005D651A" w:rsidP="005D651A">
      <w:pPr>
        <w:spacing w:after="120"/>
        <w:ind w:left="1440" w:hanging="720"/>
        <w:rPr>
          <w:szCs w:val="16"/>
        </w:rPr>
      </w:pPr>
      <w:r w:rsidRPr="0093061F">
        <w:rPr>
          <w:szCs w:val="16"/>
        </w:rPr>
        <w:t>(11)</w:t>
      </w:r>
      <w:r w:rsidRPr="0093061F">
        <w:rPr>
          <w:szCs w:val="16"/>
        </w:rPr>
        <w:tab/>
        <w:t xml:space="preserve">Participant acknowledges and affirms that the foregoing representations, warranties, and covenants are continuing in nature throughout the Term of this Agreement. For purposes of this Section, “materially affecting performance” </w:t>
      </w:r>
      <w:r w:rsidRPr="0093061F">
        <w:rPr>
          <w:szCs w:val="16"/>
        </w:rPr>
        <w:lastRenderedPageBreak/>
        <w:t>means resulting in a materially adverse effect on Participant’s performance of its obligations under this Agreement.</w:t>
      </w:r>
    </w:p>
    <w:p w14:paraId="5C3B1C77" w14:textId="77777777" w:rsidR="005D651A" w:rsidRPr="0093061F" w:rsidRDefault="005D651A" w:rsidP="005D651A">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720" w:hanging="720"/>
        <w:jc w:val="both"/>
        <w:rPr>
          <w:u w:val="single"/>
        </w:rPr>
      </w:pPr>
      <w:r w:rsidRPr="0093061F">
        <w:t>B.</w:t>
      </w:r>
      <w:r w:rsidRPr="0093061F">
        <w:tab/>
      </w:r>
      <w:r w:rsidRPr="0093061F">
        <w:rPr>
          <w:u w:val="single"/>
        </w:rPr>
        <w:t>ERCOT represents, warrants, and covenants that:</w:t>
      </w:r>
    </w:p>
    <w:p w14:paraId="62BFF871"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(1)</w:t>
      </w:r>
      <w:r w:rsidRPr="0093061F">
        <w:tab/>
        <w:t>ERCOT is the Independent Organization certified under PURA §39.151 for the ERCOT Region;</w:t>
      </w:r>
    </w:p>
    <w:p w14:paraId="79AAE083" w14:textId="77777777" w:rsidR="005D651A" w:rsidRPr="0093061F" w:rsidRDefault="005D651A" w:rsidP="005D651A">
      <w:pPr>
        <w:spacing w:after="120"/>
        <w:ind w:left="1440" w:hanging="720"/>
        <w:jc w:val="both"/>
        <w:outlineLvl w:val="1"/>
      </w:pPr>
      <w:r w:rsidRPr="0093061F">
        <w:t>(2)</w:t>
      </w:r>
      <w:r w:rsidRPr="0093061F">
        <w:tab/>
        <w:t>ERCOT is duly organized, validly existing, and in good standing under the laws of Texas, and is authorized to do business in Texas;</w:t>
      </w:r>
    </w:p>
    <w:p w14:paraId="2B73FD26" w14:textId="77777777" w:rsidR="005D651A" w:rsidRPr="0093061F" w:rsidRDefault="005D651A" w:rsidP="005D651A">
      <w:pPr>
        <w:spacing w:after="120"/>
        <w:ind w:left="1440" w:hanging="720"/>
        <w:jc w:val="both"/>
      </w:pPr>
      <w:r w:rsidRPr="0093061F">
        <w:t>(3)</w:t>
      </w:r>
      <w:r w:rsidRPr="0093061F">
        <w:tab/>
        <w:t>ERCOT has full power and authority to enter into this Agreement and perform all of ERCOT’s obligations, representations, warranties, and covenants under this Agreement;</w:t>
      </w:r>
    </w:p>
    <w:p w14:paraId="1BC36283" w14:textId="77777777" w:rsidR="005D651A" w:rsidRPr="0093061F" w:rsidRDefault="005D651A" w:rsidP="005D651A">
      <w:pPr>
        <w:spacing w:after="120"/>
        <w:ind w:left="1440" w:hanging="720"/>
        <w:jc w:val="both"/>
      </w:pPr>
      <w:r w:rsidRPr="0093061F">
        <w:t>(4)</w:t>
      </w:r>
      <w:r w:rsidRPr="0093061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31A70EE9" w14:textId="77777777" w:rsidR="005D651A" w:rsidRPr="0093061F" w:rsidRDefault="005D651A" w:rsidP="005D651A">
      <w:pPr>
        <w:spacing w:after="120"/>
        <w:ind w:left="1440" w:hanging="720"/>
        <w:jc w:val="both"/>
      </w:pPr>
      <w:r w:rsidRPr="0093061F">
        <w:t>(5)</w:t>
      </w:r>
      <w:r w:rsidRPr="0093061F">
        <w:tab/>
        <w:t>The execution, delivery, and performance of this Agreement by ERCOT have been duly authorized by all requisite action of its governing body;</w:t>
      </w:r>
    </w:p>
    <w:p w14:paraId="70F3D9E2"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(6)</w:t>
      </w:r>
      <w:r w:rsidRPr="0093061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55FA99C1"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(7)</w:t>
      </w:r>
      <w:r w:rsidRPr="0093061F">
        <w:tab/>
        <w:t>ERCOT is not in violation of any laws, ordinances, or governmental rules, regulations or order of any Governmental Authority or arbitration board materially affecting performance of this Agreement and to which it is subject;</w:t>
      </w:r>
    </w:p>
    <w:p w14:paraId="09E95543" w14:textId="77777777" w:rsidR="005D651A" w:rsidRPr="0093061F" w:rsidRDefault="005D651A" w:rsidP="005D651A">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pPr>
      <w:r w:rsidRPr="0093061F">
        <w:t>(8)</w:t>
      </w:r>
      <w:r w:rsidRPr="0093061F">
        <w:tab/>
        <w:t xml:space="preserve">ERCOT is not Bankrupt, does not contemplate becoming Bankrupt nor, to its knowledge, will become Bankrupt; and </w:t>
      </w:r>
    </w:p>
    <w:p w14:paraId="57789E24" w14:textId="77777777" w:rsidR="005D651A" w:rsidRPr="0093061F" w:rsidRDefault="005D651A" w:rsidP="005D651A">
      <w:pPr>
        <w:spacing w:after="120"/>
        <w:ind w:left="1440" w:hanging="720"/>
        <w:jc w:val="both"/>
      </w:pPr>
      <w:r w:rsidRPr="0093061F">
        <w:t>(9)</w:t>
      </w:r>
      <w:r w:rsidRPr="0093061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4957AAC3" w14:textId="77777777" w:rsidR="005D651A" w:rsidRPr="0093061F" w:rsidRDefault="005D651A" w:rsidP="005D651A">
      <w:pPr>
        <w:spacing w:before="120" w:after="120"/>
        <w:ind w:left="720" w:hanging="720"/>
        <w:jc w:val="both"/>
        <w:rPr>
          <w:u w:val="single"/>
        </w:rPr>
      </w:pPr>
      <w:r w:rsidRPr="0093061F">
        <w:rPr>
          <w:u w:val="single"/>
        </w:rPr>
        <w:t>Section 5.  Participant Obligations.</w:t>
      </w:r>
    </w:p>
    <w:p w14:paraId="433ED2F5" w14:textId="77777777" w:rsidR="005D651A" w:rsidRPr="0093061F" w:rsidRDefault="005D651A" w:rsidP="005D651A">
      <w:pPr>
        <w:spacing w:after="120"/>
        <w:ind w:left="720" w:hanging="720"/>
        <w:jc w:val="both"/>
        <w:outlineLvl w:val="1"/>
      </w:pPr>
      <w:r w:rsidRPr="0093061F">
        <w:t>A.</w:t>
      </w:r>
      <w:r w:rsidRPr="0093061F">
        <w:tab/>
        <w:t>Participant shall comply with, and be bound by, all ERCOT Protocols as they pertain to provision of Reliability Must-Run Service by a Resource Entity.</w:t>
      </w:r>
    </w:p>
    <w:p w14:paraId="5C2FCBDB" w14:textId="77777777" w:rsidR="005D651A" w:rsidRDefault="005D651A" w:rsidP="005D651A">
      <w:pPr>
        <w:widowControl w:val="0"/>
        <w:spacing w:after="120"/>
        <w:ind w:left="720" w:hanging="720"/>
        <w:jc w:val="both"/>
      </w:pPr>
      <w:r w:rsidRPr="00AF0BBA">
        <w:t>B.</w:t>
      </w:r>
      <w:r w:rsidRPr="00AF0BBA">
        <w:tab/>
        <w:t>All budget and actual cost information submitted to ERCOT in accordance with the Protocols, including costs for work that is expected to be performed by an Affiliate of the Resource Entity, must include only those costs that are necessary and reflective of fair-market value.</w:t>
      </w:r>
    </w:p>
    <w:p w14:paraId="30AC7C02" w14:textId="77777777" w:rsidR="005D651A" w:rsidRPr="0093061F" w:rsidRDefault="005D651A" w:rsidP="005D651A">
      <w:pPr>
        <w:widowControl w:val="0"/>
        <w:spacing w:after="120"/>
        <w:ind w:left="720" w:hanging="720"/>
        <w:jc w:val="both"/>
      </w:pPr>
      <w:r>
        <w:lastRenderedPageBreak/>
        <w:t>C</w:t>
      </w:r>
      <w:r w:rsidRPr="0093061F">
        <w:t>.</w:t>
      </w:r>
      <w:r w:rsidRPr="0093061F">
        <w:tab/>
        <w:t>Participant shall not take any action, without first providing written notice to ERCOT and reasonable time for ERCOT and Market Participants to respond, that would cause a Market Participant within the ERCOT Region that is not a “public utility” under the Federal Power Act or ERCOT itself to become a “public utility” under the Federal Power Act or become subject to the plenary jurisdiction of the Federal Energy Regulatory Commission.</w:t>
      </w:r>
    </w:p>
    <w:p w14:paraId="641E1E55" w14:textId="77777777" w:rsidR="005D651A" w:rsidRPr="0093061F" w:rsidRDefault="005D651A" w:rsidP="005D651A">
      <w:pPr>
        <w:keepNext/>
        <w:spacing w:before="120" w:after="120"/>
        <w:jc w:val="both"/>
        <w:outlineLvl w:val="0"/>
        <w:rPr>
          <w:u w:val="single"/>
        </w:rPr>
      </w:pPr>
      <w:r w:rsidRPr="0093061F">
        <w:rPr>
          <w:u w:val="single"/>
        </w:rPr>
        <w:t>Section 6.  ERCOT Obligations.</w:t>
      </w:r>
    </w:p>
    <w:p w14:paraId="727E9943" w14:textId="77777777" w:rsidR="005D651A" w:rsidRPr="0093061F" w:rsidRDefault="005D651A" w:rsidP="005D651A">
      <w:pPr>
        <w:spacing w:after="240"/>
        <w:jc w:val="both"/>
      </w:pPr>
      <w:r w:rsidRPr="0093061F">
        <w:t>A.</w:t>
      </w:r>
      <w:r w:rsidRPr="0093061F">
        <w:tab/>
        <w:t>ERCOT shall comply with, and be bound by,</w:t>
      </w:r>
      <w:r w:rsidRPr="0093061F">
        <w:rPr>
          <w:i/>
        </w:rPr>
        <w:t xml:space="preserve"> </w:t>
      </w:r>
      <w:r w:rsidRPr="0093061F">
        <w:t xml:space="preserve">all ERCOT Protocols. </w:t>
      </w:r>
    </w:p>
    <w:p w14:paraId="7DCA9F3D" w14:textId="77777777" w:rsidR="005D651A" w:rsidRPr="0093061F" w:rsidRDefault="005D651A" w:rsidP="005D651A">
      <w:pPr>
        <w:spacing w:after="240"/>
        <w:ind w:left="720" w:hanging="720"/>
        <w:jc w:val="both"/>
      </w:pPr>
      <w:r w:rsidRPr="0093061F">
        <w:t>B.</w:t>
      </w:r>
      <w:r w:rsidRPr="0093061F">
        <w:tab/>
        <w:t>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w:t>
      </w:r>
    </w:p>
    <w:p w14:paraId="614BE9C2" w14:textId="77777777" w:rsidR="005D651A" w:rsidRPr="0093061F" w:rsidRDefault="005D651A" w:rsidP="005D651A">
      <w:pPr>
        <w:keepNext/>
        <w:spacing w:before="120" w:after="120"/>
        <w:ind w:left="720" w:hanging="720"/>
        <w:jc w:val="both"/>
        <w:rPr>
          <w:snapToGrid w:val="0"/>
        </w:rPr>
      </w:pPr>
      <w:r w:rsidRPr="0093061F">
        <w:rPr>
          <w:snapToGrid w:val="0"/>
          <w:u w:val="single"/>
        </w:rPr>
        <w:t>Section 7.  Capacity Tests for RMR Units.</w:t>
      </w:r>
    </w:p>
    <w:p w14:paraId="3853A865" w14:textId="77777777" w:rsidR="005D651A" w:rsidRPr="0093061F" w:rsidRDefault="005D651A" w:rsidP="005D651A">
      <w:pPr>
        <w:spacing w:after="120"/>
        <w:jc w:val="both"/>
        <w:rPr>
          <w:snapToGrid w:val="0"/>
          <w:u w:val="single"/>
        </w:rPr>
      </w:pPr>
      <w:r w:rsidRPr="0093061F">
        <w:rPr>
          <w:snapToGrid w:val="0"/>
        </w:rPr>
        <w:t>A.</w:t>
      </w:r>
      <w:r w:rsidRPr="0093061F">
        <w:rPr>
          <w:snapToGrid w:val="0"/>
        </w:rPr>
        <w:tab/>
      </w:r>
      <w:r w:rsidRPr="0093061F">
        <w:rPr>
          <w:snapToGrid w:val="0"/>
          <w:u w:val="single"/>
        </w:rPr>
        <w:t>Capacity Tests.</w:t>
      </w:r>
    </w:p>
    <w:p w14:paraId="7C6FFA43" w14:textId="77777777" w:rsidR="005D651A" w:rsidRPr="0093061F" w:rsidRDefault="005D651A" w:rsidP="005D651A">
      <w:pPr>
        <w:spacing w:after="240"/>
        <w:ind w:left="1440" w:hanging="720"/>
        <w:jc w:val="both"/>
        <w:rPr>
          <w:snapToGrid w:val="0"/>
        </w:rPr>
      </w:pPr>
      <w:r w:rsidRPr="0093061F">
        <w:rPr>
          <w:snapToGrid w:val="0"/>
        </w:rPr>
        <w:t>(1)</w:t>
      </w:r>
      <w:r w:rsidRPr="0093061F">
        <w:rPr>
          <w:snapToGrid w:val="0"/>
        </w:rPr>
        <w:tab/>
        <w:t xml:space="preserve">A “Capacity Test” is a one-hour performance test of the RMR Unit by Participant.  The capacity as shown by a Capacity Test is called “Tested Capacity” and is determined by the applicable net meter readings during the Capacity Test. </w:t>
      </w:r>
    </w:p>
    <w:p w14:paraId="6EE0D8CB" w14:textId="77777777" w:rsidR="005D651A" w:rsidRPr="0093061F" w:rsidRDefault="005D651A" w:rsidP="005D651A">
      <w:pPr>
        <w:spacing w:after="120"/>
        <w:ind w:left="1440" w:hanging="720"/>
        <w:jc w:val="both"/>
        <w:rPr>
          <w:snapToGrid w:val="0"/>
        </w:rPr>
      </w:pPr>
      <w:r w:rsidRPr="0093061F">
        <w:rPr>
          <w:snapToGrid w:val="0"/>
        </w:rPr>
        <w:t>(2)</w:t>
      </w:r>
      <w:r w:rsidRPr="0093061F">
        <w:rPr>
          <w:snapToGrid w:val="0"/>
        </w:rPr>
        <w:tab/>
        <w:t>ERCOT may require that a Capacity Test be run at ERCOT’s discretion at any time when the RMR Unit is on line, but ERCOT may not require more than four Capacity Tests in a contract Term.  ERCOT must give Participant at least two (2) hours advance notice, after the RMR Unit is on line, of a Capacity Test required by ERCOT, unless Participant agrees to less than two (2) hours.  Participant may perform as many Capacity Tests as it desires, but Participant may not perform a Capacity Test without the prior approval of ERCOT, which approval ERCOT may not unreasonably withhold or delay.  The Parties will reasonably cooperate to coordinate a Capacity Test.  ERCOT has the right to reasonable advance notice of, and to have personnel present during, a Capacity Test.</w:t>
      </w:r>
    </w:p>
    <w:p w14:paraId="42E9D8B6" w14:textId="77777777" w:rsidR="005D651A" w:rsidRPr="0093061F" w:rsidRDefault="005D651A" w:rsidP="005D651A">
      <w:pPr>
        <w:spacing w:before="120" w:after="120"/>
        <w:ind w:left="720" w:hanging="720"/>
        <w:jc w:val="both"/>
        <w:rPr>
          <w:snapToGrid w:val="0"/>
        </w:rPr>
      </w:pPr>
      <w:r w:rsidRPr="0093061F">
        <w:rPr>
          <w:snapToGrid w:val="0"/>
        </w:rPr>
        <w:t>B.</w:t>
      </w:r>
      <w:r w:rsidRPr="0093061F">
        <w:rPr>
          <w:snapToGrid w:val="0"/>
        </w:rPr>
        <w:tab/>
      </w:r>
      <w:r w:rsidRPr="0093061F">
        <w:rPr>
          <w:snapToGrid w:val="0"/>
          <w:u w:val="single"/>
        </w:rPr>
        <w:t>Test Report.</w:t>
      </w:r>
      <w:r w:rsidRPr="0093061F">
        <w:rPr>
          <w:snapToGrid w:val="0"/>
        </w:rPr>
        <w:t xml:space="preserve">  ERCOT shall give the Capacity Test results in writing (the “Capacity Test Report”) to Participant within twenty-four (24) hours after the test is run. </w:t>
      </w:r>
    </w:p>
    <w:p w14:paraId="202B866D" w14:textId="77777777" w:rsidR="005D651A" w:rsidRPr="0093061F" w:rsidRDefault="005D651A" w:rsidP="005D651A">
      <w:pPr>
        <w:spacing w:before="120" w:after="120"/>
        <w:jc w:val="both"/>
        <w:rPr>
          <w:snapToGrid w:val="0"/>
          <w:u w:val="single"/>
        </w:rPr>
      </w:pPr>
      <w:r w:rsidRPr="0093061F">
        <w:rPr>
          <w:snapToGrid w:val="0"/>
        </w:rPr>
        <w:t>C.</w:t>
      </w:r>
      <w:r w:rsidRPr="0093061F">
        <w:rPr>
          <w:snapToGrid w:val="0"/>
        </w:rPr>
        <w:tab/>
      </w:r>
      <w:r w:rsidRPr="0093061F">
        <w:rPr>
          <w:snapToGrid w:val="0"/>
          <w:u w:val="single"/>
        </w:rPr>
        <w:t>Effect of Test.</w:t>
      </w:r>
    </w:p>
    <w:p w14:paraId="40D0C1F0" w14:textId="77777777" w:rsidR="005D651A" w:rsidRPr="0093061F" w:rsidRDefault="005D651A" w:rsidP="005D651A">
      <w:pPr>
        <w:spacing w:after="120"/>
        <w:ind w:left="1440" w:hanging="720"/>
        <w:jc w:val="both"/>
        <w:rPr>
          <w:snapToGrid w:val="0"/>
        </w:rPr>
      </w:pPr>
      <w:r w:rsidRPr="0093061F">
        <w:rPr>
          <w:snapToGrid w:val="0"/>
        </w:rPr>
        <w:t xml:space="preserve">(1)  </w:t>
      </w:r>
      <w:r w:rsidRPr="0093061F">
        <w:rPr>
          <w:snapToGrid w:val="0"/>
        </w:rPr>
        <w:tab/>
        <w:t>A determination of Tested Capacity is effective as of the beginning of the hour in which the Capacity Test is started.  For all hours in which Tested Capacity is less than the RMR Capacity specified in Section 1(E)(1) above, then the Incentive Factor Percentage may be reduced as specified in the ERCOT Protocols applicable to RMR Service in effect on the Effective Date.</w:t>
      </w:r>
    </w:p>
    <w:p w14:paraId="23ACF2D3" w14:textId="77777777" w:rsidR="005D651A" w:rsidRPr="0093061F" w:rsidRDefault="005D651A" w:rsidP="005D651A">
      <w:pPr>
        <w:keepNext/>
        <w:tabs>
          <w:tab w:val="left" w:pos="2640"/>
        </w:tabs>
        <w:spacing w:before="120" w:after="120"/>
        <w:ind w:left="720" w:hanging="720"/>
        <w:jc w:val="both"/>
        <w:rPr>
          <w:snapToGrid w:val="0"/>
          <w:u w:val="single"/>
        </w:rPr>
      </w:pPr>
      <w:r w:rsidRPr="0093061F">
        <w:rPr>
          <w:snapToGrid w:val="0"/>
          <w:u w:val="single"/>
        </w:rPr>
        <w:t>Section 8.  Operation.</w:t>
      </w:r>
    </w:p>
    <w:p w14:paraId="3CEC4BF0" w14:textId="77777777" w:rsidR="005D651A" w:rsidRPr="0093061F" w:rsidRDefault="005D651A" w:rsidP="005D651A">
      <w:pPr>
        <w:spacing w:after="120"/>
        <w:ind w:left="720" w:hanging="720"/>
        <w:jc w:val="both"/>
        <w:rPr>
          <w:snapToGrid w:val="0"/>
        </w:rPr>
      </w:pPr>
      <w:r w:rsidRPr="0093061F">
        <w:rPr>
          <w:snapToGrid w:val="0"/>
        </w:rPr>
        <w:t>A.</w:t>
      </w:r>
      <w:r w:rsidRPr="0093061F">
        <w:rPr>
          <w:snapToGrid w:val="0"/>
        </w:rPr>
        <w:tab/>
      </w:r>
      <w:r w:rsidRPr="0093061F">
        <w:rPr>
          <w:snapToGrid w:val="0"/>
          <w:u w:val="single"/>
        </w:rPr>
        <w:t>RMR Unit Maintenance.</w:t>
      </w:r>
      <w:r w:rsidRPr="0093061F">
        <w:rPr>
          <w:snapToGrid w:val="0"/>
        </w:rPr>
        <w:t xml:space="preserve">  Before the start of each contract Term, Participant shall furnish ERCOT with its proposed schedule for Planned Outages for inspection, repair, </w:t>
      </w:r>
      <w:r w:rsidRPr="0093061F">
        <w:rPr>
          <w:snapToGrid w:val="0"/>
        </w:rPr>
        <w:lastRenderedPageBreak/>
        <w:t>maintenance, and overhaul of the RMR Unit for the contract Term.  Participant will promptly advise ERCOT of any later changes to the schedule</w:t>
      </w:r>
      <w:r w:rsidRPr="00AF0BBA">
        <w:rPr>
          <w:snapToGrid w:val="0"/>
        </w:rPr>
        <w:t xml:space="preserve"> or estimated cost</w:t>
      </w:r>
      <w:r w:rsidRPr="0093061F">
        <w:rPr>
          <w:snapToGrid w:val="0"/>
        </w:rPr>
        <w:t>.  The specific times for Planned Outages of the RMR Unit must be approved or rejected by ERCOT within thirty (30) days after submission by a Participant.  Requested outages may be rejected only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w:t>
      </w:r>
    </w:p>
    <w:p w14:paraId="502A145F" w14:textId="77777777" w:rsidR="005D651A" w:rsidRPr="0093061F" w:rsidRDefault="005D651A" w:rsidP="005D651A">
      <w:pPr>
        <w:spacing w:before="120" w:after="120"/>
        <w:jc w:val="both"/>
        <w:rPr>
          <w:snapToGrid w:val="0"/>
          <w:u w:val="single"/>
        </w:rPr>
      </w:pPr>
      <w:r w:rsidRPr="0093061F">
        <w:rPr>
          <w:snapToGrid w:val="0"/>
        </w:rPr>
        <w:t>B.</w:t>
      </w:r>
      <w:r w:rsidRPr="0093061F">
        <w:rPr>
          <w:snapToGrid w:val="0"/>
        </w:rPr>
        <w:tab/>
      </w:r>
      <w:r w:rsidRPr="0093061F">
        <w:rPr>
          <w:snapToGrid w:val="0"/>
          <w:u w:val="single"/>
        </w:rPr>
        <w:t>Planning Data.</w:t>
      </w:r>
    </w:p>
    <w:p w14:paraId="795C66B6" w14:textId="77777777" w:rsidR="005D651A" w:rsidRPr="0093061F" w:rsidRDefault="005D651A" w:rsidP="005D651A">
      <w:pPr>
        <w:spacing w:after="120"/>
        <w:ind w:left="1440" w:hanging="720"/>
        <w:jc w:val="both"/>
        <w:rPr>
          <w:snapToGrid w:val="0"/>
          <w:u w:val="single"/>
        </w:rPr>
      </w:pPr>
      <w:r w:rsidRPr="0093061F">
        <w:rPr>
          <w:snapToGrid w:val="0"/>
        </w:rPr>
        <w:t xml:space="preserve">(1)  </w:t>
      </w:r>
      <w:r w:rsidRPr="0093061F">
        <w:rPr>
          <w:snapToGrid w:val="0"/>
        </w:rPr>
        <w:tab/>
        <w:t>Participant shall timely report to ERCOT those items and conditions necessary for ERCOT’s internal planning and compliance with ERCOT’s guidelines in effect from time to time. The information supplied must include, without limitation, the following:</w:t>
      </w:r>
    </w:p>
    <w:p w14:paraId="68DD4B07" w14:textId="77777777" w:rsidR="005D651A" w:rsidRPr="0093061F" w:rsidRDefault="005D651A" w:rsidP="005D651A">
      <w:pPr>
        <w:spacing w:after="240"/>
        <w:ind w:left="2160" w:hanging="720"/>
        <w:jc w:val="both"/>
        <w:rPr>
          <w:snapToGrid w:val="0"/>
        </w:rPr>
      </w:pPr>
      <w:r w:rsidRPr="0093061F">
        <w:rPr>
          <w:snapToGrid w:val="0"/>
        </w:rPr>
        <w:t>(a)</w:t>
      </w:r>
      <w:r w:rsidRPr="0093061F">
        <w:rPr>
          <w:snapToGrid w:val="0"/>
        </w:rPr>
        <w:tab/>
      </w:r>
      <w:r>
        <w:rPr>
          <w:snapToGrid w:val="0"/>
        </w:rPr>
        <w:t>Current Operating Plan (</w:t>
      </w:r>
      <w:r w:rsidRPr="00AF0BBA">
        <w:rPr>
          <w:snapToGrid w:val="0"/>
        </w:rPr>
        <w:t>COP</w:t>
      </w:r>
      <w:r>
        <w:rPr>
          <w:snapToGrid w:val="0"/>
        </w:rPr>
        <w:t>)</w:t>
      </w:r>
      <w:r w:rsidRPr="0093061F">
        <w:rPr>
          <w:snapToGrid w:val="0"/>
        </w:rPr>
        <w:t xml:space="preserve"> for each hour of the next Operating Day submitted by 0600 </w:t>
      </w:r>
      <w:r>
        <w:rPr>
          <w:snapToGrid w:val="0"/>
        </w:rPr>
        <w:t>in the Day-Ahead</w:t>
      </w:r>
      <w:r w:rsidRPr="0093061F">
        <w:rPr>
          <w:snapToGrid w:val="0"/>
        </w:rPr>
        <w:t xml:space="preserve">; </w:t>
      </w:r>
    </w:p>
    <w:p w14:paraId="0C942F93" w14:textId="77777777" w:rsidR="005D651A" w:rsidRPr="0093061F" w:rsidRDefault="005D651A" w:rsidP="005D651A">
      <w:pPr>
        <w:spacing w:after="240"/>
        <w:ind w:left="2160" w:hanging="720"/>
        <w:jc w:val="both"/>
        <w:rPr>
          <w:snapToGrid w:val="0"/>
        </w:rPr>
      </w:pPr>
      <w:r w:rsidRPr="0093061F">
        <w:rPr>
          <w:snapToGrid w:val="0"/>
        </w:rPr>
        <w:t>(b)</w:t>
      </w:r>
      <w:r w:rsidRPr="0093061F">
        <w:rPr>
          <w:snapToGrid w:val="0"/>
        </w:rPr>
        <w:tab/>
        <w:t xml:space="preserve">Revised </w:t>
      </w:r>
      <w:r>
        <w:rPr>
          <w:snapToGrid w:val="0"/>
        </w:rPr>
        <w:t>COP</w:t>
      </w:r>
      <w:r w:rsidRPr="0093061F">
        <w:rPr>
          <w:snapToGrid w:val="0"/>
        </w:rPr>
        <w:t xml:space="preserve"> reflecting changes in the hourly availability of the RMR Unit as soon as reasonably practical, but in no event later than 60 minutes after the event that caused the change; and</w:t>
      </w:r>
    </w:p>
    <w:p w14:paraId="2BF1E0B0" w14:textId="77777777" w:rsidR="005D651A" w:rsidRPr="0093061F" w:rsidRDefault="005D651A" w:rsidP="005D651A">
      <w:pPr>
        <w:spacing w:after="240"/>
        <w:ind w:left="2160" w:hanging="720"/>
        <w:jc w:val="both"/>
        <w:rPr>
          <w:snapToGrid w:val="0"/>
        </w:rPr>
      </w:pPr>
      <w:r w:rsidRPr="0093061F">
        <w:rPr>
          <w:snapToGrid w:val="0"/>
        </w:rPr>
        <w:t>(c)</w:t>
      </w:r>
      <w:r w:rsidRPr="0093061F">
        <w:rPr>
          <w:snapToGrid w:val="0"/>
        </w:rPr>
        <w:tab/>
        <w:t>Status of the RMR Uni</w:t>
      </w:r>
      <w:r>
        <w:rPr>
          <w:snapToGrid w:val="0"/>
        </w:rPr>
        <w:t>t with respect to environmental l</w:t>
      </w:r>
      <w:r w:rsidRPr="0093061F">
        <w:rPr>
          <w:snapToGrid w:val="0"/>
        </w:rPr>
        <w:t xml:space="preserve">imitations, if any.  If any of the specified </w:t>
      </w:r>
      <w:r>
        <w:rPr>
          <w:snapToGrid w:val="0"/>
        </w:rPr>
        <w:t>e</w:t>
      </w:r>
      <w:r w:rsidRPr="0093061F">
        <w:rPr>
          <w:snapToGrid w:val="0"/>
        </w:rPr>
        <w:t xml:space="preserve">nvironmental </w:t>
      </w:r>
      <w:r>
        <w:rPr>
          <w:snapToGrid w:val="0"/>
        </w:rPr>
        <w:t>l</w:t>
      </w:r>
      <w:r w:rsidRPr="0093061F">
        <w:rPr>
          <w:snapToGrid w:val="0"/>
        </w:rPr>
        <w:t>imitations will be exceeded by ERCOT’s planned or actual use of the RMR Unit Participant shall provide ERCOT with as much advance written notice as is reasonably possible.</w:t>
      </w:r>
    </w:p>
    <w:p w14:paraId="794581F2" w14:textId="77777777" w:rsidR="005D651A" w:rsidRPr="0093061F" w:rsidRDefault="005D651A" w:rsidP="005D651A">
      <w:pPr>
        <w:spacing w:after="120"/>
        <w:ind w:left="1440" w:hanging="720"/>
        <w:jc w:val="both"/>
        <w:rPr>
          <w:snapToGrid w:val="0"/>
        </w:rPr>
      </w:pPr>
      <w:r w:rsidRPr="0093061F">
        <w:rPr>
          <w:snapToGrid w:val="0"/>
        </w:rPr>
        <w:t>(2)</w:t>
      </w:r>
      <w:r w:rsidRPr="0093061F">
        <w:rPr>
          <w:snapToGrid w:val="0"/>
        </w:rPr>
        <w:tab/>
        <w:t xml:space="preserve">ERCOT and Participant shall timely coordinate with each other on the status of the RMR Unit with respect to Operational Limitations.  </w:t>
      </w:r>
    </w:p>
    <w:p w14:paraId="7A972216" w14:textId="77777777" w:rsidR="005D651A" w:rsidRPr="0093061F" w:rsidRDefault="005D651A" w:rsidP="005D651A">
      <w:pPr>
        <w:spacing w:before="120" w:after="120"/>
        <w:jc w:val="both"/>
        <w:rPr>
          <w:snapToGrid w:val="0"/>
          <w:u w:val="single"/>
        </w:rPr>
      </w:pPr>
      <w:r w:rsidRPr="0093061F">
        <w:rPr>
          <w:snapToGrid w:val="0"/>
        </w:rPr>
        <w:t>C.</w:t>
      </w:r>
      <w:r w:rsidRPr="0093061F">
        <w:rPr>
          <w:snapToGrid w:val="0"/>
        </w:rPr>
        <w:tab/>
      </w:r>
      <w:r w:rsidRPr="0093061F">
        <w:rPr>
          <w:snapToGrid w:val="0"/>
          <w:u w:val="single"/>
        </w:rPr>
        <w:t>Delivery.</w:t>
      </w:r>
    </w:p>
    <w:p w14:paraId="1303ABE4" w14:textId="77777777" w:rsidR="005D651A" w:rsidRPr="0093061F" w:rsidRDefault="005D651A" w:rsidP="005D651A">
      <w:pPr>
        <w:spacing w:after="240"/>
        <w:ind w:left="1440" w:hanging="720"/>
        <w:jc w:val="both"/>
        <w:rPr>
          <w:snapToGrid w:val="0"/>
        </w:rPr>
      </w:pPr>
      <w:r w:rsidRPr="0093061F">
        <w:rPr>
          <w:snapToGrid w:val="0"/>
        </w:rPr>
        <w:t>(1)</w:t>
      </w:r>
      <w:r w:rsidRPr="0093061F">
        <w:rPr>
          <w:snapToGrid w:val="0"/>
        </w:rPr>
        <w:tab/>
      </w:r>
      <w:r w:rsidRPr="00AF0BBA">
        <w:rPr>
          <w:snapToGrid w:val="0"/>
        </w:rPr>
        <w:t>ERCOT shall notify Participant, through a RUC instruction, of the hours, that the RMR Unit is to operate.</w:t>
      </w:r>
      <w:r>
        <w:rPr>
          <w:snapToGrid w:val="0"/>
        </w:rPr>
        <w:t xml:space="preserve"> </w:t>
      </w:r>
      <w:r w:rsidRPr="00AF0BBA">
        <w:rPr>
          <w:snapToGrid w:val="0"/>
        </w:rPr>
        <w:t>ERCOT may not notify Participant to operate at levels above those stated in the COP.</w:t>
      </w:r>
    </w:p>
    <w:p w14:paraId="0EE61416" w14:textId="77777777" w:rsidR="005D651A" w:rsidRPr="00AF0BBA" w:rsidRDefault="005D651A" w:rsidP="005D651A">
      <w:pPr>
        <w:spacing w:after="120"/>
        <w:ind w:left="1440" w:hanging="720"/>
        <w:jc w:val="both"/>
      </w:pPr>
      <w:r w:rsidRPr="00AF0BBA">
        <w:rPr>
          <w:snapToGrid w:val="0"/>
        </w:rPr>
        <w:t>(2)</w:t>
      </w:r>
      <w:r w:rsidRPr="00AF0BBA">
        <w:rPr>
          <w:snapToGrid w:val="0"/>
        </w:rPr>
        <w:tab/>
        <w:t>Participant shall produce and deliver electrical energy from the RMR Unit to the Delivery Point as dispatched by Security Constrained Economic Dispatch (SCED).</w:t>
      </w:r>
    </w:p>
    <w:p w14:paraId="2B9D43B2" w14:textId="77777777" w:rsidR="005D651A" w:rsidRPr="0093061F" w:rsidRDefault="005D651A" w:rsidP="005D651A">
      <w:pPr>
        <w:spacing w:before="120" w:after="120"/>
      </w:pPr>
      <w:r w:rsidRPr="0093061F">
        <w:rPr>
          <w:u w:val="single"/>
        </w:rPr>
        <w:t>Section 9.  Payment.</w:t>
      </w:r>
      <w:r w:rsidRPr="0093061F">
        <w:t xml:space="preserve"> </w:t>
      </w:r>
    </w:p>
    <w:p w14:paraId="4B3AC3E1" w14:textId="77777777" w:rsidR="005D651A" w:rsidRPr="0093061F" w:rsidRDefault="005D651A" w:rsidP="005D651A">
      <w:pPr>
        <w:spacing w:after="120"/>
        <w:ind w:left="720" w:hanging="720"/>
        <w:jc w:val="both"/>
        <w:rPr>
          <w:snapToGrid w:val="0"/>
        </w:rPr>
      </w:pPr>
      <w:r w:rsidRPr="0093061F">
        <w:rPr>
          <w:snapToGrid w:val="0"/>
        </w:rPr>
        <w:t>A.</w:t>
      </w:r>
      <w:r w:rsidRPr="0093061F">
        <w:rPr>
          <w:snapToGrid w:val="0"/>
        </w:rPr>
        <w:tab/>
      </w:r>
      <w:r w:rsidRPr="0093061F">
        <w:rPr>
          <w:snapToGrid w:val="0"/>
          <w:u w:val="single"/>
        </w:rPr>
        <w:t>Payments for an RMR Unit.</w:t>
      </w:r>
      <w:r w:rsidRPr="0093061F">
        <w:rPr>
          <w:snapToGrid w:val="0"/>
        </w:rPr>
        <w:t xml:space="preserve"> ERCOT shall pay Participant for the RMR Service provided under this Agreement as specified in the ERCOT Protocols applicable to RMR Service, as those ERCOT Protocols are in effect on the Effective Date.</w:t>
      </w:r>
    </w:p>
    <w:p w14:paraId="28795BC4" w14:textId="77777777" w:rsidR="005D651A" w:rsidRPr="0093061F" w:rsidRDefault="005D651A" w:rsidP="005D651A">
      <w:pPr>
        <w:spacing w:before="120" w:after="120"/>
        <w:jc w:val="both"/>
        <w:rPr>
          <w:u w:val="single"/>
        </w:rPr>
      </w:pPr>
      <w:r w:rsidRPr="0093061F">
        <w:t xml:space="preserve">B.  </w:t>
      </w:r>
      <w:r w:rsidRPr="0093061F">
        <w:tab/>
      </w:r>
      <w:r w:rsidRPr="0093061F">
        <w:rPr>
          <w:u w:val="single"/>
        </w:rPr>
        <w:t xml:space="preserve">Unexcused Misconduct Events. </w:t>
      </w:r>
    </w:p>
    <w:p w14:paraId="52C23D8D" w14:textId="77777777" w:rsidR="005D651A" w:rsidRPr="00AF0BBA" w:rsidRDefault="005D651A" w:rsidP="005D651A">
      <w:pPr>
        <w:tabs>
          <w:tab w:val="num" w:pos="1440"/>
        </w:tabs>
        <w:spacing w:after="120"/>
        <w:ind w:left="1440" w:hanging="720"/>
        <w:jc w:val="both"/>
        <w:rPr>
          <w:snapToGrid w:val="0"/>
        </w:rPr>
      </w:pPr>
      <w:r w:rsidRPr="00AF0BBA">
        <w:rPr>
          <w:snapToGrid w:val="0"/>
        </w:rPr>
        <w:t>(1)</w:t>
      </w:r>
      <w:r w:rsidRPr="00AF0BBA">
        <w:rPr>
          <w:snapToGrid w:val="0"/>
        </w:rPr>
        <w:tab/>
        <w:t xml:space="preserve">For an RMR Unit, a “Misconduct Event” means any hour or hours during which Participant is shown available in the COP, but fails to come On-Line for the hour </w:t>
      </w:r>
      <w:r w:rsidRPr="00AF0BBA">
        <w:rPr>
          <w:snapToGrid w:val="0"/>
        </w:rPr>
        <w:lastRenderedPageBreak/>
        <w:t>or hours being RUC committed.  Contiguous RUC deployments shall represent a single event in determining a “Misconduct Event”.</w:t>
      </w:r>
    </w:p>
    <w:p w14:paraId="00C031C7" w14:textId="77777777" w:rsidR="005D651A" w:rsidRPr="00AF0BBA" w:rsidRDefault="005D651A" w:rsidP="005D651A">
      <w:pPr>
        <w:tabs>
          <w:tab w:val="num" w:pos="1440"/>
        </w:tabs>
        <w:spacing w:after="120"/>
        <w:ind w:left="1440" w:hanging="720"/>
        <w:jc w:val="both"/>
        <w:rPr>
          <w:snapToGrid w:val="0"/>
        </w:rPr>
      </w:pPr>
      <w:r w:rsidRPr="00AF0BBA">
        <w:rPr>
          <w:snapToGrid w:val="0"/>
        </w:rPr>
        <w:t>(</w:t>
      </w:r>
      <w:r>
        <w:rPr>
          <w:snapToGrid w:val="0"/>
        </w:rPr>
        <w:t>2</w:t>
      </w:r>
      <w:r w:rsidRPr="00AF0BBA">
        <w:rPr>
          <w:snapToGrid w:val="0"/>
        </w:rPr>
        <w:t>)</w:t>
      </w:r>
      <w:r w:rsidRPr="00AF0BBA">
        <w:rPr>
          <w:snapToGrid w:val="0"/>
        </w:rPr>
        <w:tab/>
        <w:t>Each day that a Misconduct Event continues after Participant receives written notice from ERCOT of the Misconduct Event is a separate Misconduct Event.  Misconduct Events are measured on a daily basis.</w:t>
      </w:r>
    </w:p>
    <w:p w14:paraId="684253D1" w14:textId="77777777" w:rsidR="005D651A" w:rsidRPr="00AF0BBA" w:rsidRDefault="005D651A" w:rsidP="005D651A">
      <w:pPr>
        <w:spacing w:after="120"/>
        <w:ind w:left="1440" w:hanging="720"/>
        <w:jc w:val="both"/>
        <w:rPr>
          <w:snapToGrid w:val="0"/>
        </w:rPr>
      </w:pPr>
      <w:r w:rsidRPr="00AF0BBA">
        <w:rPr>
          <w:snapToGrid w:val="0"/>
        </w:rPr>
        <w:t>(</w:t>
      </w:r>
      <w:r>
        <w:rPr>
          <w:snapToGrid w:val="0"/>
        </w:rPr>
        <w:t>3</w:t>
      </w:r>
      <w:r w:rsidRPr="00AF0BBA">
        <w:rPr>
          <w:snapToGrid w:val="0"/>
        </w:rPr>
        <w:t>)</w:t>
      </w:r>
      <w:r w:rsidRPr="00AF0BBA">
        <w:rPr>
          <w:snapToGrid w:val="0"/>
        </w:rPr>
        <w:tab/>
        <w:t xml:space="preserve">Participant is excused from the RMR Charge for Unexcused Misconduct for any Misconduct Event that is (a) not due to intentionally incomplete, inaccurate, or dishonest reporting to ERCOT by Participant of the availability of the Unit, or (b) caused by a failure of the ERCOT Transmission Grid. </w:t>
      </w:r>
    </w:p>
    <w:p w14:paraId="53965F6E" w14:textId="77777777" w:rsidR="005D651A" w:rsidRPr="00AF0BBA" w:rsidRDefault="005D651A" w:rsidP="005D651A">
      <w:pPr>
        <w:spacing w:after="120"/>
        <w:ind w:left="1440" w:hanging="720"/>
        <w:jc w:val="both"/>
        <w:rPr>
          <w:snapToGrid w:val="0"/>
        </w:rPr>
      </w:pPr>
      <w:r w:rsidRPr="00AF0BBA">
        <w:rPr>
          <w:snapToGrid w:val="0"/>
        </w:rPr>
        <w:t>(</w:t>
      </w:r>
      <w:r>
        <w:rPr>
          <w:snapToGrid w:val="0"/>
        </w:rPr>
        <w:t>4</w:t>
      </w:r>
      <w:r w:rsidRPr="00AF0BBA">
        <w:rPr>
          <w:snapToGrid w:val="0"/>
        </w:rPr>
        <w:t>)</w:t>
      </w:r>
      <w:r w:rsidRPr="00AF0BBA">
        <w:rPr>
          <w:snapToGrid w:val="0"/>
        </w:rPr>
        <w:tab/>
        <w:t>If a Misconduct Event is not excused, then to reflect this lower-than-expected quality of firmness, the Participant is subject to the RMR Charge for Unexcused Misconduct as specified in the ERCOT Protocols in effect on the Effective Date.</w:t>
      </w:r>
    </w:p>
    <w:p w14:paraId="4AD7D07C" w14:textId="77777777" w:rsidR="005D651A" w:rsidRPr="0093061F" w:rsidRDefault="005D651A" w:rsidP="005D651A">
      <w:pPr>
        <w:spacing w:after="120"/>
        <w:ind w:left="1440" w:hanging="720"/>
        <w:jc w:val="both"/>
        <w:rPr>
          <w:snapToGrid w:val="0"/>
        </w:rPr>
      </w:pPr>
      <w:r w:rsidRPr="0093061F">
        <w:rPr>
          <w:snapToGrid w:val="0"/>
        </w:rPr>
        <w:t>(</w:t>
      </w:r>
      <w:r>
        <w:rPr>
          <w:snapToGrid w:val="0"/>
        </w:rPr>
        <w:t>5</w:t>
      </w:r>
      <w:r w:rsidRPr="0093061F">
        <w:rPr>
          <w:snapToGrid w:val="0"/>
        </w:rPr>
        <w:t>)</w:t>
      </w:r>
      <w:r w:rsidRPr="0093061F">
        <w:rPr>
          <w:snapToGrid w:val="0"/>
        </w:rPr>
        <w:tab/>
        <w:t xml:space="preserve">ERCOT shall inform Participant in writing of its determination if a Misconduct Event is unexcused. </w:t>
      </w:r>
    </w:p>
    <w:p w14:paraId="5465F080" w14:textId="77777777" w:rsidR="005D651A" w:rsidRPr="0093061F" w:rsidRDefault="005D651A" w:rsidP="005D651A">
      <w:pPr>
        <w:widowControl w:val="0"/>
        <w:spacing w:after="120"/>
        <w:ind w:left="1440" w:hanging="720"/>
        <w:rPr>
          <w:u w:val="single"/>
        </w:rPr>
      </w:pPr>
      <w:r w:rsidRPr="0093061F">
        <w:t>(</w:t>
      </w:r>
      <w:r>
        <w:t>6</w:t>
      </w:r>
      <w:r w:rsidRPr="0093061F">
        <w:t>)</w:t>
      </w:r>
      <w:r w:rsidRPr="0093061F">
        <w:tab/>
        <w:t xml:space="preserve">ERCOT may offset any amounts due by Participant to ERCOT under this Section against any amounts due by ERCOT to Participant under this Agreement.  </w:t>
      </w:r>
    </w:p>
    <w:p w14:paraId="65C834F7" w14:textId="77777777" w:rsidR="005D651A" w:rsidRPr="0093061F" w:rsidRDefault="005D651A" w:rsidP="005D651A">
      <w:pPr>
        <w:spacing w:before="120" w:after="120"/>
        <w:jc w:val="both"/>
        <w:rPr>
          <w:u w:val="single"/>
        </w:rPr>
      </w:pPr>
      <w:r w:rsidRPr="0093061F">
        <w:rPr>
          <w:u w:val="single"/>
        </w:rPr>
        <w:t xml:space="preserve">Section 10.  Default. </w:t>
      </w:r>
    </w:p>
    <w:p w14:paraId="4CA4D919" w14:textId="77777777" w:rsidR="005D651A" w:rsidRPr="0093061F" w:rsidRDefault="005D651A" w:rsidP="005D651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pPr>
      <w:r w:rsidRPr="0093061F">
        <w:t>A.</w:t>
      </w:r>
      <w:r w:rsidRPr="0093061F">
        <w:tab/>
      </w:r>
      <w:r w:rsidRPr="0093061F">
        <w:rPr>
          <w:u w:val="single"/>
        </w:rPr>
        <w:t>Event of Default.</w:t>
      </w:r>
      <w:r w:rsidRPr="0093061F">
        <w:t xml:space="preserve"> </w:t>
      </w:r>
    </w:p>
    <w:p w14:paraId="6B29671A" w14:textId="77777777" w:rsidR="005D651A" w:rsidRPr="0093061F" w:rsidRDefault="005D651A" w:rsidP="005D651A">
      <w:pPr>
        <w:widowControl w:val="0"/>
        <w:spacing w:after="240"/>
        <w:ind w:left="1440" w:hanging="720"/>
        <w:jc w:val="both"/>
        <w:rPr>
          <w:snapToGrid w:val="0"/>
          <w:spacing w:val="-3"/>
        </w:rPr>
      </w:pPr>
      <w:r w:rsidRPr="0093061F">
        <w:rPr>
          <w:snapToGrid w:val="0"/>
          <w:spacing w:val="-3"/>
        </w:rPr>
        <w:t>(1)</w:t>
      </w:r>
      <w:r w:rsidRPr="0093061F">
        <w:rPr>
          <w:snapToGrid w:val="0"/>
          <w:spacing w:val="-3"/>
        </w:rPr>
        <w:tab/>
        <w:t xml:space="preserve">Failure </w:t>
      </w:r>
      <w:r w:rsidRPr="0093061F">
        <w:rPr>
          <w:snapToGrid w:val="0"/>
        </w:rPr>
        <w:t xml:space="preserve">by Participant </w:t>
      </w:r>
      <w:r w:rsidRPr="0093061F">
        <w:rPr>
          <w:snapToGrid w:val="0"/>
          <w:spacing w:val="-3"/>
        </w:rPr>
        <w:t xml:space="preserve">to </w:t>
      </w:r>
      <w:r w:rsidRPr="0093061F">
        <w:rPr>
          <w:snapToGrid w:val="0"/>
        </w:rPr>
        <w:t>(i) pay when due, any</w:t>
      </w:r>
      <w:r w:rsidRPr="0093061F">
        <w:rPr>
          <w:snapToGrid w:val="0"/>
          <w:spacing w:val="-3"/>
        </w:rPr>
        <w:t xml:space="preserve"> payment or  Financial Security obligation owed to ERCOT or its designee, if applicable, under any agreement with ERCOT (“Payment Breach”), or (ii) designate/maintain an association with a QSE (if required by the ERCOT Protocols) </w:t>
      </w:r>
      <w:r w:rsidRPr="0093061F">
        <w:rPr>
          <w:snapToGrid w:val="0"/>
        </w:rPr>
        <w:t xml:space="preserve">(“QSE Affiliation Breach”), </w:t>
      </w:r>
      <w:r w:rsidRPr="0093061F">
        <w:rPr>
          <w:snapToGrid w:val="0"/>
          <w:spacing w:val="-3"/>
        </w:rPr>
        <w:t xml:space="preserve"> shall constitute a material breach and event of default (“Default”) unless cured within one (1) Bank Business Day after ERCOT delivers written notice of the breach to Participant.  Provided further that if such a material breach, regardless of whether such breach is cured within the allotted time after notice of the material breach, occurs more than three (3) times within a rolling 12-month period, the fourth such breach shall constitute a Default.</w:t>
      </w:r>
    </w:p>
    <w:p w14:paraId="2E65342D" w14:textId="77777777" w:rsidR="005D651A" w:rsidRPr="0093061F" w:rsidRDefault="005D651A" w:rsidP="005D651A">
      <w:pPr>
        <w:widowControl w:val="0"/>
        <w:spacing w:after="240"/>
        <w:ind w:left="1440" w:hanging="720"/>
        <w:jc w:val="both"/>
        <w:rPr>
          <w:snapToGrid w:val="0"/>
        </w:rPr>
      </w:pPr>
      <w:r w:rsidRPr="0093061F">
        <w:rPr>
          <w:snapToGrid w:val="0"/>
          <w:spacing w:val="-3"/>
        </w:rPr>
        <w:t>(2)</w:t>
      </w:r>
      <w:r w:rsidRPr="0093061F">
        <w:rPr>
          <w:snapToGrid w:val="0"/>
          <w:spacing w:val="-3"/>
        </w:rPr>
        <w:tab/>
        <w:t xml:space="preserve">A material breach other than </w:t>
      </w:r>
      <w:r w:rsidRPr="0093061F">
        <w:rPr>
          <w:snapToGrid w:val="0"/>
        </w:rPr>
        <w:t xml:space="preserve">a </w:t>
      </w:r>
      <w:r w:rsidRPr="0093061F">
        <w:rPr>
          <w:snapToGrid w:val="0"/>
          <w:spacing w:val="-3"/>
        </w:rPr>
        <w:t xml:space="preserve">Payment Breach or a QSE Affiliation Breach includes </w:t>
      </w:r>
      <w:r w:rsidRPr="0093061F">
        <w:rPr>
          <w:snapToGrid w:val="0"/>
        </w:rPr>
        <w:t xml:space="preserve">any material failure by Participant to comply with the ERCOT Protocols.  A material breach under this subsection shall constitute an event of Default by Participant </w:t>
      </w:r>
      <w:r w:rsidRPr="0093061F">
        <w:rPr>
          <w:snapToGrid w:val="0"/>
          <w:spacing w:val="-3"/>
        </w:rPr>
        <w:t>unless cured within fourteen (14) Business Days after delivery by ERCOT of written notice of the material breach to Participant</w:t>
      </w:r>
      <w:r w:rsidRPr="0093061F">
        <w:rPr>
          <w:snapToGrid w:val="0"/>
        </w:rPr>
        <w:t xml:space="preserve">.  </w:t>
      </w:r>
    </w:p>
    <w:p w14:paraId="7B8F7331" w14:textId="77777777" w:rsidR="005D651A" w:rsidRPr="0093061F" w:rsidRDefault="005D651A" w:rsidP="005D651A">
      <w:pPr>
        <w:widowControl w:val="0"/>
        <w:spacing w:after="240"/>
        <w:ind w:left="1440"/>
        <w:jc w:val="both"/>
        <w:rPr>
          <w:snapToGrid w:val="0"/>
        </w:rPr>
      </w:pPr>
      <w:r w:rsidRPr="0093061F">
        <w:rPr>
          <w:snapToGrid w:val="0"/>
        </w:rPr>
        <w:t xml:space="preserve">Participant must begin work or other efforts within three (3) Business Days to cure such material breach after delivery of the breach notice by ERCOT, and must prosecute such work or other efforts with reasonable diligence until the breach is cured.   </w:t>
      </w:r>
      <w:r w:rsidRPr="0093061F">
        <w:rPr>
          <w:snapToGrid w:val="0"/>
          <w:spacing w:val="-3"/>
        </w:rPr>
        <w:t>Provided further that if a material breach, regardless of whether such breach is cured within the allotted time after notice of the material breach, occurs more than three (3) times within a 12-month period, the fourth such breach shall constitute a Default.</w:t>
      </w:r>
    </w:p>
    <w:p w14:paraId="49431EA1" w14:textId="77777777" w:rsidR="005D651A" w:rsidRPr="0093061F" w:rsidRDefault="005D651A" w:rsidP="005D651A">
      <w:pPr>
        <w:spacing w:before="120" w:after="120"/>
        <w:ind w:left="1440"/>
        <w:jc w:val="both"/>
      </w:pPr>
      <w:r w:rsidRPr="0093061F">
        <w:lastRenderedPageBreak/>
        <w:t>A material breach under this subsection shall not result in a Default if the breach cannot reasonably be cured within fourteen (14) Business Days, and Participant:</w:t>
      </w:r>
    </w:p>
    <w:p w14:paraId="2EFADBD5" w14:textId="77777777" w:rsidR="005D651A" w:rsidRPr="0093061F" w:rsidRDefault="005D651A" w:rsidP="005D651A">
      <w:pPr>
        <w:tabs>
          <w:tab w:val="num" w:pos="360"/>
        </w:tabs>
        <w:spacing w:after="120"/>
        <w:ind w:left="2160" w:hanging="720"/>
      </w:pPr>
      <w:r>
        <w:t>(a)</w:t>
      </w:r>
      <w:r>
        <w:tab/>
      </w:r>
      <w:r w:rsidRPr="0093061F">
        <w:t xml:space="preserve">Promptly provides ERCOT with written notice of the reasons why the breach cannot reasonably be cured within fourteen (14) Business Days; </w:t>
      </w:r>
    </w:p>
    <w:p w14:paraId="68D04FF2" w14:textId="77777777" w:rsidR="005D651A" w:rsidRPr="0093061F" w:rsidRDefault="005D651A" w:rsidP="005D651A">
      <w:pPr>
        <w:tabs>
          <w:tab w:val="num" w:pos="360"/>
        </w:tabs>
        <w:spacing w:after="120"/>
        <w:ind w:left="2160" w:hanging="720"/>
      </w:pPr>
      <w:r>
        <w:t>(b)</w:t>
      </w:r>
      <w:r>
        <w:tab/>
      </w:r>
      <w:r w:rsidRPr="0093061F">
        <w:t>Begins to work or other efforts to cure the breach within three (3) Business Days after ERCOT’s delivery of the notice to Participant; and</w:t>
      </w:r>
    </w:p>
    <w:p w14:paraId="1A97E164" w14:textId="77777777" w:rsidR="005D651A" w:rsidRPr="0093061F" w:rsidRDefault="005D651A" w:rsidP="005D651A">
      <w:pPr>
        <w:tabs>
          <w:tab w:val="num" w:pos="360"/>
        </w:tabs>
        <w:spacing w:after="120"/>
        <w:ind w:left="2160" w:hanging="720"/>
      </w:pPr>
      <w:r>
        <w:t>(c)</w:t>
      </w:r>
      <w:r>
        <w:tab/>
      </w:r>
      <w:r w:rsidRPr="0093061F">
        <w:t>Prosecutes the curative work or efforts with reasonable diligence until the curative work or efforts are completed.</w:t>
      </w:r>
    </w:p>
    <w:p w14:paraId="4FAE7113" w14:textId="77777777" w:rsidR="005D651A" w:rsidRPr="0093061F" w:rsidRDefault="005D651A" w:rsidP="005D651A">
      <w:pPr>
        <w:spacing w:after="120"/>
        <w:ind w:left="1440" w:hanging="720"/>
        <w:jc w:val="both"/>
      </w:pPr>
      <w:r w:rsidRPr="0093061F">
        <w:t xml:space="preserve">(3) </w:t>
      </w:r>
      <w:r w:rsidRPr="0093061F">
        <w:tab/>
        <w:t>The occurrence and continuation of any of the following events shall constitute an automatic Default by Participant:</w:t>
      </w:r>
    </w:p>
    <w:p w14:paraId="7234C522" w14:textId="77777777" w:rsidR="005D651A" w:rsidRPr="0093061F" w:rsidRDefault="005D651A" w:rsidP="005D651A">
      <w:pPr>
        <w:tabs>
          <w:tab w:val="num" w:pos="360"/>
        </w:tabs>
        <w:spacing w:after="120"/>
        <w:ind w:left="2160" w:hanging="720"/>
      </w:pPr>
      <w:r w:rsidRPr="0093061F">
        <w:t>(a)</w:t>
      </w:r>
      <w:r w:rsidRPr="0093061F">
        <w:tab/>
        <w:t>Participant becomes Bankrupt, except for the filing of a petition in involuntary bankruptcy, or similar involuntary proceedings, that is dismissed within 90 days thereafter;</w:t>
      </w:r>
    </w:p>
    <w:p w14:paraId="6D7BA462" w14:textId="77777777" w:rsidR="005D651A" w:rsidRPr="0093061F" w:rsidRDefault="005D651A" w:rsidP="005D651A">
      <w:pPr>
        <w:spacing w:after="120"/>
        <w:ind w:left="2160" w:hanging="720"/>
      </w:pPr>
      <w:r w:rsidRPr="0093061F">
        <w:t>(b)</w:t>
      </w:r>
      <w:r w:rsidRPr="0093061F">
        <w:tab/>
        <w:t>The RMR Unit’s operation is abandoned without intent to return it to operation during the Term;</w:t>
      </w:r>
    </w:p>
    <w:p w14:paraId="3B5E2755" w14:textId="77777777" w:rsidR="005D651A" w:rsidRPr="0093061F" w:rsidRDefault="005D651A" w:rsidP="005D651A">
      <w:pPr>
        <w:spacing w:after="120"/>
        <w:ind w:left="2160" w:hanging="720"/>
      </w:pPr>
      <w:r w:rsidRPr="0093061F">
        <w:t>(c)</w:t>
      </w:r>
      <w:r w:rsidRPr="0093061F">
        <w:tab/>
      </w:r>
      <w:r w:rsidRPr="00B83354">
        <w:t>At any time, the Actual Availability is equal to or less than 50% of the Target Availability as specified in Table 1 Section 1 (E)(1) of this Agreement; or</w:t>
      </w:r>
    </w:p>
    <w:p w14:paraId="2617B8BA" w14:textId="77777777" w:rsidR="005D651A" w:rsidRPr="0093061F" w:rsidRDefault="005D651A" w:rsidP="005D651A">
      <w:pPr>
        <w:spacing w:after="120"/>
        <w:ind w:left="2160" w:hanging="720"/>
      </w:pPr>
      <w:r w:rsidRPr="0093061F">
        <w:t>(d)</w:t>
      </w:r>
      <w:r w:rsidRPr="0093061F">
        <w:tab/>
        <w:t xml:space="preserve">Three or more unexcused Misconduct Events occur during a contract Term.  </w:t>
      </w:r>
    </w:p>
    <w:p w14:paraId="77169108" w14:textId="77777777" w:rsidR="005D651A" w:rsidRPr="0093061F" w:rsidRDefault="005D651A" w:rsidP="005D651A">
      <w:pPr>
        <w:widowControl w:val="0"/>
        <w:spacing w:after="120"/>
        <w:ind w:left="1440" w:hanging="720"/>
        <w:jc w:val="both"/>
        <w:rPr>
          <w:snapToGrid w:val="0"/>
        </w:rPr>
      </w:pPr>
      <w:r w:rsidRPr="0093061F">
        <w:rPr>
          <w:snapToGrid w:val="0"/>
        </w:rPr>
        <w:t>(4)</w:t>
      </w:r>
      <w:r w:rsidRPr="0093061F">
        <w:rPr>
          <w:snapToGrid w:val="0"/>
        </w:rPr>
        <w:tab/>
        <w:t>Except as otherwise herein, a material breach of this Agreement by ERCOT, including any material failure by ERCOT to comply with the ERCOT Protocols,</w:t>
      </w:r>
      <w:r w:rsidRPr="0093061F">
        <w:rPr>
          <w:snapToGrid w:val="0"/>
          <w:spacing w:val="-3"/>
        </w:rPr>
        <w:t xml:space="preserve"> </w:t>
      </w:r>
      <w:r w:rsidRPr="0093061F">
        <w:rPr>
          <w:snapToGrid w:val="0"/>
        </w:rPr>
        <w:t xml:space="preserve">other than a </w:t>
      </w:r>
      <w:r w:rsidRPr="0093061F">
        <w:rPr>
          <w:snapToGrid w:val="0"/>
          <w:spacing w:val="-3"/>
        </w:rPr>
        <w:t>Payment Breach</w:t>
      </w:r>
      <w:r w:rsidRPr="0093061F">
        <w:rPr>
          <w:snapToGrid w:val="0"/>
        </w:rPr>
        <w:t xml:space="preserve">, </w:t>
      </w:r>
      <w:r w:rsidRPr="0093061F">
        <w:rPr>
          <w:snapToGrid w:val="0"/>
          <w:spacing w:val="-3"/>
        </w:rPr>
        <w:t>shall constitute a Default by ERCOT unless cured within fourteen (14) Business Days after delivery by Participant of written notice of the material breach to ERCOT</w:t>
      </w:r>
      <w:r w:rsidRPr="0093061F">
        <w:rPr>
          <w:snapToGrid w:val="0"/>
        </w:rPr>
        <w:t>.  ERCOT must begin work or other efforts within three (3) Business Days to cure such material breach after delivery by Participant of written notice of such material breach by ERCOT</w:t>
      </w:r>
      <w:r w:rsidRPr="0093061F">
        <w:rPr>
          <w:snapToGrid w:val="0"/>
          <w:spacing w:val="-3"/>
        </w:rPr>
        <w:t xml:space="preserve"> and must prosecute such work or other efforts with reasonable diligence until the breach is cured</w:t>
      </w:r>
      <w:r w:rsidRPr="0093061F">
        <w:rPr>
          <w:snapToGrid w:val="0"/>
        </w:rPr>
        <w:t xml:space="preserve">.  </w:t>
      </w:r>
      <w:r w:rsidRPr="0093061F">
        <w:rPr>
          <w:snapToGrid w:val="0"/>
          <w:spacing w:val="-3"/>
        </w:rPr>
        <w:t>Provided further that if a material breach, regardless of whether such breach is cured within the allotted time after notice of the material breach, occurs more than three (3) times within a 12-month period, the fourth such breach shall constitute a Default.</w:t>
      </w:r>
    </w:p>
    <w:p w14:paraId="37C6DB77" w14:textId="77777777" w:rsidR="005D651A" w:rsidRPr="0093061F" w:rsidRDefault="005D651A" w:rsidP="005D651A">
      <w:pPr>
        <w:tabs>
          <w:tab w:val="num" w:pos="1440"/>
        </w:tabs>
        <w:spacing w:after="120"/>
        <w:ind w:left="1440" w:hanging="720"/>
        <w:jc w:val="both"/>
        <w:rPr>
          <w:szCs w:val="16"/>
        </w:rPr>
      </w:pPr>
      <w:r w:rsidRPr="0093061F">
        <w:rPr>
          <w:szCs w:val="16"/>
        </w:rPr>
        <w:t>(5)</w:t>
      </w:r>
      <w:r w:rsidRPr="0093061F">
        <w:rPr>
          <w:szCs w:val="16"/>
        </w:rPr>
        <w:tab/>
        <w:t xml:space="preserve">If, due to a Force Majeure Event, a Party is in breach with respect to any obligation hereunder, such breach shall not result in a Default by that Party.  </w:t>
      </w:r>
    </w:p>
    <w:p w14:paraId="62DE2BEF" w14:textId="77777777" w:rsidR="005D651A" w:rsidRPr="0093061F" w:rsidRDefault="005D651A" w:rsidP="005D65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u w:val="single"/>
        </w:rPr>
      </w:pPr>
      <w:r w:rsidRPr="0093061F">
        <w:t>B.</w:t>
      </w:r>
      <w:r w:rsidRPr="0093061F">
        <w:tab/>
      </w:r>
      <w:r w:rsidRPr="0093061F">
        <w:rPr>
          <w:u w:val="single"/>
        </w:rPr>
        <w:t>Remedies for Default.</w:t>
      </w:r>
    </w:p>
    <w:p w14:paraId="00486983" w14:textId="77777777" w:rsidR="005D651A" w:rsidRPr="0093061F" w:rsidRDefault="005D651A" w:rsidP="005D651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pPr>
      <w:r w:rsidRPr="0093061F">
        <w:t>(1)</w:t>
      </w:r>
      <w:r w:rsidRPr="0093061F">
        <w:tab/>
      </w:r>
      <w:r w:rsidRPr="0093061F">
        <w:rPr>
          <w:u w:val="single"/>
        </w:rPr>
        <w:t>ERCOT’s Remedies for Default</w:t>
      </w:r>
      <w:r w:rsidRPr="0093061F">
        <w:t xml:space="preserve">.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w:t>
      </w:r>
      <w:r w:rsidRPr="0093061F">
        <w:lastRenderedPageBreak/>
        <w:t xml:space="preserve">Participant waives any right to challenge ERCOT’s right to set off amounts ERCOT owes to Participant by the amount of any sums owed by Participant to ERCOT, including any amounts owed pursuant to the operation of the Protocols. </w:t>
      </w:r>
    </w:p>
    <w:p w14:paraId="75047977" w14:textId="77777777" w:rsidR="005D651A" w:rsidRPr="0093061F" w:rsidRDefault="005D651A" w:rsidP="005D651A">
      <w:pPr>
        <w:suppressAutoHyphens/>
        <w:spacing w:before="120" w:after="120"/>
        <w:ind w:left="720"/>
        <w:rPr>
          <w:szCs w:val="16"/>
          <w:u w:val="single"/>
        </w:rPr>
      </w:pPr>
      <w:r w:rsidRPr="0093061F">
        <w:rPr>
          <w:szCs w:val="16"/>
        </w:rPr>
        <w:t>(2)</w:t>
      </w:r>
      <w:r w:rsidRPr="0093061F">
        <w:rPr>
          <w:szCs w:val="16"/>
        </w:rPr>
        <w:tab/>
      </w:r>
      <w:r w:rsidRPr="0093061F">
        <w:rPr>
          <w:szCs w:val="16"/>
          <w:u w:val="single"/>
        </w:rPr>
        <w:t xml:space="preserve">Participant’s Remedies for Default. </w:t>
      </w:r>
    </w:p>
    <w:p w14:paraId="47B4B0E2" w14:textId="77777777" w:rsidR="005D651A" w:rsidRPr="0093061F"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93061F">
        <w:t>(a)</w:t>
      </w:r>
      <w:r w:rsidRPr="0093061F">
        <w:tab/>
        <w:t xml:space="preserve">Unless otherwise specified in this Agreement or in the ERCOT Protocols, and subject to the provisions of Section 12: Dispute Resolution of this Agreement, in the event of a Default by ERCOT, Participant’s remedies shall be limited to: </w:t>
      </w:r>
    </w:p>
    <w:p w14:paraId="79F2B07B" w14:textId="77777777" w:rsidR="005D651A" w:rsidRPr="0093061F" w:rsidRDefault="005D651A" w:rsidP="005D651A">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pPr>
      <w:r w:rsidRPr="0093061F">
        <w:t>(i)</w:t>
      </w:r>
      <w:r w:rsidRPr="0093061F">
        <w:tab/>
        <w:t xml:space="preserve">Immediate termination of this Agreement upon written notice to ERCOT; </w:t>
      </w:r>
    </w:p>
    <w:p w14:paraId="6E694B7A" w14:textId="77777777" w:rsidR="005D651A" w:rsidRPr="0093061F" w:rsidRDefault="005D651A" w:rsidP="005D651A">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pPr>
      <w:r w:rsidRPr="0093061F">
        <w:t>(ii)</w:t>
      </w:r>
      <w:r w:rsidRPr="0093061F">
        <w:tab/>
        <w:t xml:space="preserve">Monetary recovery in accordance with the Settlement procedures set forth in the ERCOT Protocols; and </w:t>
      </w:r>
    </w:p>
    <w:p w14:paraId="58817DA2" w14:textId="77777777" w:rsidR="005D651A" w:rsidRPr="0093061F" w:rsidRDefault="005D651A" w:rsidP="005D651A">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pPr>
      <w:r w:rsidRPr="0093061F">
        <w:t>(iii)</w:t>
      </w:r>
      <w:r w:rsidRPr="0093061F">
        <w:tab/>
        <w:t>Specific performance.</w:t>
      </w:r>
    </w:p>
    <w:p w14:paraId="7ABD827F" w14:textId="77777777" w:rsidR="005D651A" w:rsidRPr="0093061F" w:rsidRDefault="005D651A" w:rsidP="005D651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93061F">
        <w:t>(b)</w:t>
      </w:r>
      <w:r w:rsidRPr="0093061F">
        <w:tab/>
        <w:t xml:space="preserve">However, in the event of a material breach by ERCOT of any of its </w:t>
      </w:r>
      <w:r w:rsidRPr="0093061F">
        <w:rPr>
          <w:spacing w:val="-3"/>
        </w:rPr>
        <w:t xml:space="preserve">representations, warranties or covenants, described in Section 4(B), Participant’s sole remedy shall be </w:t>
      </w:r>
      <w:r w:rsidRPr="0093061F">
        <w:t>immediate termination of this Agreement upon written notice to ERCOT.</w:t>
      </w:r>
    </w:p>
    <w:p w14:paraId="53442963" w14:textId="77777777" w:rsidR="005D651A" w:rsidRPr="0093061F" w:rsidRDefault="005D651A" w:rsidP="005D651A">
      <w:pPr>
        <w:tabs>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pPr>
      <w:r w:rsidRPr="0093061F">
        <w:t>(3)</w:t>
      </w:r>
      <w:r w:rsidRPr="0093061F">
        <w:tab/>
        <w:t>A Default or breach of this Agreement by a Party shall not relieve either Party of the obligation to comply with the ERCOT Protocols.</w:t>
      </w:r>
    </w:p>
    <w:p w14:paraId="78F4A07D" w14:textId="77777777" w:rsidR="005D651A" w:rsidRPr="0093061F" w:rsidRDefault="005D651A" w:rsidP="005D651A">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pPr>
      <w:r w:rsidRPr="0093061F">
        <w:t>C.</w:t>
      </w:r>
      <w:r w:rsidRPr="0093061F">
        <w:tab/>
      </w:r>
      <w:r w:rsidRPr="0093061F">
        <w:rPr>
          <w:u w:val="single"/>
        </w:rPr>
        <w:t>Force Majeure.</w:t>
      </w:r>
      <w:r w:rsidRPr="0093061F">
        <w:t xml:space="preserve"> </w:t>
      </w:r>
    </w:p>
    <w:p w14:paraId="5BBDE055" w14:textId="77777777" w:rsidR="005D651A" w:rsidRPr="0093061F" w:rsidRDefault="005D651A" w:rsidP="005D651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pPr>
      <w:r w:rsidRPr="0093061F">
        <w:t>(1)</w:t>
      </w:r>
      <w:r w:rsidRPr="0093061F">
        <w:tab/>
        <w:t xml:space="preserve">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t>
      </w:r>
    </w:p>
    <w:p w14:paraId="1E53FFB6" w14:textId="77777777" w:rsidR="005D651A" w:rsidRPr="0093061F" w:rsidRDefault="005D651A" w:rsidP="005D651A">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pPr>
      <w:r w:rsidRPr="0093061F">
        <w:t>(2)</w:t>
      </w:r>
      <w:r w:rsidRPr="0093061F">
        <w:tab/>
        <w:t>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10(A)(5) above is still effective.</w:t>
      </w:r>
    </w:p>
    <w:p w14:paraId="1785B300" w14:textId="77777777" w:rsidR="005D651A" w:rsidRPr="0093061F" w:rsidRDefault="005D651A" w:rsidP="005D651A">
      <w:pPr>
        <w:spacing w:before="120" w:after="120"/>
        <w:ind w:left="720" w:hanging="720"/>
        <w:jc w:val="both"/>
      </w:pPr>
      <w:r w:rsidRPr="0093061F">
        <w:t>D.</w:t>
      </w:r>
      <w:r w:rsidRPr="0093061F">
        <w:tab/>
      </w:r>
      <w:r w:rsidRPr="0093061F">
        <w:rPr>
          <w:u w:val="single"/>
        </w:rPr>
        <w:t>Duty to Mitigate.</w:t>
      </w:r>
      <w:r w:rsidRPr="0093061F">
        <w:t xml:space="preserve">  Except as expressly provided otherwise herein, each Party shall use commercially reasonable efforts to mitigate any damages it may incur as a result of the other Party’s performance or non-performance of this Agreement.</w:t>
      </w:r>
    </w:p>
    <w:p w14:paraId="7F30BE38" w14:textId="77777777" w:rsidR="005D651A" w:rsidRPr="0093061F" w:rsidRDefault="005D651A" w:rsidP="005D651A">
      <w:pPr>
        <w:keepNext/>
        <w:spacing w:before="120" w:after="120"/>
        <w:ind w:left="720" w:hanging="720"/>
        <w:jc w:val="both"/>
        <w:rPr>
          <w:u w:val="single"/>
        </w:rPr>
      </w:pPr>
      <w:r w:rsidRPr="0093061F">
        <w:rPr>
          <w:u w:val="single"/>
        </w:rPr>
        <w:lastRenderedPageBreak/>
        <w:t>Section 11.  Limitation of Damages and Liability and Indemnification.</w:t>
      </w:r>
    </w:p>
    <w:p w14:paraId="0BFE6588" w14:textId="77777777" w:rsidR="005D651A" w:rsidRPr="0093061F" w:rsidRDefault="005D651A" w:rsidP="005D651A">
      <w:pPr>
        <w:spacing w:before="120" w:after="120"/>
        <w:ind w:left="720" w:hanging="720"/>
        <w:jc w:val="both"/>
      </w:pPr>
      <w:r w:rsidRPr="0093061F">
        <w:t>A.</w:t>
      </w:r>
      <w:r w:rsidRPr="0093061F">
        <w:tab/>
        <w:t xml:space="preserve">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w:t>
      </w:r>
      <w:r w:rsidRPr="0093061F">
        <w:rPr>
          <w:caps/>
        </w:rPr>
        <w:t xml:space="preserve">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t>
      </w:r>
    </w:p>
    <w:p w14:paraId="3989B732" w14:textId="77777777" w:rsidR="005D651A" w:rsidRPr="0093061F" w:rsidRDefault="005D651A" w:rsidP="005D651A">
      <w:pPr>
        <w:widowControl w:val="0"/>
        <w:spacing w:before="120" w:after="120"/>
        <w:ind w:left="720" w:hanging="720"/>
        <w:jc w:val="both"/>
      </w:pPr>
      <w:r w:rsidRPr="0093061F">
        <w:t>B.</w:t>
      </w:r>
      <w:r w:rsidRPr="0093061F">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7345DA1E" w14:textId="77777777" w:rsidR="005D651A" w:rsidRPr="0093061F" w:rsidRDefault="005D651A" w:rsidP="005D651A">
      <w:pPr>
        <w:spacing w:before="120" w:after="120"/>
        <w:ind w:left="720" w:hanging="720"/>
        <w:jc w:val="both"/>
      </w:pPr>
      <w:r w:rsidRPr="0093061F">
        <w:t>C.</w:t>
      </w:r>
      <w:r w:rsidRPr="0093061F">
        <w:tab/>
        <w:t xml:space="preserve">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 </w:t>
      </w:r>
    </w:p>
    <w:p w14:paraId="59CDB2BF" w14:textId="77777777" w:rsidR="005D651A" w:rsidRPr="0093061F" w:rsidRDefault="005D651A" w:rsidP="005D651A">
      <w:pPr>
        <w:spacing w:before="120" w:after="120"/>
        <w:ind w:left="720" w:hanging="720"/>
        <w:jc w:val="both"/>
      </w:pPr>
      <w:r w:rsidRPr="0093061F">
        <w:rPr>
          <w:u w:val="single"/>
        </w:rPr>
        <w:t>Section 12.  Dispute Resolution.</w:t>
      </w:r>
    </w:p>
    <w:p w14:paraId="434F4159" w14:textId="77777777" w:rsidR="005D651A" w:rsidRPr="0093061F" w:rsidRDefault="005D651A" w:rsidP="005D651A">
      <w:pPr>
        <w:spacing w:after="240"/>
        <w:ind w:left="720" w:hanging="720"/>
        <w:jc w:val="both"/>
      </w:pPr>
      <w:r w:rsidRPr="0093061F">
        <w:t>A.</w:t>
      </w:r>
      <w:r w:rsidRPr="0093061F">
        <w:tab/>
        <w:t xml:space="preserve">In the event of a dispute, including a dispute regarding a Default, under this Agreement, Parties to this Agreement shall first attempt resolution of the dispute using the applicable dispute resolution procedures set forth in the ERCOT Protocols. </w:t>
      </w:r>
    </w:p>
    <w:p w14:paraId="528AC5C1" w14:textId="77777777" w:rsidR="005D651A" w:rsidRPr="0093061F" w:rsidRDefault="005D651A" w:rsidP="005D651A">
      <w:pPr>
        <w:spacing w:after="240"/>
        <w:ind w:left="720" w:hanging="720"/>
        <w:jc w:val="both"/>
      </w:pPr>
      <w:r w:rsidRPr="0093061F">
        <w:t>B.</w:t>
      </w:r>
      <w:r w:rsidRPr="0093061F">
        <w:tab/>
        <w:t xml:space="preserve">In the event of a dispute, including a dispute regarding a Default, under this Agreement, each Party shall bear its own costs and fees, including, but not limited to attorneys’ fees, court costs, and its share of any mediation or arbitration fees. </w:t>
      </w:r>
    </w:p>
    <w:p w14:paraId="30D14F76" w14:textId="77777777" w:rsidR="005D651A" w:rsidRPr="0093061F" w:rsidRDefault="005D651A" w:rsidP="005D651A">
      <w:pPr>
        <w:spacing w:before="120" w:after="120"/>
        <w:jc w:val="both"/>
        <w:rPr>
          <w:u w:val="single"/>
        </w:rPr>
      </w:pPr>
      <w:r w:rsidRPr="0093061F">
        <w:rPr>
          <w:u w:val="single"/>
        </w:rPr>
        <w:t xml:space="preserve">Section 13.  Miscellaneous. </w:t>
      </w:r>
    </w:p>
    <w:p w14:paraId="68E22D3E" w14:textId="77777777" w:rsidR="005D651A" w:rsidRPr="0093061F" w:rsidRDefault="005D651A" w:rsidP="005D651A">
      <w:pPr>
        <w:ind w:left="720" w:hanging="720"/>
        <w:jc w:val="both"/>
      </w:pPr>
      <w:r w:rsidRPr="0093061F">
        <w:t>A.</w:t>
      </w:r>
      <w:r w:rsidRPr="0093061F">
        <w:tab/>
      </w:r>
      <w:r w:rsidRPr="0093061F">
        <w:rPr>
          <w:u w:val="single"/>
        </w:rPr>
        <w:t>Choice of Law and Venue.</w:t>
      </w:r>
      <w:r w:rsidRPr="0093061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w:t>
      </w:r>
      <w:r w:rsidRPr="0093061F">
        <w:rPr>
          <w:i/>
        </w:rPr>
        <w:t>forum non-conveniens</w:t>
      </w:r>
      <w:r w:rsidRPr="0093061F">
        <w:t xml:space="preserve">, except defenses under Tex. Civ. Prac. &amp; Rem. Code §15.002(b). </w:t>
      </w:r>
    </w:p>
    <w:p w14:paraId="47EE9963" w14:textId="77777777" w:rsidR="005D651A" w:rsidRPr="0093061F" w:rsidRDefault="005D651A" w:rsidP="005D651A">
      <w:pPr>
        <w:spacing w:before="120" w:after="120" w:line="240" w:lineRule="atLeast"/>
        <w:jc w:val="both"/>
      </w:pPr>
      <w:r w:rsidRPr="0093061F">
        <w:lastRenderedPageBreak/>
        <w:t>B.</w:t>
      </w:r>
      <w:r w:rsidRPr="0093061F">
        <w:tab/>
      </w:r>
      <w:r w:rsidRPr="0093061F">
        <w:rPr>
          <w:u w:val="single"/>
        </w:rPr>
        <w:t>Assignment.</w:t>
      </w:r>
      <w:r w:rsidRPr="0093061F">
        <w:t xml:space="preserve"> </w:t>
      </w:r>
    </w:p>
    <w:p w14:paraId="277F3A17" w14:textId="77777777" w:rsidR="005D651A" w:rsidRPr="0093061F" w:rsidRDefault="005D651A" w:rsidP="005D651A">
      <w:pPr>
        <w:spacing w:after="120" w:line="240" w:lineRule="atLeast"/>
        <w:ind w:left="1440" w:hanging="720"/>
        <w:jc w:val="both"/>
      </w:pPr>
      <w:r w:rsidRPr="0093061F">
        <w:t>(1)</w:t>
      </w:r>
      <w:r w:rsidRPr="0093061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w:t>
      </w:r>
      <w:r w:rsidRPr="0093061F">
        <w:rPr>
          <w:snapToGrid w:val="0"/>
        </w:rPr>
        <w:t>if neither the assigning Party or the assignee is then in Default of any Agreement with ERCOT</w:t>
      </w:r>
      <w:r w:rsidRPr="0093061F">
        <w:t>):</w:t>
      </w:r>
    </w:p>
    <w:p w14:paraId="56E45700" w14:textId="77777777" w:rsidR="005D651A" w:rsidRPr="00CE7E2A"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CE7E2A">
        <w:t>(a)</w:t>
      </w:r>
      <w:r w:rsidRPr="00CE7E2A">
        <w:tab/>
        <w:t xml:space="preserve">Where any such assignment or transfer is to an Affiliate of the Party; or </w:t>
      </w:r>
    </w:p>
    <w:p w14:paraId="10EA8241" w14:textId="77777777" w:rsidR="005D651A" w:rsidRPr="00CE7E2A"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CE7E2A">
        <w:t>(b)</w:t>
      </w:r>
      <w:r w:rsidRPr="00CE7E2A">
        <w:tab/>
        <w:t>Where any such assignment or transfer is to a successor to or transferee of the direct or indirect ownership or operation of all or part of the Party, or its Facilities; or</w:t>
      </w:r>
    </w:p>
    <w:p w14:paraId="0F93B6A2" w14:textId="77777777" w:rsidR="005D651A" w:rsidRPr="00CE7E2A" w:rsidRDefault="005D651A" w:rsidP="005D651A">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pPr>
      <w:r w:rsidRPr="00CE7E2A">
        <w:t>(c)</w:t>
      </w:r>
      <w:r w:rsidRPr="00CE7E2A">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10(A), and an opportunity for the Financing Person to cure a material breach pursuant to Section 10(A) prior to it becoming a Default. </w:t>
      </w:r>
    </w:p>
    <w:p w14:paraId="30D20F1D" w14:textId="77777777" w:rsidR="005D651A" w:rsidRPr="0093061F" w:rsidRDefault="005D651A" w:rsidP="005D651A">
      <w:pPr>
        <w:spacing w:before="120" w:after="120"/>
        <w:ind w:left="1440" w:hanging="720"/>
        <w:rPr>
          <w:szCs w:val="16"/>
        </w:rPr>
      </w:pPr>
      <w:r w:rsidRPr="0093061F">
        <w:rPr>
          <w:szCs w:val="16"/>
        </w:rPr>
        <w:t>(2)</w:t>
      </w:r>
      <w:r w:rsidRPr="0093061F">
        <w:rPr>
          <w:szCs w:val="16"/>
        </w:rPr>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059A9019" w14:textId="77777777" w:rsidR="005D651A" w:rsidRPr="0093061F" w:rsidRDefault="005D651A" w:rsidP="005D651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pPr>
      <w:r w:rsidRPr="0093061F">
        <w:t>C.</w:t>
      </w:r>
      <w:r w:rsidRPr="0093061F">
        <w:tab/>
      </w:r>
      <w:r w:rsidRPr="0093061F">
        <w:rPr>
          <w:u w:val="single"/>
        </w:rPr>
        <w:t>No Third Party Beneficiary.</w:t>
      </w:r>
      <w:r w:rsidRPr="0093061F">
        <w:t xml:space="preserve">  Except with respect to the rights of the Fina</w:t>
      </w:r>
      <w:r>
        <w:t>ncing Persons in Section 13(B)(1</w:t>
      </w:r>
      <w:r w:rsidRPr="0093061F">
        <w:t xml:space="preserve">),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w:t>
      </w:r>
      <w:r>
        <w:t xml:space="preserve"> </w:t>
      </w:r>
      <w:r w:rsidRPr="0093061F">
        <w:t>Nothing in this Agreement shall create a contractual relationship between one Party and the customers of the other Party, nor shall it create a duty of any kind to such customers.</w:t>
      </w:r>
    </w:p>
    <w:p w14:paraId="1596CA47" w14:textId="77777777" w:rsidR="005D651A" w:rsidRPr="0093061F" w:rsidRDefault="005D651A" w:rsidP="005D651A">
      <w:pPr>
        <w:spacing w:before="120" w:after="120"/>
        <w:ind w:left="720" w:hanging="720"/>
        <w:jc w:val="both"/>
      </w:pPr>
      <w:r w:rsidRPr="0093061F">
        <w:t>D.</w:t>
      </w:r>
      <w:r w:rsidRPr="0093061F">
        <w:tab/>
      </w:r>
      <w:r w:rsidRPr="0093061F">
        <w:rPr>
          <w:u w:val="single"/>
        </w:rPr>
        <w:t>No Waiver.</w:t>
      </w:r>
      <w:r w:rsidRPr="0093061F">
        <w:t xml:space="preserve">  Parties shall not be required to give notice to enforce strict adherence to all provisions of this Agreement. No breach or provision of this Agreement shall be deemed </w:t>
      </w:r>
      <w:r w:rsidRPr="0093061F">
        <w:lastRenderedPageBreak/>
        <w:t>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54DACC4D" w14:textId="77777777" w:rsidR="005D651A" w:rsidRPr="0093061F" w:rsidRDefault="005D651A" w:rsidP="005D651A">
      <w:pPr>
        <w:tabs>
          <w:tab w:val="left" w:pos="720"/>
        </w:tabs>
        <w:spacing w:before="120" w:after="120"/>
        <w:ind w:left="720" w:hanging="720"/>
        <w:jc w:val="both"/>
        <w:outlineLvl w:val="0"/>
      </w:pPr>
      <w:r w:rsidRPr="0093061F">
        <w:t>E.</w:t>
      </w:r>
      <w:r w:rsidRPr="0093061F">
        <w:tab/>
      </w:r>
      <w:r w:rsidRPr="0093061F">
        <w:rPr>
          <w:u w:val="single"/>
        </w:rPr>
        <w:t>Headings.</w:t>
      </w:r>
      <w:r w:rsidRPr="0093061F">
        <w:t xml:space="preserve"> Titles and headings of paragraphs and sections within this Agreement are provided merely for convenience and shall not be used or relied upon in construing this Agreement or the Parties’ intentions with respect thereto.</w:t>
      </w:r>
    </w:p>
    <w:p w14:paraId="68DC7CE3" w14:textId="77777777" w:rsidR="005D651A" w:rsidRPr="0093061F" w:rsidRDefault="005D651A" w:rsidP="005D651A">
      <w:pPr>
        <w:tabs>
          <w:tab w:val="left" w:pos="720"/>
        </w:tabs>
        <w:spacing w:before="120" w:after="120"/>
        <w:ind w:left="720" w:hanging="720"/>
        <w:jc w:val="both"/>
        <w:outlineLvl w:val="0"/>
      </w:pPr>
      <w:r w:rsidRPr="0093061F">
        <w:t>F.</w:t>
      </w:r>
      <w:r w:rsidRPr="0093061F">
        <w:tab/>
      </w:r>
      <w:r w:rsidRPr="0093061F">
        <w:rPr>
          <w:u w:val="single"/>
        </w:rPr>
        <w:t>Severability.</w:t>
      </w:r>
      <w:r w:rsidRPr="0093061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6DB00547" w14:textId="77777777" w:rsidR="005D651A" w:rsidRPr="0093061F" w:rsidRDefault="005D651A" w:rsidP="005D651A">
      <w:pPr>
        <w:spacing w:before="120" w:after="120"/>
        <w:ind w:left="720" w:hanging="720"/>
        <w:jc w:val="both"/>
      </w:pPr>
      <w:r w:rsidRPr="0093061F">
        <w:t>G.</w:t>
      </w:r>
      <w:r w:rsidRPr="0093061F">
        <w:tab/>
      </w:r>
      <w:r w:rsidRPr="0093061F">
        <w:rPr>
          <w:u w:val="single"/>
        </w:rPr>
        <w:t>Entire Agreement.</w:t>
      </w:r>
      <w:r w:rsidRPr="0093061F">
        <w: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14C75574" w14:textId="77777777" w:rsidR="005D651A" w:rsidRPr="0093061F" w:rsidRDefault="005D651A" w:rsidP="005D651A">
      <w:pPr>
        <w:spacing w:before="120" w:after="120"/>
        <w:ind w:left="720" w:hanging="720"/>
        <w:jc w:val="both"/>
      </w:pPr>
      <w:r w:rsidRPr="0093061F">
        <w:t>H.</w:t>
      </w:r>
      <w:r w:rsidRPr="0093061F">
        <w:tab/>
      </w:r>
      <w:r w:rsidRPr="0093061F">
        <w:rPr>
          <w:u w:val="single"/>
        </w:rPr>
        <w:t>Amendment.</w:t>
      </w:r>
      <w:r w:rsidRPr="0093061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3E2602E8" w14:textId="77777777" w:rsidR="005D651A" w:rsidRPr="0093061F" w:rsidRDefault="005D651A" w:rsidP="005D651A">
      <w:pPr>
        <w:keepNext/>
        <w:spacing w:before="120" w:after="120"/>
        <w:ind w:left="720" w:hanging="720"/>
        <w:jc w:val="both"/>
        <w:outlineLvl w:val="0"/>
      </w:pPr>
      <w:r w:rsidRPr="0093061F">
        <w:t>I.</w:t>
      </w:r>
      <w:r w:rsidRPr="0093061F">
        <w:tab/>
      </w:r>
      <w:r w:rsidRPr="0093061F">
        <w:rPr>
          <w:u w:val="single"/>
        </w:rPr>
        <w:t>ERCOT’s Right to Audit Participant.</w:t>
      </w:r>
      <w:r w:rsidRPr="0093061F">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w:t>
      </w:r>
      <w:r w:rsidRPr="0093061F">
        <w:lastRenderedPageBreak/>
        <w:t xml:space="preserve">adjustments in such information, statement, charge, payment, computation, or procedures used in supporting its ongoing accuracy will be promptly made. </w:t>
      </w:r>
    </w:p>
    <w:p w14:paraId="534A47DC" w14:textId="77777777" w:rsidR="005D651A" w:rsidRPr="0093061F" w:rsidRDefault="005D651A" w:rsidP="005D651A">
      <w:pPr>
        <w:spacing w:before="120" w:after="120"/>
        <w:ind w:left="720" w:hanging="720"/>
        <w:jc w:val="both"/>
      </w:pPr>
      <w:r w:rsidRPr="0093061F">
        <w:t>J.</w:t>
      </w:r>
      <w:r w:rsidRPr="0093061F">
        <w:tab/>
      </w:r>
      <w:r w:rsidRPr="0093061F">
        <w:rPr>
          <w:u w:val="single"/>
        </w:rPr>
        <w:t>Participant’s Right to Audit ERCOT.</w:t>
      </w:r>
      <w:r w:rsidRPr="0093061F">
        <w:t xml:space="preserve">  Participant’s right to data and audit of ERCOT shall be as described in the ERCOT Protocols and shall not exceed the rights described in the ERCOT Protocols. </w:t>
      </w:r>
    </w:p>
    <w:p w14:paraId="63B3AAFF" w14:textId="77777777" w:rsidR="005D651A" w:rsidRPr="0093061F" w:rsidRDefault="005D651A" w:rsidP="005D651A">
      <w:pPr>
        <w:spacing w:before="120" w:after="120"/>
        <w:ind w:left="720" w:hanging="720"/>
      </w:pPr>
      <w:r w:rsidRPr="0093061F">
        <w:t>K.</w:t>
      </w:r>
      <w:r w:rsidRPr="0093061F">
        <w:tab/>
      </w:r>
      <w:r w:rsidRPr="0093061F">
        <w:rPr>
          <w:u w:val="single"/>
        </w:rPr>
        <w:t>Further Assurances.</w:t>
      </w:r>
      <w:r w:rsidRPr="0093061F">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7EB3DDF0" w14:textId="77777777" w:rsidR="005D651A" w:rsidRPr="0093061F" w:rsidRDefault="005D651A" w:rsidP="005D651A">
      <w:pPr>
        <w:keepNext/>
        <w:spacing w:before="120" w:after="120"/>
        <w:ind w:left="720" w:hanging="720"/>
        <w:jc w:val="both"/>
      </w:pPr>
      <w:r w:rsidRPr="0093061F">
        <w:t>L.</w:t>
      </w:r>
      <w:r w:rsidRPr="0093061F">
        <w:tab/>
      </w:r>
      <w:r w:rsidRPr="0093061F">
        <w:rPr>
          <w:u w:val="single"/>
        </w:rPr>
        <w:t>Conflicts.</w:t>
      </w:r>
      <w:r w:rsidRPr="0093061F">
        <w: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 </w:t>
      </w:r>
    </w:p>
    <w:p w14:paraId="55563034" w14:textId="77777777" w:rsidR="005D651A" w:rsidRPr="0093061F" w:rsidRDefault="005D651A" w:rsidP="005D651A">
      <w:pPr>
        <w:spacing w:before="120" w:after="120"/>
        <w:ind w:left="720" w:hanging="720"/>
        <w:jc w:val="both"/>
      </w:pPr>
      <w:r w:rsidRPr="0093061F">
        <w:t>M.</w:t>
      </w:r>
      <w:r w:rsidRPr="0093061F">
        <w:tab/>
      </w:r>
      <w:r w:rsidRPr="0093061F">
        <w:rPr>
          <w:u w:val="single"/>
        </w:rPr>
        <w:t>No Partnership.</w:t>
      </w:r>
      <w:r w:rsidRPr="0093061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66842A02" w14:textId="77777777" w:rsidR="005D651A" w:rsidRPr="0093061F" w:rsidRDefault="005D651A" w:rsidP="005D651A">
      <w:pPr>
        <w:spacing w:before="120" w:after="120"/>
        <w:ind w:left="720" w:hanging="720"/>
        <w:jc w:val="both"/>
      </w:pPr>
      <w:r w:rsidRPr="0093061F">
        <w:t>N.</w:t>
      </w:r>
      <w:r w:rsidRPr="0093061F">
        <w:tab/>
      </w:r>
      <w:r w:rsidRPr="0093061F">
        <w:rPr>
          <w:u w:val="single"/>
        </w:rPr>
        <w:t>Construction.</w:t>
      </w:r>
      <w:r w:rsidRPr="0093061F">
        <w:t xml:space="preserve"> In this Agreement, the following rules of construction apply, unless expressly provided otherwise or unless the context clearly requires otherwise:</w:t>
      </w:r>
    </w:p>
    <w:p w14:paraId="774C76E0" w14:textId="77777777" w:rsidR="005D651A" w:rsidRPr="0093061F" w:rsidRDefault="005D651A" w:rsidP="005D651A">
      <w:pPr>
        <w:spacing w:before="100" w:beforeAutospacing="1" w:after="100" w:afterAutospacing="1"/>
        <w:ind w:left="1440" w:hanging="720"/>
        <w:jc w:val="both"/>
        <w:outlineLvl w:val="2"/>
      </w:pPr>
      <w:r w:rsidRPr="0093061F">
        <w:t>(1)</w:t>
      </w:r>
      <w:r w:rsidRPr="0093061F">
        <w:tab/>
        <w:t>The singular includes the plural, and the plural includes the singular.</w:t>
      </w:r>
    </w:p>
    <w:p w14:paraId="4B795BA5" w14:textId="77777777" w:rsidR="005D651A" w:rsidRPr="0093061F" w:rsidRDefault="005D651A" w:rsidP="005D651A">
      <w:pPr>
        <w:spacing w:before="100" w:beforeAutospacing="1" w:after="100" w:afterAutospacing="1"/>
        <w:ind w:left="1440" w:hanging="720"/>
        <w:jc w:val="both"/>
      </w:pPr>
      <w:r w:rsidRPr="0093061F">
        <w:t>(2)</w:t>
      </w:r>
      <w:r w:rsidRPr="0093061F">
        <w:tab/>
        <w:t>The present tense includes the future tense, and the future tense includes the present tense.</w:t>
      </w:r>
    </w:p>
    <w:p w14:paraId="09BDB4EB" w14:textId="77777777" w:rsidR="005D651A" w:rsidRPr="0093061F" w:rsidRDefault="005D651A" w:rsidP="005D651A">
      <w:pPr>
        <w:spacing w:before="100" w:beforeAutospacing="1" w:after="100" w:afterAutospacing="1"/>
        <w:ind w:left="720"/>
        <w:jc w:val="both"/>
      </w:pPr>
      <w:r w:rsidRPr="0093061F">
        <w:t>(3)</w:t>
      </w:r>
      <w:r w:rsidRPr="0093061F">
        <w:tab/>
        <w:t>Words importing any gender include the other gender.</w:t>
      </w:r>
    </w:p>
    <w:p w14:paraId="4DD24508" w14:textId="77777777" w:rsidR="005D651A" w:rsidRPr="0093061F" w:rsidRDefault="005D651A" w:rsidP="005D651A">
      <w:pPr>
        <w:spacing w:before="100" w:beforeAutospacing="1" w:after="100" w:afterAutospacing="1"/>
        <w:ind w:left="720"/>
        <w:jc w:val="both"/>
      </w:pPr>
      <w:r w:rsidRPr="0093061F">
        <w:t>(4)</w:t>
      </w:r>
      <w:r w:rsidRPr="0093061F">
        <w:tab/>
        <w:t>The word “shall” denotes a duty.</w:t>
      </w:r>
    </w:p>
    <w:p w14:paraId="16AF1D73" w14:textId="77777777" w:rsidR="005D651A" w:rsidRPr="0093061F" w:rsidRDefault="005D651A" w:rsidP="005D651A">
      <w:pPr>
        <w:spacing w:before="100" w:beforeAutospacing="1" w:after="100" w:afterAutospacing="1"/>
        <w:ind w:left="720"/>
        <w:jc w:val="both"/>
      </w:pPr>
      <w:r w:rsidRPr="0093061F">
        <w:t>(5)</w:t>
      </w:r>
      <w:r w:rsidRPr="0093061F">
        <w:tab/>
        <w:t>The word “must” denotes a condition precedent or subsequent.</w:t>
      </w:r>
    </w:p>
    <w:p w14:paraId="57097A93" w14:textId="77777777" w:rsidR="005D651A" w:rsidRPr="0093061F" w:rsidRDefault="005D651A" w:rsidP="005D651A">
      <w:pPr>
        <w:spacing w:before="100" w:beforeAutospacing="1" w:after="100" w:afterAutospacing="1"/>
        <w:ind w:left="720"/>
        <w:jc w:val="both"/>
      </w:pPr>
      <w:r w:rsidRPr="0093061F">
        <w:t>(6)</w:t>
      </w:r>
      <w:r w:rsidRPr="0093061F">
        <w:tab/>
        <w:t>The word “may” denotes a privilege or discretionary power.</w:t>
      </w:r>
    </w:p>
    <w:p w14:paraId="21B04347" w14:textId="77777777" w:rsidR="005D651A" w:rsidRPr="0093061F" w:rsidRDefault="005D651A" w:rsidP="005D651A">
      <w:pPr>
        <w:spacing w:before="100" w:beforeAutospacing="1" w:after="100" w:afterAutospacing="1"/>
        <w:ind w:left="720"/>
        <w:jc w:val="both"/>
      </w:pPr>
      <w:r w:rsidRPr="0093061F">
        <w:t>(7)</w:t>
      </w:r>
      <w:r w:rsidRPr="0093061F">
        <w:tab/>
        <w:t>The phrase “may not” denotes a prohibition.</w:t>
      </w:r>
    </w:p>
    <w:p w14:paraId="0211C786" w14:textId="77777777" w:rsidR="005D651A" w:rsidRPr="0093061F" w:rsidRDefault="005D651A" w:rsidP="005D651A">
      <w:pPr>
        <w:spacing w:before="100" w:beforeAutospacing="1" w:after="100" w:afterAutospacing="1"/>
        <w:ind w:left="1440" w:hanging="720"/>
        <w:jc w:val="both"/>
      </w:pPr>
      <w:r w:rsidRPr="0093061F">
        <w:lastRenderedPageBreak/>
        <w:t>(8)</w:t>
      </w:r>
      <w:r w:rsidRPr="0093061F">
        <w:tab/>
        <w:t>References to statutes, tariffs, regulations or ERCOT Protocols include all provisions consolidating, amending, or replacing the statutes, tariffs, regulations or ERCOT Protocols referred to.</w:t>
      </w:r>
    </w:p>
    <w:p w14:paraId="7F201327" w14:textId="77777777" w:rsidR="005D651A" w:rsidRPr="0093061F" w:rsidRDefault="005D651A" w:rsidP="005D651A">
      <w:pPr>
        <w:spacing w:before="100" w:beforeAutospacing="1" w:after="100" w:afterAutospacing="1"/>
        <w:ind w:left="1440" w:hanging="720"/>
        <w:jc w:val="both"/>
      </w:pPr>
      <w:r w:rsidRPr="0093061F">
        <w:t>(9)</w:t>
      </w:r>
      <w:r w:rsidRPr="0093061F">
        <w:tab/>
        <w:t>References to “writing” include printing, typing, lithography, and other means of reproducing words in a tangible visible form.</w:t>
      </w:r>
    </w:p>
    <w:p w14:paraId="0C8BB735" w14:textId="77777777" w:rsidR="005D651A" w:rsidRPr="0093061F" w:rsidRDefault="005D651A" w:rsidP="005D651A">
      <w:pPr>
        <w:spacing w:before="100" w:beforeAutospacing="1" w:after="100" w:afterAutospacing="1"/>
        <w:ind w:left="1440" w:hanging="720"/>
        <w:jc w:val="both"/>
      </w:pPr>
      <w:r w:rsidRPr="0093061F">
        <w:t>(10)</w:t>
      </w:r>
      <w:r w:rsidRPr="0093061F">
        <w:tab/>
        <w:t>The words “including,” “includes,” and “include” are deemed to be followed by the words “without limitation.”</w:t>
      </w:r>
    </w:p>
    <w:p w14:paraId="6700365B" w14:textId="77777777" w:rsidR="005D651A" w:rsidRPr="0093061F" w:rsidRDefault="005D651A" w:rsidP="005D651A">
      <w:pPr>
        <w:spacing w:before="100" w:beforeAutospacing="1" w:after="100" w:afterAutospacing="1"/>
        <w:ind w:left="1440" w:hanging="720"/>
        <w:jc w:val="both"/>
      </w:pPr>
      <w:r w:rsidRPr="0093061F">
        <w:t>(11)</w:t>
      </w:r>
      <w:r w:rsidRPr="0093061F">
        <w:tab/>
        <w:t>Any reference to a day, week, month or year is to a calendar day, week, month, or year unless otherwise indicated.</w:t>
      </w:r>
    </w:p>
    <w:p w14:paraId="0E32338D" w14:textId="77777777" w:rsidR="005D651A" w:rsidRPr="0093061F" w:rsidRDefault="005D651A" w:rsidP="005D651A">
      <w:pPr>
        <w:spacing w:before="100" w:beforeAutospacing="1" w:after="100" w:afterAutospacing="1"/>
        <w:ind w:left="1440" w:hanging="720"/>
        <w:jc w:val="both"/>
      </w:pPr>
      <w:r w:rsidRPr="0093061F">
        <w:t>(12)</w:t>
      </w:r>
      <w:r w:rsidRPr="0093061F">
        <w:tab/>
        <w:t>References to articles, Sections (or subdivisions of Sections), exhibits, annexes, or schedules are to this Agreement, unless expressly stated otherwise.</w:t>
      </w:r>
    </w:p>
    <w:p w14:paraId="36F070AE" w14:textId="77777777" w:rsidR="005D651A" w:rsidRPr="0093061F" w:rsidRDefault="005D651A" w:rsidP="005D651A">
      <w:pPr>
        <w:spacing w:before="100" w:beforeAutospacing="1" w:after="100" w:afterAutospacing="1"/>
        <w:ind w:left="1440" w:hanging="720"/>
        <w:jc w:val="both"/>
      </w:pPr>
      <w:r w:rsidRPr="0093061F">
        <w:t>(13)</w:t>
      </w:r>
      <w:r w:rsidRPr="0093061F">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411F8F7D" w14:textId="77777777" w:rsidR="005D651A" w:rsidRPr="0093061F" w:rsidRDefault="005D651A" w:rsidP="005D651A">
      <w:pPr>
        <w:spacing w:before="120" w:after="120"/>
        <w:ind w:left="1440" w:hanging="720"/>
        <w:jc w:val="both"/>
      </w:pPr>
      <w:r w:rsidRPr="0093061F">
        <w:t>(14)</w:t>
      </w:r>
      <w:r w:rsidRPr="0093061F">
        <w:tab/>
        <w:t>References to persons or entities include their respective successors and permitted assigns and, for governmental entities, entities succeeding to their respective functions and capacities.</w:t>
      </w:r>
    </w:p>
    <w:p w14:paraId="72D084CD" w14:textId="77777777" w:rsidR="005D651A" w:rsidRPr="0093061F" w:rsidRDefault="005D651A" w:rsidP="005D651A">
      <w:pPr>
        <w:spacing w:before="120" w:after="120"/>
        <w:ind w:left="720"/>
        <w:jc w:val="both"/>
      </w:pPr>
      <w:r w:rsidRPr="0093061F">
        <w:t>(15)</w:t>
      </w:r>
      <w:r w:rsidRPr="0093061F">
        <w:tab/>
        <w:t>References to time are to Central Prevailing Time.</w:t>
      </w:r>
    </w:p>
    <w:p w14:paraId="448396DF" w14:textId="77777777" w:rsidR="005D651A" w:rsidRPr="0093061F" w:rsidRDefault="005D651A" w:rsidP="005D651A">
      <w:pPr>
        <w:spacing w:before="120" w:after="120"/>
        <w:ind w:left="720" w:hanging="720"/>
        <w:jc w:val="both"/>
      </w:pPr>
      <w:r w:rsidRPr="0093061F">
        <w:t>O.</w:t>
      </w:r>
      <w:r w:rsidRPr="0093061F">
        <w:tab/>
      </w:r>
      <w:r w:rsidRPr="0093061F">
        <w:rPr>
          <w:u w:val="single"/>
        </w:rPr>
        <w:t>Multiple Counterparts.</w:t>
      </w:r>
      <w:r w:rsidRPr="0093061F">
        <w:t xml:space="preserve"> This Agreement may be executed in two or more counterparts, each of which is deemed an original but all constitute one and the same instrument.</w:t>
      </w:r>
    </w:p>
    <w:p w14:paraId="073FC028" w14:textId="77777777" w:rsidR="005D651A" w:rsidRDefault="005D651A" w:rsidP="005D651A">
      <w:pPr>
        <w:spacing w:before="240" w:after="240"/>
        <w:jc w:val="both"/>
        <w:outlineLvl w:val="0"/>
      </w:pPr>
    </w:p>
    <w:p w14:paraId="33BB7B86" w14:textId="77777777" w:rsidR="005D651A" w:rsidRDefault="005D651A" w:rsidP="005D651A">
      <w:pPr>
        <w:spacing w:before="240" w:after="240"/>
        <w:jc w:val="both"/>
        <w:outlineLvl w:val="0"/>
      </w:pPr>
    </w:p>
    <w:p w14:paraId="3A7E97FA" w14:textId="77777777" w:rsidR="005D651A" w:rsidRDefault="005D651A" w:rsidP="005D651A">
      <w:pPr>
        <w:spacing w:before="240" w:after="240"/>
        <w:jc w:val="both"/>
        <w:outlineLvl w:val="0"/>
      </w:pPr>
    </w:p>
    <w:p w14:paraId="2599128F" w14:textId="77777777" w:rsidR="005D651A" w:rsidRPr="0093061F" w:rsidRDefault="005D651A" w:rsidP="005D651A">
      <w:pPr>
        <w:spacing w:before="240" w:after="240"/>
        <w:jc w:val="both"/>
        <w:outlineLvl w:val="0"/>
      </w:pPr>
      <w:r w:rsidRPr="0093061F">
        <w:t>SIGNED, ACCEPTED, AND AGREED TO by each undersigned signatory who, by signature hereto, represents and warrants that he or she has full power and authority to execute this Agreement.</w:t>
      </w:r>
    </w:p>
    <w:p w14:paraId="7C69CF63" w14:textId="77777777" w:rsidR="005D651A" w:rsidRPr="0093061F" w:rsidRDefault="005D651A" w:rsidP="005D651A">
      <w:pPr>
        <w:spacing w:before="240" w:after="240"/>
        <w:ind w:left="720" w:hanging="360"/>
        <w:jc w:val="both"/>
        <w:outlineLvl w:val="0"/>
      </w:pPr>
      <w:r w:rsidRPr="0093061F">
        <w:rPr>
          <w:b/>
          <w:i/>
        </w:rPr>
        <w:t>Electric Reliability Council of Texas, Inc.:</w:t>
      </w:r>
    </w:p>
    <w:p w14:paraId="02460832" w14:textId="77777777" w:rsidR="005D651A" w:rsidRPr="0093061F" w:rsidRDefault="005D651A" w:rsidP="005D651A">
      <w:pPr>
        <w:suppressAutoHyphens/>
        <w:spacing w:before="240" w:after="240"/>
        <w:jc w:val="both"/>
      </w:pPr>
      <w:r w:rsidRPr="0093061F">
        <w:t>By: ______________________________</w:t>
      </w:r>
    </w:p>
    <w:p w14:paraId="53B52A20" w14:textId="77777777" w:rsidR="005D651A" w:rsidRPr="0093061F" w:rsidRDefault="005D651A" w:rsidP="005D651A">
      <w:pPr>
        <w:suppressAutoHyphens/>
        <w:spacing w:before="240" w:after="240"/>
        <w:jc w:val="both"/>
      </w:pPr>
      <w:r w:rsidRPr="0093061F">
        <w:t>Name: ____________________________</w:t>
      </w:r>
    </w:p>
    <w:p w14:paraId="681DDDCC" w14:textId="77777777" w:rsidR="005D651A" w:rsidRPr="0093061F" w:rsidRDefault="005D651A" w:rsidP="005D651A">
      <w:pPr>
        <w:suppressAutoHyphens/>
        <w:spacing w:before="240" w:after="240"/>
        <w:jc w:val="both"/>
      </w:pPr>
      <w:r w:rsidRPr="0093061F">
        <w:t>Title: _____________________________</w:t>
      </w:r>
    </w:p>
    <w:p w14:paraId="5CD2D996" w14:textId="77777777" w:rsidR="005D651A" w:rsidRPr="0093061F" w:rsidRDefault="005D651A" w:rsidP="005D651A">
      <w:pPr>
        <w:suppressAutoHyphens/>
        <w:spacing w:before="240" w:after="240"/>
        <w:jc w:val="both"/>
      </w:pPr>
      <w:r w:rsidRPr="0093061F">
        <w:t>Date: _____________________________</w:t>
      </w:r>
    </w:p>
    <w:p w14:paraId="1FF240B6" w14:textId="77777777" w:rsidR="005D651A" w:rsidRPr="0093061F" w:rsidRDefault="005D651A" w:rsidP="005D651A">
      <w:pPr>
        <w:keepLines/>
        <w:suppressAutoHyphens/>
        <w:spacing w:before="240" w:after="120"/>
        <w:jc w:val="both"/>
        <w:rPr>
          <w:b/>
          <w:i/>
        </w:rPr>
      </w:pPr>
      <w:r w:rsidRPr="0093061F">
        <w:rPr>
          <w:b/>
          <w:i/>
        </w:rPr>
        <w:lastRenderedPageBreak/>
        <w:t>Participant:</w:t>
      </w:r>
    </w:p>
    <w:p w14:paraId="2BA94B34" w14:textId="77777777" w:rsidR="005D651A" w:rsidRPr="0093061F" w:rsidRDefault="005D651A" w:rsidP="005D651A">
      <w:pPr>
        <w:suppressAutoHyphens/>
        <w:spacing w:before="240" w:after="240"/>
        <w:jc w:val="both"/>
      </w:pPr>
      <w:r w:rsidRPr="0093061F">
        <w:t>By: ______________________________</w:t>
      </w:r>
    </w:p>
    <w:p w14:paraId="18B6CF80" w14:textId="77777777" w:rsidR="005D651A" w:rsidRPr="00F72B58" w:rsidRDefault="005D651A" w:rsidP="005D651A">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433186" w14:textId="77777777" w:rsidR="005D651A" w:rsidRPr="00F72B58" w:rsidRDefault="005D651A" w:rsidP="005D651A">
      <w:pPr>
        <w:keepNext/>
        <w:suppressAutoHyphens/>
        <w:jc w:val="both"/>
      </w:pPr>
    </w:p>
    <w:p w14:paraId="04CFBB39" w14:textId="77777777" w:rsidR="005D651A" w:rsidRPr="00F72B58" w:rsidRDefault="005D651A" w:rsidP="005D651A">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4E2F82" w14:textId="77777777" w:rsidR="005D651A" w:rsidRPr="00F72B58" w:rsidRDefault="005D651A" w:rsidP="005D651A">
      <w:pPr>
        <w:keepNext/>
        <w:suppressAutoHyphens/>
        <w:jc w:val="both"/>
      </w:pPr>
    </w:p>
    <w:p w14:paraId="428151BD" w14:textId="77777777" w:rsidR="005D651A" w:rsidRPr="00F72B58" w:rsidRDefault="005D651A" w:rsidP="005D651A">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298C62" w14:textId="77777777" w:rsidR="005D651A" w:rsidRPr="0093061F" w:rsidRDefault="005D651A" w:rsidP="005D651A">
      <w:pPr>
        <w:suppressAutoHyphens/>
        <w:spacing w:before="240" w:after="240"/>
        <w:jc w:val="both"/>
      </w:pPr>
    </w:p>
    <w:p w14:paraId="32FB8BCE" w14:textId="77777777" w:rsidR="005D651A" w:rsidRPr="00F72B58" w:rsidRDefault="005D651A" w:rsidP="005D651A">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2F2F94" w14:textId="77777777" w:rsidR="005D651A" w:rsidRPr="00F72B58" w:rsidRDefault="005D651A" w:rsidP="005D651A">
      <w:pPr>
        <w:keepNext/>
        <w:suppressAutoHyphens/>
        <w:jc w:val="both"/>
      </w:pPr>
    </w:p>
    <w:p w14:paraId="6841477C" w14:textId="77777777" w:rsidR="005D651A" w:rsidRPr="00F72B58" w:rsidRDefault="005D651A" w:rsidP="005D651A">
      <w:pPr>
        <w:keepNext/>
        <w:suppressAutoHyphens/>
        <w:jc w:val="both"/>
      </w:pPr>
    </w:p>
    <w:p w14:paraId="2B6050AA" w14:textId="77777777" w:rsidR="005D651A" w:rsidRPr="00D84B67" w:rsidRDefault="005D651A" w:rsidP="005D651A">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0363D3" w14:textId="77777777" w:rsidR="005D651A" w:rsidRDefault="005D651A" w:rsidP="005D651A">
      <w:pPr>
        <w:suppressAutoHyphens/>
        <w:jc w:val="both"/>
      </w:pPr>
    </w:p>
    <w:p w14:paraId="021955DF" w14:textId="77777777" w:rsidR="005D651A" w:rsidRDefault="005D651A" w:rsidP="005D651A">
      <w:pPr>
        <w:suppressAutoHyphens/>
        <w:jc w:val="both"/>
      </w:pPr>
    </w:p>
    <w:p w14:paraId="20FFF2AD" w14:textId="77777777" w:rsidR="005D651A" w:rsidRDefault="005D651A" w:rsidP="005D651A">
      <w:pPr>
        <w:suppressAutoHyphens/>
        <w:jc w:val="both"/>
      </w:pPr>
    </w:p>
    <w:p w14:paraId="160DA634" w14:textId="77777777" w:rsidR="005D651A" w:rsidRDefault="005D651A" w:rsidP="005D651A">
      <w:pPr>
        <w:suppressAutoHyphens/>
        <w:jc w:val="both"/>
      </w:pPr>
    </w:p>
    <w:p w14:paraId="1BD9B566" w14:textId="77777777" w:rsidR="003B79F8" w:rsidRPr="00F67C03" w:rsidRDefault="003B79F8" w:rsidP="003B79F8">
      <w:pPr>
        <w:jc w:val="center"/>
        <w:outlineLvl w:val="0"/>
        <w:rPr>
          <w:b/>
          <w:sz w:val="36"/>
          <w:szCs w:val="36"/>
        </w:rPr>
      </w:pPr>
      <w:r w:rsidRPr="00F67C03">
        <w:rPr>
          <w:b/>
          <w:sz w:val="36"/>
          <w:szCs w:val="36"/>
        </w:rPr>
        <w:t>ERCOT Nodal Protocols</w:t>
      </w:r>
    </w:p>
    <w:p w14:paraId="0A10BE6F" w14:textId="77777777" w:rsidR="003B79F8" w:rsidRPr="00F67C03" w:rsidRDefault="003B79F8" w:rsidP="003B79F8">
      <w:pPr>
        <w:jc w:val="center"/>
        <w:outlineLvl w:val="0"/>
        <w:rPr>
          <w:b/>
          <w:sz w:val="36"/>
          <w:szCs w:val="36"/>
        </w:rPr>
      </w:pPr>
    </w:p>
    <w:p w14:paraId="3F665A87" w14:textId="77777777" w:rsidR="003B79F8" w:rsidRPr="00F67C03" w:rsidRDefault="003B79F8" w:rsidP="003B79F8">
      <w:pPr>
        <w:jc w:val="center"/>
        <w:outlineLvl w:val="0"/>
        <w:rPr>
          <w:b/>
          <w:sz w:val="36"/>
          <w:szCs w:val="36"/>
        </w:rPr>
      </w:pPr>
      <w:r w:rsidRPr="00F67C03">
        <w:rPr>
          <w:b/>
          <w:sz w:val="36"/>
          <w:szCs w:val="36"/>
        </w:rPr>
        <w:t>Section 22</w:t>
      </w:r>
    </w:p>
    <w:p w14:paraId="54ABBB58" w14:textId="77777777" w:rsidR="003B79F8" w:rsidRPr="00F67C03" w:rsidRDefault="003B79F8" w:rsidP="003B79F8">
      <w:pPr>
        <w:jc w:val="center"/>
        <w:outlineLvl w:val="0"/>
        <w:rPr>
          <w:b/>
          <w:sz w:val="36"/>
          <w:szCs w:val="36"/>
        </w:rPr>
      </w:pPr>
    </w:p>
    <w:p w14:paraId="5B3EF1B0" w14:textId="77777777" w:rsidR="003B79F8" w:rsidRPr="00F67C03" w:rsidRDefault="003B79F8" w:rsidP="003B79F8">
      <w:pPr>
        <w:jc w:val="center"/>
        <w:outlineLvl w:val="0"/>
        <w:rPr>
          <w:b/>
          <w:sz w:val="36"/>
          <w:szCs w:val="36"/>
        </w:rPr>
      </w:pPr>
      <w:r w:rsidRPr="00F67C03">
        <w:rPr>
          <w:b/>
          <w:sz w:val="36"/>
          <w:szCs w:val="36"/>
        </w:rPr>
        <w:t xml:space="preserve">Attachment C:  Amendment to Standard Form </w:t>
      </w:r>
      <w:r w:rsidRPr="00F67C03">
        <w:rPr>
          <w:b/>
          <w:bCs/>
          <w:sz w:val="36"/>
          <w:szCs w:val="36"/>
        </w:rPr>
        <w:t>Market Participant</w:t>
      </w:r>
      <w:r w:rsidRPr="00F67C03">
        <w:rPr>
          <w:b/>
          <w:sz w:val="36"/>
          <w:szCs w:val="36"/>
        </w:rPr>
        <w:t xml:space="preserve"> Agreement</w:t>
      </w:r>
    </w:p>
    <w:p w14:paraId="18CADB29" w14:textId="77777777" w:rsidR="003B79F8" w:rsidRPr="00F67C03" w:rsidRDefault="003B79F8" w:rsidP="003B79F8">
      <w:pPr>
        <w:jc w:val="center"/>
        <w:outlineLvl w:val="0"/>
      </w:pPr>
    </w:p>
    <w:p w14:paraId="39466ECA" w14:textId="77777777" w:rsidR="003B79F8" w:rsidRPr="00F67C03" w:rsidRDefault="003B79F8" w:rsidP="003B79F8">
      <w:pPr>
        <w:outlineLvl w:val="0"/>
      </w:pPr>
    </w:p>
    <w:p w14:paraId="5E150C61" w14:textId="234813C3" w:rsidR="003B79F8" w:rsidRPr="00E70E4E" w:rsidRDefault="00E77E04" w:rsidP="003B79F8">
      <w:pPr>
        <w:jc w:val="center"/>
        <w:outlineLvl w:val="0"/>
        <w:rPr>
          <w:b/>
          <w:bCs/>
        </w:rPr>
      </w:pPr>
      <w:ins w:id="51" w:author="ERCOT" w:date="2026-08-17T12:59:00Z" w16du:dateUtc="2026-08-17T17:59:00Z">
        <w:r>
          <w:rPr>
            <w:b/>
            <w:bCs/>
          </w:rPr>
          <w:t>TBD</w:t>
        </w:r>
      </w:ins>
      <w:del w:id="52" w:author="ERCOT" w:date="2026-08-17T12:59:00Z" w16du:dateUtc="2026-08-17T17:59:00Z">
        <w:r w:rsidR="003B79F8" w:rsidDel="00E77E04">
          <w:rPr>
            <w:b/>
            <w:bCs/>
          </w:rPr>
          <w:delText>April 1, 2022</w:delText>
        </w:r>
      </w:del>
    </w:p>
    <w:p w14:paraId="6888CCA3" w14:textId="77777777" w:rsidR="003B79F8" w:rsidRPr="00E70E4E" w:rsidRDefault="003B79F8" w:rsidP="003B79F8">
      <w:pPr>
        <w:jc w:val="center"/>
        <w:outlineLvl w:val="0"/>
        <w:rPr>
          <w:b/>
          <w:bCs/>
        </w:rPr>
      </w:pPr>
    </w:p>
    <w:p w14:paraId="631F7C87" w14:textId="77777777" w:rsidR="003B79F8" w:rsidRPr="00E70E4E" w:rsidRDefault="003B79F8" w:rsidP="003B79F8">
      <w:pPr>
        <w:jc w:val="center"/>
        <w:outlineLvl w:val="0"/>
        <w:rPr>
          <w:b/>
          <w:bCs/>
        </w:rPr>
      </w:pPr>
    </w:p>
    <w:p w14:paraId="49F935C9" w14:textId="77777777" w:rsidR="003B79F8" w:rsidRPr="00E70E4E" w:rsidRDefault="003B79F8" w:rsidP="003B79F8">
      <w:pPr>
        <w:jc w:val="center"/>
        <w:outlineLvl w:val="0"/>
        <w:rPr>
          <w:b/>
          <w:bCs/>
        </w:rPr>
      </w:pPr>
    </w:p>
    <w:p w14:paraId="78914BB0" w14:textId="77777777" w:rsidR="003B79F8" w:rsidRDefault="003B79F8" w:rsidP="003B79F8">
      <w:pPr>
        <w:pBdr>
          <w:bottom w:val="single" w:sz="4" w:space="1" w:color="auto"/>
        </w:pBdr>
        <w:rPr>
          <w:color w:val="333300"/>
        </w:rPr>
      </w:pPr>
    </w:p>
    <w:p w14:paraId="041CC084" w14:textId="77777777" w:rsidR="00234A01" w:rsidRDefault="00234A01" w:rsidP="003B79F8">
      <w:pPr>
        <w:pStyle w:val="Subtitle"/>
        <w:rPr>
          <w:ins w:id="53" w:author="ERCOT" w:date="2026-08-17T11:53:00Z" w16du:dateUtc="2026-08-17T16:53:00Z"/>
          <w:color w:val="333300"/>
          <w:sz w:val="24"/>
        </w:rPr>
      </w:pPr>
    </w:p>
    <w:p w14:paraId="2AAF74C3"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54" w:author="ERCOT" w:date="2026-08-17T12:09:00Z" w16du:dateUtc="2026-08-17T17:09:00Z"/>
          <w:rFonts w:eastAsia="Calibri"/>
          <w:b/>
          <w:u w:val="single"/>
        </w:rPr>
      </w:pPr>
      <w:ins w:id="55" w:author="ERCOT" w:date="2026-08-17T12:09:00Z" w16du:dateUtc="2026-08-17T17:0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81F3855" w14:textId="4996F208"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56" w:author="ERCOT" w:date="2026-08-17T12:09:00Z" w16du:dateUtc="2026-08-17T17:09:00Z"/>
          <w:rFonts w:eastAsia="Calibri"/>
          <w:b/>
          <w:u w:val="single"/>
        </w:rPr>
      </w:pPr>
      <w:ins w:id="57" w:author="ERCOT" w:date="2026-08-17T12:09:00Z" w16du:dateUtc="2026-08-17T17:09:00Z">
        <w:r w:rsidRPr="00822194">
          <w:rPr>
            <w:rFonts w:eastAsia="Calibri"/>
            <w:b/>
            <w:u w:val="single"/>
          </w:rPr>
          <w:t>Please refer to the ERCOT’s Identity and Access Management User Guide for information on accessing the</w:t>
        </w:r>
      </w:ins>
      <w:ins w:id="58" w:author="ERCOT" w:date="2026-09-04T08:03:00Z" w16du:dateUtc="2026-09-04T13:03:00Z">
        <w:r w:rsidR="00410112">
          <w:rPr>
            <w:rFonts w:eastAsia="Calibri"/>
            <w:b/>
            <w:u w:val="single"/>
          </w:rPr>
          <w:t xml:space="preserve"> MPSP</w:t>
        </w:r>
      </w:ins>
      <w:ins w:id="59" w:author="ERCOT" w:date="2026-08-17T12:09:00Z" w16du:dateUtc="2026-08-17T17:09:00Z">
        <w:r w:rsidRPr="00822194">
          <w:rPr>
            <w:rFonts w:eastAsia="Calibri"/>
            <w:b/>
            <w:u w:val="single"/>
          </w:rPr>
          <w:t>.</w:t>
        </w:r>
      </w:ins>
    </w:p>
    <w:p w14:paraId="17A72D69" w14:textId="1923BCE1" w:rsidR="00D07F46" w:rsidDel="00D07F46" w:rsidRDefault="00D07F46" w:rsidP="003B79F8">
      <w:pPr>
        <w:pStyle w:val="Subtitle"/>
        <w:rPr>
          <w:del w:id="60" w:author="ERCOT" w:date="2026-08-17T11:58:00Z" w16du:dateUtc="2026-08-17T16:58:00Z"/>
          <w:color w:val="333300"/>
          <w:sz w:val="24"/>
        </w:rPr>
      </w:pPr>
    </w:p>
    <w:p w14:paraId="342CD896" w14:textId="069E5B2F" w:rsidR="003B79F8" w:rsidRPr="00F67C03" w:rsidRDefault="003B79F8" w:rsidP="003B79F8">
      <w:pPr>
        <w:pStyle w:val="Subtitle"/>
        <w:rPr>
          <w:sz w:val="24"/>
          <w:szCs w:val="24"/>
        </w:rPr>
      </w:pPr>
      <w:r w:rsidRPr="00F67C03">
        <w:rPr>
          <w:sz w:val="24"/>
          <w:szCs w:val="24"/>
        </w:rPr>
        <w:t>Amendment to</w:t>
      </w:r>
    </w:p>
    <w:p w14:paraId="377DCD3B" w14:textId="77777777" w:rsidR="003B79F8" w:rsidRPr="00F67C03" w:rsidRDefault="003B79F8" w:rsidP="003B79F8">
      <w:pPr>
        <w:pStyle w:val="Subtitle"/>
        <w:rPr>
          <w:sz w:val="24"/>
          <w:szCs w:val="24"/>
        </w:rPr>
      </w:pPr>
      <w:r w:rsidRPr="00F67C03">
        <w:rPr>
          <w:sz w:val="24"/>
          <w:szCs w:val="24"/>
        </w:rPr>
        <w:t>Standard Form Market Participant Agreement</w:t>
      </w:r>
    </w:p>
    <w:p w14:paraId="703728FF" w14:textId="77777777" w:rsidR="003B79F8" w:rsidRPr="00F67C03" w:rsidRDefault="003B79F8" w:rsidP="003B79F8">
      <w:pPr>
        <w:jc w:val="center"/>
      </w:pPr>
      <w:r w:rsidRPr="00F67C03">
        <w:t>Between</w:t>
      </w:r>
    </w:p>
    <w:p w14:paraId="0F2CB34E" w14:textId="77777777" w:rsidR="003B79F8" w:rsidRPr="00F67C03" w:rsidRDefault="003B79F8" w:rsidP="003B79F8">
      <w:pPr>
        <w:jc w:val="center"/>
      </w:pPr>
      <w:r>
        <w:fldChar w:fldCharType="begin">
          <w:ffData>
            <w:name w:val="Text1"/>
            <w:enabled/>
            <w:calcOnExit w:val="0"/>
            <w:textInput>
              <w:default w:val="[Insert Participant]"/>
            </w:textInput>
          </w:ffData>
        </w:fldChar>
      </w:r>
      <w:r>
        <w:instrText xml:space="preserve"> FORMTEXT </w:instrText>
      </w:r>
      <w:r>
        <w:fldChar w:fldCharType="separate"/>
      </w:r>
      <w:r>
        <w:rPr>
          <w:noProof/>
        </w:rPr>
        <w:t>[Insert Participant]</w:t>
      </w:r>
      <w:r>
        <w:fldChar w:fldCharType="end"/>
      </w:r>
    </w:p>
    <w:p w14:paraId="40E763C5" w14:textId="77777777" w:rsidR="003B79F8" w:rsidRPr="00F67C03" w:rsidRDefault="003B79F8" w:rsidP="003B79F8">
      <w:pPr>
        <w:jc w:val="center"/>
      </w:pPr>
      <w:r w:rsidRPr="00F67C03">
        <w:t>and</w:t>
      </w:r>
    </w:p>
    <w:p w14:paraId="07EB4B65" w14:textId="77777777" w:rsidR="003B79F8" w:rsidRPr="00F67C03" w:rsidRDefault="003B79F8" w:rsidP="003B79F8">
      <w:pPr>
        <w:jc w:val="center"/>
      </w:pPr>
      <w:r w:rsidRPr="00F67C03">
        <w:t>Electric Reliability Council of Texas, Inc.</w:t>
      </w:r>
    </w:p>
    <w:p w14:paraId="68B81876" w14:textId="77777777" w:rsidR="003B79F8" w:rsidRPr="00F67C03" w:rsidRDefault="003B79F8" w:rsidP="003B79F8">
      <w:pPr>
        <w:jc w:val="center"/>
      </w:pPr>
    </w:p>
    <w:p w14:paraId="798F5E99" w14:textId="77777777" w:rsidR="003B79F8" w:rsidRPr="00F67C03" w:rsidRDefault="003B79F8" w:rsidP="003B79F8">
      <w:pPr>
        <w:jc w:val="both"/>
      </w:pPr>
    </w:p>
    <w:p w14:paraId="0C2D1DD4" w14:textId="77777777" w:rsidR="003B79F8" w:rsidRPr="00F67C03" w:rsidRDefault="003B79F8" w:rsidP="003B79F8">
      <w:pPr>
        <w:jc w:val="both"/>
      </w:pPr>
      <w:r w:rsidRPr="00F67C03">
        <w:tab/>
        <w:t>This AMENDMENT to the Standard Form Market Participant Agreement (“Amendment”), effective as of the ___________ day of ____________________, ___________ (“Effective Date”),</w:t>
      </w:r>
      <w:r>
        <w:t xml:space="preserv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67C03">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67C03">
        <w:t xml:space="preserve"> (“Participant”) and Electric Reliability Council of Texas, Inc., a Texas non-profit corporation (“ERCOT”).</w:t>
      </w:r>
    </w:p>
    <w:p w14:paraId="39DE0670" w14:textId="77777777" w:rsidR="003B79F8" w:rsidRPr="00E70E4E" w:rsidRDefault="003B79F8" w:rsidP="003B79F8"/>
    <w:p w14:paraId="15A9C7EA" w14:textId="77777777" w:rsidR="003B79F8" w:rsidRPr="00E70E4E" w:rsidRDefault="003B79F8" w:rsidP="003B79F8">
      <w:pPr>
        <w:jc w:val="center"/>
        <w:rPr>
          <w:u w:val="single"/>
        </w:rPr>
      </w:pPr>
      <w:r w:rsidRPr="00E70E4E">
        <w:rPr>
          <w:u w:val="single"/>
        </w:rPr>
        <w:t>Recitals</w:t>
      </w:r>
    </w:p>
    <w:p w14:paraId="2D670B97" w14:textId="77777777" w:rsidR="003B79F8" w:rsidRPr="00F67C03" w:rsidRDefault="003B79F8" w:rsidP="003B79F8">
      <w:pPr>
        <w:jc w:val="both"/>
      </w:pPr>
    </w:p>
    <w:p w14:paraId="65346071" w14:textId="77777777" w:rsidR="003B79F8" w:rsidRPr="00F67C03" w:rsidRDefault="003B79F8" w:rsidP="003B79F8">
      <w:pPr>
        <w:jc w:val="both"/>
      </w:pPr>
      <w:r w:rsidRPr="00F67C03">
        <w:t xml:space="preserve">WHEREAS, Participant and ERCOT entered into a Standard Form Market Participant Agreement (SFA) dated </w:t>
      </w: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F67C03">
        <w:t>; and</w:t>
      </w:r>
    </w:p>
    <w:p w14:paraId="2564BEEC" w14:textId="77777777" w:rsidR="003B79F8" w:rsidRPr="00F67C03" w:rsidRDefault="003B79F8" w:rsidP="003B79F8">
      <w:pPr>
        <w:jc w:val="both"/>
      </w:pPr>
    </w:p>
    <w:p w14:paraId="24FD1E7B" w14:textId="77777777" w:rsidR="003B79F8" w:rsidRPr="00F67C03" w:rsidRDefault="003B79F8" w:rsidP="003B79F8">
      <w:pPr>
        <w:jc w:val="both"/>
      </w:pPr>
      <w:r w:rsidRPr="00F67C03">
        <w:t>WHEREAS, Participant and ERCOT wish to amend that SFA to include Market Participant registrations designated below.</w:t>
      </w:r>
    </w:p>
    <w:p w14:paraId="1D8717BF" w14:textId="77777777" w:rsidR="003B79F8" w:rsidRPr="00F67C03" w:rsidRDefault="003B79F8" w:rsidP="003B79F8">
      <w:pPr>
        <w:jc w:val="both"/>
      </w:pPr>
    </w:p>
    <w:p w14:paraId="62A6C3AA" w14:textId="77777777" w:rsidR="003B79F8" w:rsidRPr="00F67C03" w:rsidRDefault="003B79F8" w:rsidP="003B79F8">
      <w:pPr>
        <w:jc w:val="both"/>
      </w:pPr>
      <w:r w:rsidRPr="00F67C03">
        <w:t>NOW, THEREFORE, Participant and ERCOT agree that paragraph A in the “Recitals” section of that SFA shall be deleted in its entirety and replaced with the following:</w:t>
      </w:r>
    </w:p>
    <w:p w14:paraId="32AD4353" w14:textId="77777777" w:rsidR="003B79F8" w:rsidRPr="00F67C03" w:rsidRDefault="003B79F8" w:rsidP="003B79F8">
      <w:pPr>
        <w:jc w:val="both"/>
      </w:pPr>
    </w:p>
    <w:p w14:paraId="3BFC9694" w14:textId="77777777" w:rsidR="003B79F8" w:rsidRPr="00F67C03" w:rsidRDefault="003B79F8" w:rsidP="003B79F8">
      <w:pPr>
        <w:jc w:val="both"/>
      </w:pPr>
      <w:r w:rsidRPr="00F67C03">
        <w:t>A.</w:t>
      </w:r>
      <w:r w:rsidRPr="00F67C03">
        <w:tab/>
        <w:t xml:space="preserve">As defined in the ERCOT Protocols, Participant is a (check all that apply): </w:t>
      </w:r>
    </w:p>
    <w:p w14:paraId="642973EB" w14:textId="77777777" w:rsidR="003B79F8" w:rsidRPr="00F67C03" w:rsidRDefault="003B79F8" w:rsidP="003B79F8">
      <w:pPr>
        <w:ind w:left="1440"/>
        <w:jc w:val="both"/>
      </w:pPr>
    </w:p>
    <w:p w14:paraId="2550FB81"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Load Serving Entity (LSE)</w:t>
      </w:r>
    </w:p>
    <w:p w14:paraId="2ECD4461" w14:textId="77777777" w:rsidR="003B79F8" w:rsidRPr="00F67C03" w:rsidRDefault="003B79F8" w:rsidP="003B79F8">
      <w:pPr>
        <w:ind w:left="720"/>
        <w:jc w:val="both"/>
      </w:pPr>
    </w:p>
    <w:p w14:paraId="13C4FFC7"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Qualified Scheduling Entity (QSE)</w:t>
      </w:r>
    </w:p>
    <w:p w14:paraId="07953429" w14:textId="77777777" w:rsidR="003B79F8" w:rsidRPr="00F67C03" w:rsidRDefault="003B79F8" w:rsidP="003B79F8">
      <w:pPr>
        <w:ind w:left="720"/>
        <w:jc w:val="both"/>
      </w:pPr>
    </w:p>
    <w:p w14:paraId="01FECB96"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Transmission Service Provider (TSP)</w:t>
      </w:r>
    </w:p>
    <w:p w14:paraId="26D4DFEF" w14:textId="77777777" w:rsidR="003B79F8" w:rsidRPr="00F67C03" w:rsidRDefault="003B79F8" w:rsidP="003B79F8">
      <w:pPr>
        <w:ind w:left="720"/>
        <w:jc w:val="both"/>
      </w:pPr>
    </w:p>
    <w:p w14:paraId="4F9F8E45"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Distribution Service Provider (DSP)</w:t>
      </w:r>
    </w:p>
    <w:p w14:paraId="3721D19F" w14:textId="77777777" w:rsidR="003B79F8" w:rsidRPr="00F67C03" w:rsidRDefault="003B79F8" w:rsidP="003B79F8">
      <w:pPr>
        <w:ind w:left="720"/>
        <w:jc w:val="both"/>
      </w:pPr>
    </w:p>
    <w:p w14:paraId="27739176"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Congestion Revenue Right (CRR) Account Holder</w:t>
      </w:r>
    </w:p>
    <w:p w14:paraId="17A02766" w14:textId="77777777" w:rsidR="003B79F8" w:rsidRPr="00F67C03" w:rsidRDefault="003B79F8" w:rsidP="003B79F8">
      <w:pPr>
        <w:ind w:left="720"/>
        <w:jc w:val="both"/>
      </w:pPr>
    </w:p>
    <w:p w14:paraId="76142B20"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Resource Entity</w:t>
      </w:r>
    </w:p>
    <w:p w14:paraId="7EC757DE" w14:textId="77777777" w:rsidR="003B79F8" w:rsidRPr="00F67C03" w:rsidRDefault="003B79F8" w:rsidP="003B79F8">
      <w:pPr>
        <w:ind w:left="720"/>
        <w:jc w:val="both"/>
      </w:pPr>
    </w:p>
    <w:p w14:paraId="4082D98F" w14:textId="77777777" w:rsidR="003B79F8" w:rsidRPr="00F67C03" w:rsidRDefault="003B79F8" w:rsidP="003B79F8">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Renewable Energy Credit (REC) Account Holder </w:t>
      </w:r>
    </w:p>
    <w:p w14:paraId="76E10ACD" w14:textId="77777777" w:rsidR="003B79F8" w:rsidRPr="00F67C03" w:rsidRDefault="003B79F8" w:rsidP="003B79F8">
      <w:pPr>
        <w:tabs>
          <w:tab w:val="num" w:pos="720"/>
        </w:tabs>
        <w:jc w:val="both"/>
      </w:pPr>
    </w:p>
    <w:p w14:paraId="32686218" w14:textId="77777777" w:rsidR="003B79F8" w:rsidRPr="00F67C03" w:rsidRDefault="003B79F8" w:rsidP="003B79F8">
      <w:pPr>
        <w:pStyle w:val="BodyText3"/>
        <w:rPr>
          <w:sz w:val="24"/>
          <w:szCs w:val="24"/>
        </w:rPr>
      </w:pPr>
      <w:r w:rsidRPr="00F67C03">
        <w:rPr>
          <w:sz w:val="24"/>
          <w:szCs w:val="24"/>
        </w:rPr>
        <w:t>This Amendment modifies the existing SFA only to include those Market Participant registrations designated above by Participant.</w:t>
      </w:r>
    </w:p>
    <w:p w14:paraId="698803DD" w14:textId="77777777" w:rsidR="003B79F8" w:rsidRPr="00F67C03" w:rsidRDefault="003B79F8" w:rsidP="003B79F8">
      <w:pPr>
        <w:pStyle w:val="BodyText3"/>
        <w:rPr>
          <w:sz w:val="24"/>
          <w:szCs w:val="24"/>
        </w:rPr>
      </w:pPr>
    </w:p>
    <w:p w14:paraId="22092AA0" w14:textId="77777777" w:rsidR="003B79F8" w:rsidRPr="00F67C03" w:rsidRDefault="003B79F8" w:rsidP="003B79F8">
      <w:pPr>
        <w:pStyle w:val="BodyText3"/>
        <w:rPr>
          <w:sz w:val="24"/>
          <w:szCs w:val="24"/>
        </w:rPr>
      </w:pPr>
      <w:r w:rsidRPr="00F67C03">
        <w:rPr>
          <w:sz w:val="24"/>
          <w:szCs w:val="24"/>
        </w:rPr>
        <w:lastRenderedPageBreak/>
        <w:t>This Amendment in no way alters the terms and conditions of the existing SFA other than as specifically set forth herein.</w:t>
      </w:r>
    </w:p>
    <w:p w14:paraId="54B500D5" w14:textId="77777777" w:rsidR="003B79F8" w:rsidRPr="00E70E4E" w:rsidRDefault="003B79F8" w:rsidP="003B79F8">
      <w:pPr>
        <w:pStyle w:val="BodyText"/>
        <w:jc w:val="both"/>
      </w:pPr>
      <w:r w:rsidRPr="00E70E4E">
        <w:t>SIGNED, ACCEPTED AND AGREED TO by each undersigned signatory who, by signature hereto, represents and warrants that he or she has full power and authority to execute this Amendment to the Standard Form Market Participant Agreement.</w:t>
      </w:r>
    </w:p>
    <w:p w14:paraId="3EEDDADF" w14:textId="77777777" w:rsidR="003B79F8" w:rsidRPr="00E70E4E" w:rsidRDefault="003B79F8" w:rsidP="003B79F8">
      <w:pPr>
        <w:pStyle w:val="H3"/>
        <w:keepNext w:val="0"/>
        <w:rPr>
          <w:szCs w:val="24"/>
        </w:rPr>
      </w:pPr>
      <w:r w:rsidRPr="00E70E4E">
        <w:rPr>
          <w:szCs w:val="24"/>
        </w:rPr>
        <w:t>Electric Reliability Council of Texas, Inc.:</w:t>
      </w:r>
    </w:p>
    <w:p w14:paraId="45F281A4" w14:textId="77777777" w:rsidR="003B79F8" w:rsidRPr="00E70E4E" w:rsidRDefault="003B79F8" w:rsidP="003B79F8">
      <w:pPr>
        <w:suppressAutoHyphens/>
        <w:jc w:val="both"/>
      </w:pPr>
    </w:p>
    <w:p w14:paraId="03644840" w14:textId="77777777" w:rsidR="003B79F8" w:rsidRPr="00E70E4E" w:rsidRDefault="003B79F8" w:rsidP="003B79F8">
      <w:pPr>
        <w:suppressAutoHyphens/>
        <w:jc w:val="both"/>
      </w:pPr>
      <w:r w:rsidRPr="00E70E4E">
        <w:t>By: ______________________________________________</w:t>
      </w:r>
    </w:p>
    <w:p w14:paraId="3934604B" w14:textId="77777777" w:rsidR="003B79F8" w:rsidRPr="00F67C03" w:rsidRDefault="003B79F8" w:rsidP="003B79F8">
      <w:pPr>
        <w:suppressAutoHyphens/>
        <w:jc w:val="both"/>
      </w:pPr>
    </w:p>
    <w:p w14:paraId="295EFB0F" w14:textId="77777777" w:rsidR="003B79F8" w:rsidRPr="00F67C03" w:rsidRDefault="003B79F8" w:rsidP="003B79F8">
      <w:pPr>
        <w:suppressAutoHyphens/>
        <w:jc w:val="both"/>
      </w:pPr>
      <w:r w:rsidRPr="00F67C03">
        <w:t>Name: ___________________________________________</w:t>
      </w:r>
    </w:p>
    <w:p w14:paraId="3BD231CF" w14:textId="77777777" w:rsidR="003B79F8" w:rsidRPr="00F67C03" w:rsidRDefault="003B79F8" w:rsidP="003B79F8">
      <w:pPr>
        <w:suppressAutoHyphens/>
        <w:jc w:val="both"/>
      </w:pPr>
    </w:p>
    <w:p w14:paraId="09CDB75B" w14:textId="77777777" w:rsidR="003B79F8" w:rsidRPr="00F67C03" w:rsidRDefault="003B79F8" w:rsidP="003B79F8">
      <w:pPr>
        <w:suppressAutoHyphens/>
        <w:jc w:val="both"/>
      </w:pPr>
      <w:r w:rsidRPr="00F67C03">
        <w:t>Title: ____________________________________________</w:t>
      </w:r>
    </w:p>
    <w:p w14:paraId="33FFD9C7" w14:textId="77777777" w:rsidR="003B79F8" w:rsidRPr="00F67C03" w:rsidRDefault="003B79F8" w:rsidP="003B79F8">
      <w:pPr>
        <w:suppressAutoHyphens/>
        <w:jc w:val="both"/>
      </w:pPr>
    </w:p>
    <w:p w14:paraId="79527836" w14:textId="77777777" w:rsidR="003B79F8" w:rsidRPr="00F67C03" w:rsidRDefault="003B79F8" w:rsidP="003B79F8">
      <w:pPr>
        <w:suppressAutoHyphens/>
        <w:jc w:val="both"/>
      </w:pPr>
      <w:r w:rsidRPr="00F67C03">
        <w:t>Date: _____________________________</w:t>
      </w:r>
    </w:p>
    <w:p w14:paraId="6BDAB669" w14:textId="77777777" w:rsidR="003B79F8" w:rsidRPr="00F67C03" w:rsidRDefault="003B79F8" w:rsidP="003B79F8">
      <w:pPr>
        <w:keepLines/>
        <w:suppressAutoHyphens/>
        <w:jc w:val="both"/>
      </w:pPr>
    </w:p>
    <w:p w14:paraId="4094D1A8" w14:textId="77777777" w:rsidR="003B79F8" w:rsidRPr="00F67C03" w:rsidRDefault="003B79F8" w:rsidP="003B79F8">
      <w:pPr>
        <w:keepLines/>
        <w:suppressAutoHyphens/>
        <w:spacing w:before="240"/>
        <w:jc w:val="both"/>
        <w:rPr>
          <w:b/>
          <w:i/>
        </w:rPr>
      </w:pPr>
      <w:r w:rsidRPr="00F67C03">
        <w:rPr>
          <w:b/>
          <w:i/>
        </w:rPr>
        <w:t>Participant:</w:t>
      </w:r>
    </w:p>
    <w:p w14:paraId="283BE915" w14:textId="77777777" w:rsidR="003B79F8" w:rsidRPr="00F67C03" w:rsidRDefault="003B79F8" w:rsidP="003B79F8">
      <w:pPr>
        <w:suppressAutoHyphens/>
        <w:jc w:val="both"/>
      </w:pPr>
    </w:p>
    <w:p w14:paraId="1D69964F" w14:textId="77777777" w:rsidR="003B79F8" w:rsidRPr="00F67C03" w:rsidRDefault="003B79F8" w:rsidP="003B79F8">
      <w:pPr>
        <w:suppressAutoHyphens/>
        <w:jc w:val="both"/>
      </w:pPr>
    </w:p>
    <w:p w14:paraId="76B819B5" w14:textId="77777777" w:rsidR="003B79F8" w:rsidRPr="00F67C03" w:rsidRDefault="003B79F8" w:rsidP="003B79F8">
      <w:pPr>
        <w:suppressAutoHyphens/>
        <w:jc w:val="both"/>
      </w:pPr>
      <w:r w:rsidRPr="00F67C03">
        <w:t>By: ______________________________________________</w:t>
      </w:r>
    </w:p>
    <w:p w14:paraId="0FBF19C3" w14:textId="77777777" w:rsidR="003B79F8" w:rsidRPr="00F67C03" w:rsidRDefault="003B79F8" w:rsidP="003B79F8">
      <w:pPr>
        <w:suppressAutoHyphens/>
        <w:jc w:val="both"/>
      </w:pPr>
    </w:p>
    <w:p w14:paraId="314BFB9F" w14:textId="77777777" w:rsidR="003B79F8" w:rsidRPr="00F67C03" w:rsidRDefault="003B79F8" w:rsidP="003B79F8">
      <w:pPr>
        <w:suppressAutoHyphens/>
        <w:jc w:val="both"/>
      </w:pPr>
      <w:r w:rsidRPr="00F67C03">
        <w:t xml:space="preserve">Name: </w:t>
      </w: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00DBED" w14:textId="77777777" w:rsidR="003B79F8" w:rsidRPr="00F67C03" w:rsidRDefault="003B79F8" w:rsidP="003B79F8">
      <w:pPr>
        <w:suppressAutoHyphens/>
        <w:jc w:val="both"/>
      </w:pPr>
    </w:p>
    <w:p w14:paraId="7B01F2C7" w14:textId="77777777" w:rsidR="003B79F8" w:rsidRPr="00F67C03" w:rsidRDefault="003B79F8" w:rsidP="003B79F8">
      <w:pPr>
        <w:suppressAutoHyphens/>
        <w:jc w:val="both"/>
      </w:pPr>
      <w:r w:rsidRPr="00F67C03">
        <w:t xml:space="preserve">Title: </w:t>
      </w: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4CBBAC6" w14:textId="77777777" w:rsidR="003B79F8" w:rsidRPr="00F67C03" w:rsidRDefault="003B79F8" w:rsidP="003B79F8">
      <w:pPr>
        <w:suppressAutoHyphens/>
        <w:jc w:val="both"/>
      </w:pPr>
    </w:p>
    <w:p w14:paraId="66C908C8" w14:textId="77777777" w:rsidR="003B79F8" w:rsidRPr="00F67C03" w:rsidRDefault="003B79F8" w:rsidP="003B79F8">
      <w:pPr>
        <w:suppressAutoHyphens/>
        <w:jc w:val="both"/>
      </w:pPr>
      <w:r w:rsidRPr="00F67C03">
        <w:t>Date:</w:t>
      </w:r>
      <w:r>
        <w:t xml:space="preserv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F67C03">
        <w:tab/>
      </w:r>
    </w:p>
    <w:p w14:paraId="4962CC1A" w14:textId="77777777" w:rsidR="003B79F8" w:rsidRPr="00F67C03" w:rsidRDefault="003B79F8" w:rsidP="003B79F8">
      <w:pPr>
        <w:suppressAutoHyphens/>
        <w:jc w:val="both"/>
      </w:pPr>
    </w:p>
    <w:p w14:paraId="6E3CED6A" w14:textId="77777777" w:rsidR="003B79F8" w:rsidRPr="00F67C03" w:rsidRDefault="003B79F8" w:rsidP="003B79F8">
      <w:pPr>
        <w:suppressAutoHyphens/>
        <w:jc w:val="both"/>
      </w:pPr>
    </w:p>
    <w:p w14:paraId="326CF1E5" w14:textId="77777777" w:rsidR="003B79F8" w:rsidRPr="00F67C03" w:rsidRDefault="003B79F8" w:rsidP="003B79F8">
      <w:pPr>
        <w:suppressAutoHyphens/>
        <w:jc w:val="both"/>
      </w:pPr>
      <w:r w:rsidRPr="00F67C03">
        <w:t xml:space="preserve">Market Participant Name: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88B7BC" w14:textId="77777777" w:rsidR="003B79F8" w:rsidRPr="00F67C03" w:rsidRDefault="003B79F8" w:rsidP="003B79F8">
      <w:pPr>
        <w:suppressAutoHyphens/>
        <w:jc w:val="both"/>
      </w:pPr>
    </w:p>
    <w:p w14:paraId="4FFD5D18" w14:textId="77777777" w:rsidR="003B79F8" w:rsidRPr="00F67C03" w:rsidRDefault="003B79F8" w:rsidP="003B79F8">
      <w:pPr>
        <w:suppressAutoHyphens/>
        <w:jc w:val="both"/>
      </w:pPr>
    </w:p>
    <w:p w14:paraId="45E94B98" w14:textId="77777777" w:rsidR="003B79F8" w:rsidRPr="00F67C03" w:rsidRDefault="003B79F8" w:rsidP="003B79F8">
      <w:pPr>
        <w:suppressAutoHyphens/>
        <w:jc w:val="both"/>
      </w:pPr>
      <w:r w:rsidRPr="00F67C03">
        <w:t xml:space="preserve">Market Participant DUNS: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05D2F3" w14:textId="77777777" w:rsidR="003B79F8" w:rsidRPr="00220836" w:rsidRDefault="003B79F8" w:rsidP="003B79F8">
      <w:pPr>
        <w:pStyle w:val="Instructions"/>
        <w:spacing w:after="0"/>
      </w:pPr>
    </w:p>
    <w:p w14:paraId="547A67C1" w14:textId="77777777" w:rsidR="003B79F8" w:rsidRPr="00F67C03" w:rsidDel="00C04E15" w:rsidRDefault="003B79F8" w:rsidP="003B79F8">
      <w:pPr>
        <w:keepNext/>
        <w:suppressAutoHyphens/>
        <w:jc w:val="both"/>
      </w:pPr>
    </w:p>
    <w:p w14:paraId="76EB28C8" w14:textId="77777777" w:rsidR="003B79F8" w:rsidRDefault="003B79F8" w:rsidP="003B79F8">
      <w:pPr>
        <w:pStyle w:val="Subtitle"/>
        <w:jc w:val="left"/>
        <w:rPr>
          <w:color w:val="333300"/>
          <w:sz w:val="24"/>
        </w:rPr>
      </w:pPr>
    </w:p>
    <w:p w14:paraId="36888069" w14:textId="77777777" w:rsidR="003B79F8" w:rsidRDefault="003B79F8" w:rsidP="003B79F8">
      <w:pPr>
        <w:pStyle w:val="Subtitle"/>
        <w:jc w:val="left"/>
        <w:rPr>
          <w:color w:val="333300"/>
          <w:sz w:val="24"/>
        </w:rPr>
      </w:pPr>
    </w:p>
    <w:p w14:paraId="2DB30A72" w14:textId="77777777" w:rsidR="003B79F8" w:rsidRDefault="003B79F8" w:rsidP="003B79F8">
      <w:pPr>
        <w:pStyle w:val="Subtitle"/>
        <w:jc w:val="left"/>
        <w:rPr>
          <w:color w:val="333300"/>
          <w:sz w:val="24"/>
        </w:rPr>
      </w:pPr>
    </w:p>
    <w:p w14:paraId="48A48A22" w14:textId="77777777" w:rsidR="003B79F8" w:rsidRDefault="003B79F8" w:rsidP="003B79F8">
      <w:pPr>
        <w:pStyle w:val="Subtitle"/>
        <w:jc w:val="left"/>
        <w:rPr>
          <w:color w:val="333300"/>
          <w:sz w:val="24"/>
        </w:rPr>
      </w:pPr>
    </w:p>
    <w:p w14:paraId="6B542892" w14:textId="77777777" w:rsidR="003B79F8" w:rsidRDefault="003B79F8" w:rsidP="003B79F8">
      <w:pPr>
        <w:pStyle w:val="Subtitle"/>
        <w:jc w:val="left"/>
        <w:rPr>
          <w:color w:val="333300"/>
          <w:sz w:val="24"/>
        </w:rPr>
      </w:pPr>
    </w:p>
    <w:p w14:paraId="16A54A4D" w14:textId="77777777" w:rsidR="003B79F8" w:rsidRDefault="003B79F8" w:rsidP="003B79F8">
      <w:pPr>
        <w:pStyle w:val="Subtitle"/>
        <w:jc w:val="left"/>
        <w:rPr>
          <w:color w:val="333300"/>
          <w:sz w:val="24"/>
        </w:rPr>
      </w:pPr>
    </w:p>
    <w:p w14:paraId="5E2016C1" w14:textId="77777777" w:rsidR="003B79F8" w:rsidRDefault="003B79F8" w:rsidP="003B79F8">
      <w:pPr>
        <w:pStyle w:val="Subtitle"/>
        <w:jc w:val="left"/>
        <w:rPr>
          <w:color w:val="333300"/>
          <w:sz w:val="24"/>
        </w:rPr>
      </w:pPr>
    </w:p>
    <w:p w14:paraId="1015DF74" w14:textId="77777777" w:rsidR="003B79F8" w:rsidRDefault="003B79F8" w:rsidP="003B79F8">
      <w:pPr>
        <w:pStyle w:val="Subtitle"/>
        <w:jc w:val="left"/>
        <w:rPr>
          <w:color w:val="333300"/>
          <w:sz w:val="24"/>
        </w:rPr>
      </w:pPr>
    </w:p>
    <w:p w14:paraId="322A29DA" w14:textId="77777777" w:rsidR="003B79F8" w:rsidRDefault="003B79F8" w:rsidP="003B79F8">
      <w:pPr>
        <w:pStyle w:val="Subtitle"/>
        <w:jc w:val="left"/>
        <w:rPr>
          <w:color w:val="333300"/>
          <w:sz w:val="24"/>
        </w:rPr>
      </w:pPr>
    </w:p>
    <w:p w14:paraId="16945954" w14:textId="77777777" w:rsidR="003B79F8" w:rsidRDefault="003B79F8" w:rsidP="003B79F8">
      <w:pPr>
        <w:pStyle w:val="Subtitle"/>
        <w:jc w:val="left"/>
        <w:rPr>
          <w:color w:val="333300"/>
          <w:sz w:val="24"/>
        </w:rPr>
      </w:pPr>
    </w:p>
    <w:p w14:paraId="5433A9C8" w14:textId="77777777" w:rsidR="003B79F8" w:rsidRDefault="003B79F8" w:rsidP="003B79F8">
      <w:pPr>
        <w:pStyle w:val="Subtitle"/>
        <w:jc w:val="left"/>
        <w:rPr>
          <w:color w:val="333300"/>
          <w:sz w:val="24"/>
        </w:rPr>
      </w:pPr>
    </w:p>
    <w:p w14:paraId="5D053552" w14:textId="77777777" w:rsidR="003B79F8" w:rsidRDefault="003B79F8" w:rsidP="003B79F8">
      <w:pPr>
        <w:pStyle w:val="Subtitle"/>
        <w:jc w:val="left"/>
        <w:rPr>
          <w:color w:val="333300"/>
          <w:sz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3B79F8" w14:paraId="647411D6" w14:textId="77777777" w:rsidTr="00CC5B4E">
        <w:tc>
          <w:tcPr>
            <w:tcW w:w="9558" w:type="dxa"/>
            <w:shd w:val="pct12" w:color="auto" w:fill="auto"/>
          </w:tcPr>
          <w:p w14:paraId="2BDB7890" w14:textId="77777777" w:rsidR="003B79F8" w:rsidRPr="0002450E" w:rsidRDefault="003B79F8" w:rsidP="00CC5B4E">
            <w:pPr>
              <w:pStyle w:val="Instructions"/>
              <w:spacing w:before="120"/>
              <w:rPr>
                <w:iCs w:val="0"/>
              </w:rPr>
            </w:pPr>
            <w:r w:rsidRPr="0002450E">
              <w:rPr>
                <w:iCs w:val="0"/>
              </w:rPr>
              <w:t>[NPRR</w:t>
            </w:r>
            <w:r>
              <w:rPr>
                <w:iCs w:val="0"/>
              </w:rPr>
              <w:t>857</w:t>
            </w:r>
            <w:r w:rsidRPr="0002450E">
              <w:rPr>
                <w:iCs w:val="0"/>
              </w:rPr>
              <w:t xml:space="preserve">:  </w:t>
            </w:r>
            <w:r>
              <w:rPr>
                <w:iCs w:val="0"/>
              </w:rPr>
              <w:t>Replace Section 22 Attachment C above with the following</w:t>
            </w:r>
            <w:r w:rsidRPr="0002450E">
              <w:rPr>
                <w:iCs w:val="0"/>
              </w:rPr>
              <w:t xml:space="preserve"> upon system implementation</w:t>
            </w:r>
            <w:r>
              <w:rPr>
                <w:iCs w:val="0"/>
              </w:rPr>
              <w:t xml:space="preserve"> </w:t>
            </w:r>
            <w:r>
              <w:t xml:space="preserve">and </w:t>
            </w:r>
            <w:r w:rsidRPr="00BA355E">
              <w:t xml:space="preserve">satisfying the following conditions: </w:t>
            </w:r>
            <w:r>
              <w:t xml:space="preserve"> </w:t>
            </w:r>
            <w:r w:rsidRPr="00BA355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02450E">
              <w:rPr>
                <w:iCs w:val="0"/>
              </w:rPr>
              <w:t>:]</w:t>
            </w:r>
          </w:p>
          <w:p w14:paraId="4DFD3DA5"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61" w:author="ERCOT" w:date="2026-08-17T12:09:00Z" w16du:dateUtc="2026-08-17T17:09:00Z"/>
                <w:rFonts w:eastAsia="Calibri"/>
                <w:b/>
                <w:u w:val="single"/>
              </w:rPr>
            </w:pPr>
            <w:ins w:id="62" w:author="ERCOT" w:date="2026-08-17T12:09:00Z" w16du:dateUtc="2026-08-17T17:0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732B37E" w14:textId="71989BF2"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63" w:author="ERCOT" w:date="2026-08-17T12:09:00Z" w16du:dateUtc="2026-08-17T17:09:00Z"/>
                <w:rFonts w:eastAsia="Calibri"/>
                <w:b/>
                <w:u w:val="single"/>
              </w:rPr>
            </w:pPr>
            <w:ins w:id="64" w:author="ERCOT" w:date="2026-08-17T12:09:00Z" w16du:dateUtc="2026-08-17T17:09:00Z">
              <w:r w:rsidRPr="00822194">
                <w:rPr>
                  <w:rFonts w:eastAsia="Calibri"/>
                  <w:b/>
                  <w:u w:val="single"/>
                </w:rPr>
                <w:t>Please refer to the ERCOT’s Identity and Access Management User Guide for information on accessing the</w:t>
              </w:r>
            </w:ins>
            <w:ins w:id="65" w:author="ERCOT" w:date="2026-09-04T08:03:00Z" w16du:dateUtc="2026-09-04T13:03:00Z">
              <w:r w:rsidR="00410112">
                <w:rPr>
                  <w:rFonts w:eastAsia="Calibri"/>
                  <w:b/>
                  <w:u w:val="single"/>
                </w:rPr>
                <w:t xml:space="preserve"> MPSP</w:t>
              </w:r>
            </w:ins>
            <w:ins w:id="66" w:author="ERCOT" w:date="2026-08-17T12:09:00Z" w16du:dateUtc="2026-08-17T17:09:00Z">
              <w:r w:rsidRPr="00822194">
                <w:rPr>
                  <w:rFonts w:eastAsia="Calibri"/>
                  <w:b/>
                  <w:u w:val="single"/>
                </w:rPr>
                <w:t>.</w:t>
              </w:r>
            </w:ins>
          </w:p>
          <w:p w14:paraId="1DACE3C3" w14:textId="1D2D7AC7" w:rsidR="003B79F8" w:rsidRPr="00F67C03" w:rsidRDefault="003B79F8" w:rsidP="00CC5B4E">
            <w:pPr>
              <w:pStyle w:val="Subtitle"/>
              <w:rPr>
                <w:sz w:val="24"/>
                <w:szCs w:val="24"/>
              </w:rPr>
            </w:pPr>
            <w:r w:rsidRPr="00F67C03">
              <w:rPr>
                <w:sz w:val="24"/>
                <w:szCs w:val="24"/>
              </w:rPr>
              <w:t>Amendment to</w:t>
            </w:r>
          </w:p>
          <w:p w14:paraId="0CAA7334" w14:textId="77777777" w:rsidR="003B79F8" w:rsidRPr="00F67C03" w:rsidRDefault="003B79F8" w:rsidP="00CC5B4E">
            <w:pPr>
              <w:pStyle w:val="Subtitle"/>
              <w:rPr>
                <w:sz w:val="24"/>
                <w:szCs w:val="24"/>
              </w:rPr>
            </w:pPr>
            <w:r w:rsidRPr="00F67C03">
              <w:rPr>
                <w:sz w:val="24"/>
                <w:szCs w:val="24"/>
              </w:rPr>
              <w:t>Standard Form Market Participant Agreement</w:t>
            </w:r>
          </w:p>
          <w:p w14:paraId="021250AF" w14:textId="77777777" w:rsidR="003B79F8" w:rsidRPr="00F67C03" w:rsidRDefault="003B79F8" w:rsidP="00CC5B4E">
            <w:pPr>
              <w:jc w:val="center"/>
            </w:pPr>
            <w:r w:rsidRPr="00F67C03">
              <w:t>Between</w:t>
            </w:r>
          </w:p>
          <w:p w14:paraId="13AE054C" w14:textId="77777777" w:rsidR="003B79F8" w:rsidRPr="00F67C03" w:rsidRDefault="003B79F8" w:rsidP="00CC5B4E">
            <w:pPr>
              <w:jc w:val="center"/>
            </w:pPr>
            <w:r w:rsidRPr="00F67C03">
              <w:t>[Participant]</w:t>
            </w:r>
          </w:p>
          <w:p w14:paraId="160DDF2D" w14:textId="77777777" w:rsidR="003B79F8" w:rsidRPr="00F67C03" w:rsidRDefault="003B79F8" w:rsidP="00CC5B4E">
            <w:pPr>
              <w:jc w:val="center"/>
            </w:pPr>
            <w:r w:rsidRPr="00F67C03">
              <w:t>and</w:t>
            </w:r>
          </w:p>
          <w:p w14:paraId="2D376C0F" w14:textId="77777777" w:rsidR="003B79F8" w:rsidRPr="00F67C03" w:rsidRDefault="003B79F8" w:rsidP="00CC5B4E">
            <w:pPr>
              <w:jc w:val="center"/>
            </w:pPr>
            <w:r w:rsidRPr="00F67C03">
              <w:t>Electric Reliability Council of Texas, Inc.</w:t>
            </w:r>
          </w:p>
          <w:p w14:paraId="42394375" w14:textId="77777777" w:rsidR="003B79F8" w:rsidRPr="00F67C03" w:rsidRDefault="003B79F8" w:rsidP="00CC5B4E">
            <w:pPr>
              <w:jc w:val="center"/>
            </w:pPr>
          </w:p>
          <w:p w14:paraId="29DDA856" w14:textId="77777777" w:rsidR="003B79F8" w:rsidRPr="00F67C03" w:rsidRDefault="003B79F8" w:rsidP="00CC5B4E">
            <w:pPr>
              <w:jc w:val="both"/>
            </w:pPr>
          </w:p>
          <w:p w14:paraId="378FB400" w14:textId="77777777" w:rsidR="003B79F8" w:rsidRPr="00F67C03" w:rsidRDefault="003B79F8" w:rsidP="00CC5B4E">
            <w:pPr>
              <w:jc w:val="both"/>
            </w:pPr>
            <w:r w:rsidRPr="00F67C03">
              <w:tab/>
              <w:t>This AMENDMENT to the Standard Form Market Participant Agreement (“Amendment”), effective as of the ___________ day of ____________________, ___________ (“Effective Date”), is entered into by and between [</w:t>
            </w:r>
            <w:r w:rsidRPr="00E70E4E">
              <w:t>Participant</w:t>
            </w:r>
            <w:r w:rsidRPr="00F67C03">
              <w:t>], a [State of Registration and Entity Type] (“Participant”) and Electric Reliability Council of Texas, Inc., a Texas non-profit corporation (“ERCOT”).</w:t>
            </w:r>
          </w:p>
          <w:p w14:paraId="1EF925CA" w14:textId="77777777" w:rsidR="003B79F8" w:rsidRPr="00E70E4E" w:rsidRDefault="003B79F8" w:rsidP="00CC5B4E"/>
          <w:p w14:paraId="572B7C4A" w14:textId="77777777" w:rsidR="003B79F8" w:rsidRPr="00E70E4E" w:rsidRDefault="003B79F8" w:rsidP="00CC5B4E">
            <w:pPr>
              <w:jc w:val="center"/>
              <w:rPr>
                <w:u w:val="single"/>
              </w:rPr>
            </w:pPr>
            <w:r w:rsidRPr="00E70E4E">
              <w:rPr>
                <w:u w:val="single"/>
              </w:rPr>
              <w:t>Recitals</w:t>
            </w:r>
          </w:p>
          <w:p w14:paraId="3A4C0EC8" w14:textId="77777777" w:rsidR="003B79F8" w:rsidRPr="00F67C03" w:rsidRDefault="003B79F8" w:rsidP="00CC5B4E">
            <w:pPr>
              <w:jc w:val="both"/>
            </w:pPr>
          </w:p>
          <w:p w14:paraId="12DFD7B7" w14:textId="77777777" w:rsidR="003B79F8" w:rsidRPr="00F67C03" w:rsidRDefault="003B79F8" w:rsidP="00CC5B4E">
            <w:pPr>
              <w:jc w:val="both"/>
            </w:pPr>
            <w:r w:rsidRPr="00F67C03">
              <w:t>WHEREAS, Participant and ERCOT entered into a Standard Form Market Participant Agreement (SFA) dated ______________; and</w:t>
            </w:r>
          </w:p>
          <w:p w14:paraId="30633EC7" w14:textId="77777777" w:rsidR="003B79F8" w:rsidRPr="00F67C03" w:rsidRDefault="003B79F8" w:rsidP="00CC5B4E">
            <w:pPr>
              <w:jc w:val="both"/>
            </w:pPr>
          </w:p>
          <w:p w14:paraId="6A6C3414" w14:textId="77777777" w:rsidR="003B79F8" w:rsidRPr="00F67C03" w:rsidRDefault="003B79F8" w:rsidP="00CC5B4E">
            <w:pPr>
              <w:jc w:val="both"/>
            </w:pPr>
            <w:r w:rsidRPr="00F67C03">
              <w:t>WHEREAS, Participant and ERCOT wish to amend that SFA to include Market Participant registrations designated below.</w:t>
            </w:r>
          </w:p>
          <w:p w14:paraId="5416D0A9" w14:textId="77777777" w:rsidR="003B79F8" w:rsidRPr="00F67C03" w:rsidRDefault="003B79F8" w:rsidP="00CC5B4E">
            <w:pPr>
              <w:jc w:val="both"/>
            </w:pPr>
          </w:p>
          <w:p w14:paraId="0A4FC4BB" w14:textId="77777777" w:rsidR="003B79F8" w:rsidRPr="00F67C03" w:rsidRDefault="003B79F8" w:rsidP="00CC5B4E">
            <w:pPr>
              <w:jc w:val="both"/>
            </w:pPr>
            <w:r w:rsidRPr="00F67C03">
              <w:t>NOW, THEREFORE, Participant and ERCOT agree that paragraph A in the “Recitals” section of that SFA shall be deleted in its entirety and replaced with the following:</w:t>
            </w:r>
          </w:p>
          <w:p w14:paraId="313AEB8A" w14:textId="77777777" w:rsidR="003B79F8" w:rsidRPr="00F67C03" w:rsidRDefault="003B79F8" w:rsidP="00CC5B4E">
            <w:pPr>
              <w:jc w:val="both"/>
            </w:pPr>
          </w:p>
          <w:p w14:paraId="3C6ACA0D" w14:textId="77777777" w:rsidR="003B79F8" w:rsidRPr="00F67C03" w:rsidRDefault="003B79F8" w:rsidP="00CC5B4E">
            <w:pPr>
              <w:jc w:val="both"/>
            </w:pPr>
            <w:r w:rsidRPr="00F67C03">
              <w:t>A.</w:t>
            </w:r>
            <w:r w:rsidRPr="00F67C03">
              <w:tab/>
              <w:t xml:space="preserve">As defined in the ERCOT Protocols, Participant is a (check all that apply): </w:t>
            </w:r>
          </w:p>
          <w:p w14:paraId="67D6220C" w14:textId="77777777" w:rsidR="003B79F8" w:rsidRPr="00F67C03" w:rsidRDefault="003B79F8" w:rsidP="00CC5B4E">
            <w:pPr>
              <w:ind w:left="1440"/>
              <w:jc w:val="both"/>
            </w:pPr>
          </w:p>
          <w:p w14:paraId="1CE51196"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Load Serving Entity (LSE)</w:t>
            </w:r>
          </w:p>
          <w:p w14:paraId="1AE05833" w14:textId="77777777" w:rsidR="003B79F8" w:rsidRPr="00F67C03" w:rsidRDefault="003B79F8" w:rsidP="00CC5B4E">
            <w:pPr>
              <w:ind w:left="720"/>
              <w:jc w:val="both"/>
            </w:pPr>
          </w:p>
          <w:p w14:paraId="2BA4528D"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Qualified Scheduling Entity (QSE)</w:t>
            </w:r>
          </w:p>
          <w:p w14:paraId="59FFC3A3" w14:textId="77777777" w:rsidR="003B79F8" w:rsidRPr="00F67C03" w:rsidRDefault="003B79F8" w:rsidP="00CC5B4E">
            <w:pPr>
              <w:ind w:left="720"/>
              <w:jc w:val="both"/>
            </w:pPr>
          </w:p>
          <w:p w14:paraId="44012AF1"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Transmission Service Provider (TSP)</w:t>
            </w:r>
          </w:p>
          <w:p w14:paraId="7BD93A83" w14:textId="77777777" w:rsidR="003B79F8" w:rsidRPr="00F67C03" w:rsidRDefault="003B79F8" w:rsidP="00CC5B4E">
            <w:pPr>
              <w:ind w:left="720"/>
              <w:jc w:val="both"/>
            </w:pPr>
          </w:p>
          <w:p w14:paraId="57A6A10F"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Distribution Service Provider (DSP)</w:t>
            </w:r>
          </w:p>
          <w:p w14:paraId="2E7DA4D3" w14:textId="77777777" w:rsidR="003B79F8" w:rsidRPr="00F67C03" w:rsidRDefault="003B79F8" w:rsidP="00CC5B4E">
            <w:pPr>
              <w:ind w:left="720"/>
              <w:jc w:val="both"/>
            </w:pPr>
          </w:p>
          <w:p w14:paraId="25290D78"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Congestion Revenue Right (CRR) Account Holder</w:t>
            </w:r>
          </w:p>
          <w:p w14:paraId="32F66DC4" w14:textId="77777777" w:rsidR="003B79F8" w:rsidRPr="00F67C03" w:rsidRDefault="003B79F8" w:rsidP="00CC5B4E">
            <w:pPr>
              <w:ind w:left="720"/>
              <w:jc w:val="both"/>
            </w:pPr>
          </w:p>
          <w:p w14:paraId="32DDC262" w14:textId="77777777" w:rsidR="003B79F8" w:rsidRPr="00F67C03"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Resource Entity</w:t>
            </w:r>
          </w:p>
          <w:p w14:paraId="0076FCB4" w14:textId="77777777" w:rsidR="003B79F8" w:rsidRPr="00F67C03" w:rsidRDefault="003B79F8" w:rsidP="00CC5B4E">
            <w:pPr>
              <w:ind w:left="720"/>
              <w:jc w:val="both"/>
            </w:pPr>
          </w:p>
          <w:p w14:paraId="6FC9235C" w14:textId="77777777" w:rsidR="003B79F8" w:rsidRDefault="003B79F8" w:rsidP="00CC5B4E">
            <w:pPr>
              <w:ind w:left="720"/>
              <w:jc w:val="both"/>
            </w:pPr>
            <w:r w:rsidRPr="00F67C03">
              <w:fldChar w:fldCharType="begin">
                <w:ffData>
                  <w:name w:val="Check1"/>
                  <w:enabled/>
                  <w:calcOnExit w:val="0"/>
                  <w:checkBox>
                    <w:sizeAuto/>
                    <w:default w:val="0"/>
                  </w:checkBox>
                </w:ffData>
              </w:fldChar>
            </w:r>
            <w:r w:rsidRPr="00F67C03">
              <w:instrText xml:space="preserve"> FORMCHECKBOX </w:instrText>
            </w:r>
            <w:r w:rsidRPr="00F67C03">
              <w:fldChar w:fldCharType="separate"/>
            </w:r>
            <w:r w:rsidRPr="00F67C03">
              <w:fldChar w:fldCharType="end"/>
            </w:r>
            <w:r w:rsidRPr="00F67C03">
              <w:t xml:space="preserve"> Renewable Energy Credit (REC) Account Holder </w:t>
            </w:r>
          </w:p>
          <w:p w14:paraId="125E7371" w14:textId="77777777" w:rsidR="003B79F8" w:rsidRDefault="003B79F8" w:rsidP="00CC5B4E">
            <w:pPr>
              <w:ind w:left="720"/>
              <w:jc w:val="both"/>
            </w:pPr>
          </w:p>
          <w:p w14:paraId="4C7F6E2C" w14:textId="77777777" w:rsidR="003B79F8" w:rsidRDefault="003B79F8" w:rsidP="00CC5B4E">
            <w:pPr>
              <w:spacing w:after="120"/>
              <w:ind w:left="720"/>
              <w:jc w:val="both"/>
            </w:pPr>
            <w:r w:rsidRPr="00E55E72">
              <w:fldChar w:fldCharType="begin">
                <w:ffData>
                  <w:name w:val="Check1"/>
                  <w:enabled/>
                  <w:calcOnExit w:val="0"/>
                  <w:checkBox>
                    <w:sizeAuto/>
                    <w:default w:val="0"/>
                  </w:checkBox>
                </w:ffData>
              </w:fldChar>
            </w:r>
            <w:r w:rsidRPr="00E55E72">
              <w:instrText xml:space="preserve"> FORMCHECKBOX </w:instrText>
            </w:r>
            <w:r w:rsidRPr="00E55E72">
              <w:fldChar w:fldCharType="separate"/>
            </w:r>
            <w:r w:rsidRPr="00E55E72">
              <w:fldChar w:fldCharType="end"/>
            </w:r>
            <w:r w:rsidRPr="00E55E72">
              <w:t xml:space="preserve"> Direct Current Tie Operator (DCTO)  </w:t>
            </w:r>
          </w:p>
          <w:p w14:paraId="4FB269B2" w14:textId="77777777" w:rsidR="003B79F8" w:rsidRPr="00F67C03" w:rsidRDefault="003B79F8" w:rsidP="00CC5B4E">
            <w:pPr>
              <w:spacing w:after="120"/>
              <w:ind w:left="720"/>
              <w:jc w:val="both"/>
            </w:pPr>
          </w:p>
          <w:p w14:paraId="0A8DB818" w14:textId="77777777" w:rsidR="003B79F8" w:rsidRPr="00F67C03" w:rsidRDefault="003B79F8" w:rsidP="00CC5B4E">
            <w:pPr>
              <w:pStyle w:val="BodyText3"/>
              <w:rPr>
                <w:sz w:val="24"/>
                <w:szCs w:val="24"/>
              </w:rPr>
            </w:pPr>
            <w:r w:rsidRPr="00F67C03">
              <w:rPr>
                <w:sz w:val="24"/>
                <w:szCs w:val="24"/>
              </w:rPr>
              <w:t>This Amendment modifies the existing SFA only to include those Market Participant registrations designated above by Participant.</w:t>
            </w:r>
          </w:p>
          <w:p w14:paraId="79DC2FCE" w14:textId="77777777" w:rsidR="003B79F8" w:rsidRPr="00F67C03" w:rsidRDefault="003B79F8" w:rsidP="00CC5B4E">
            <w:pPr>
              <w:pStyle w:val="BodyText3"/>
              <w:rPr>
                <w:sz w:val="24"/>
                <w:szCs w:val="24"/>
              </w:rPr>
            </w:pPr>
          </w:p>
          <w:p w14:paraId="0F22EFCB" w14:textId="77777777" w:rsidR="003B79F8" w:rsidRPr="00F67C03" w:rsidRDefault="003B79F8" w:rsidP="00CC5B4E">
            <w:pPr>
              <w:pStyle w:val="BodyText3"/>
              <w:rPr>
                <w:sz w:val="24"/>
                <w:szCs w:val="24"/>
              </w:rPr>
            </w:pPr>
            <w:r w:rsidRPr="00F67C03">
              <w:rPr>
                <w:sz w:val="24"/>
                <w:szCs w:val="24"/>
              </w:rPr>
              <w:t>This Amendment in no way alters the terms and conditions of the existing SFA other than as specifically set forth herein.</w:t>
            </w:r>
          </w:p>
          <w:p w14:paraId="4A55FF42" w14:textId="77777777" w:rsidR="003B79F8" w:rsidRPr="00E70E4E" w:rsidRDefault="003B79F8" w:rsidP="00CC5B4E">
            <w:pPr>
              <w:pStyle w:val="BodyText"/>
              <w:jc w:val="both"/>
            </w:pPr>
            <w:r w:rsidRPr="00E70E4E">
              <w:t>SIGNED, ACCEPTED AND AGREED TO by each undersigned signatory who, by signature hereto, represents and warrants that he or she has full power and authority to execute this Amendment to the Standard Form Market Participant Agreement.</w:t>
            </w:r>
          </w:p>
          <w:p w14:paraId="602E6FE0" w14:textId="77777777" w:rsidR="003B79F8" w:rsidRPr="00E70E4E" w:rsidRDefault="003B79F8" w:rsidP="00CC5B4E">
            <w:pPr>
              <w:pStyle w:val="H3"/>
              <w:keepNext w:val="0"/>
              <w:rPr>
                <w:szCs w:val="24"/>
              </w:rPr>
            </w:pPr>
            <w:r w:rsidRPr="00E70E4E">
              <w:rPr>
                <w:szCs w:val="24"/>
              </w:rPr>
              <w:t>Electric Reliability Council of Texas, Inc.:</w:t>
            </w:r>
          </w:p>
          <w:p w14:paraId="7086C99A" w14:textId="77777777" w:rsidR="003B79F8" w:rsidRPr="00E70E4E" w:rsidRDefault="003B79F8" w:rsidP="00CC5B4E">
            <w:pPr>
              <w:suppressAutoHyphens/>
              <w:jc w:val="both"/>
            </w:pPr>
          </w:p>
          <w:p w14:paraId="7DF101FE" w14:textId="77777777" w:rsidR="003B79F8" w:rsidRPr="00E70E4E" w:rsidRDefault="003B79F8" w:rsidP="00CC5B4E">
            <w:pPr>
              <w:suppressAutoHyphens/>
              <w:jc w:val="both"/>
            </w:pPr>
            <w:r w:rsidRPr="00E70E4E">
              <w:t>By: ______________________________________________</w:t>
            </w:r>
          </w:p>
          <w:p w14:paraId="21E66097" w14:textId="77777777" w:rsidR="003B79F8" w:rsidRPr="00F67C03" w:rsidRDefault="003B79F8" w:rsidP="00CC5B4E">
            <w:pPr>
              <w:suppressAutoHyphens/>
              <w:jc w:val="both"/>
            </w:pPr>
          </w:p>
          <w:p w14:paraId="1E144950" w14:textId="77777777" w:rsidR="003B79F8" w:rsidRPr="00F67C03" w:rsidRDefault="003B79F8" w:rsidP="00CC5B4E">
            <w:pPr>
              <w:suppressAutoHyphens/>
              <w:jc w:val="both"/>
            </w:pPr>
            <w:r w:rsidRPr="00F67C03">
              <w:t>Name: ___________________________________________</w:t>
            </w:r>
          </w:p>
          <w:p w14:paraId="0B4D4E58" w14:textId="77777777" w:rsidR="003B79F8" w:rsidRPr="00F67C03" w:rsidRDefault="003B79F8" w:rsidP="00CC5B4E">
            <w:pPr>
              <w:suppressAutoHyphens/>
              <w:jc w:val="both"/>
            </w:pPr>
          </w:p>
          <w:p w14:paraId="2FC33600" w14:textId="77777777" w:rsidR="003B79F8" w:rsidRPr="00F67C03" w:rsidRDefault="003B79F8" w:rsidP="00CC5B4E">
            <w:pPr>
              <w:suppressAutoHyphens/>
              <w:jc w:val="both"/>
            </w:pPr>
            <w:r w:rsidRPr="00F67C03">
              <w:t>Title: ____________________________________________</w:t>
            </w:r>
          </w:p>
          <w:p w14:paraId="6EFB6208" w14:textId="77777777" w:rsidR="003B79F8" w:rsidRPr="00F67C03" w:rsidRDefault="003B79F8" w:rsidP="00CC5B4E">
            <w:pPr>
              <w:suppressAutoHyphens/>
              <w:jc w:val="both"/>
            </w:pPr>
          </w:p>
          <w:p w14:paraId="3CECCA69" w14:textId="77777777" w:rsidR="003B79F8" w:rsidRPr="00F67C03" w:rsidRDefault="003B79F8" w:rsidP="00CC5B4E">
            <w:pPr>
              <w:suppressAutoHyphens/>
              <w:jc w:val="both"/>
            </w:pPr>
            <w:r w:rsidRPr="00F67C03">
              <w:t>Date: _____________________________</w:t>
            </w:r>
          </w:p>
          <w:p w14:paraId="631E0193" w14:textId="77777777" w:rsidR="003B79F8" w:rsidRPr="00F67C03" w:rsidRDefault="003B79F8" w:rsidP="00CC5B4E">
            <w:pPr>
              <w:keepLines/>
              <w:suppressAutoHyphens/>
              <w:jc w:val="both"/>
            </w:pPr>
          </w:p>
          <w:p w14:paraId="112F3FAB" w14:textId="77777777" w:rsidR="003B79F8" w:rsidRPr="00F67C03" w:rsidRDefault="003B79F8" w:rsidP="00CC5B4E">
            <w:pPr>
              <w:keepLines/>
              <w:suppressAutoHyphens/>
              <w:spacing w:before="240"/>
              <w:jc w:val="both"/>
              <w:rPr>
                <w:b/>
                <w:i/>
              </w:rPr>
            </w:pPr>
            <w:r w:rsidRPr="00F67C03">
              <w:rPr>
                <w:b/>
                <w:i/>
              </w:rPr>
              <w:t>Participant:</w:t>
            </w:r>
          </w:p>
          <w:p w14:paraId="5CAA3FBD" w14:textId="77777777" w:rsidR="003B79F8" w:rsidRPr="00F67C03" w:rsidRDefault="003B79F8" w:rsidP="00CC5B4E">
            <w:pPr>
              <w:suppressAutoHyphens/>
              <w:jc w:val="both"/>
            </w:pPr>
          </w:p>
          <w:p w14:paraId="0A5C0D7B" w14:textId="77777777" w:rsidR="003B79F8" w:rsidRPr="00F67C03" w:rsidRDefault="003B79F8" w:rsidP="00CC5B4E">
            <w:pPr>
              <w:suppressAutoHyphens/>
              <w:jc w:val="both"/>
            </w:pPr>
          </w:p>
          <w:p w14:paraId="087DD6AB" w14:textId="77777777" w:rsidR="003B79F8" w:rsidRPr="00F67C03" w:rsidRDefault="003B79F8" w:rsidP="00CC5B4E">
            <w:pPr>
              <w:suppressAutoHyphens/>
              <w:jc w:val="both"/>
            </w:pPr>
            <w:r w:rsidRPr="00F67C03">
              <w:t>By: ______________________________________________</w:t>
            </w:r>
          </w:p>
          <w:p w14:paraId="5EA10D53" w14:textId="77777777" w:rsidR="003B79F8" w:rsidRPr="00F67C03" w:rsidRDefault="003B79F8" w:rsidP="00CC5B4E">
            <w:pPr>
              <w:suppressAutoHyphens/>
              <w:jc w:val="both"/>
            </w:pPr>
          </w:p>
          <w:p w14:paraId="638913A0" w14:textId="77777777" w:rsidR="003B79F8" w:rsidRPr="00F67C03" w:rsidRDefault="003B79F8" w:rsidP="00CC5B4E">
            <w:pPr>
              <w:suppressAutoHyphens/>
              <w:jc w:val="both"/>
            </w:pPr>
            <w:r w:rsidRPr="00F67C03">
              <w:t>Name: ____________________________________________</w:t>
            </w:r>
          </w:p>
          <w:p w14:paraId="1CC2BF3D" w14:textId="77777777" w:rsidR="003B79F8" w:rsidRPr="00F67C03" w:rsidRDefault="003B79F8" w:rsidP="00CC5B4E">
            <w:pPr>
              <w:suppressAutoHyphens/>
              <w:jc w:val="both"/>
            </w:pPr>
          </w:p>
          <w:p w14:paraId="762F4007" w14:textId="77777777" w:rsidR="003B79F8" w:rsidRPr="00F67C03" w:rsidRDefault="003B79F8" w:rsidP="00CC5B4E">
            <w:pPr>
              <w:suppressAutoHyphens/>
              <w:jc w:val="both"/>
            </w:pPr>
            <w:r w:rsidRPr="00F67C03">
              <w:t>Title: _____________________________________________</w:t>
            </w:r>
          </w:p>
          <w:p w14:paraId="0DB84794" w14:textId="77777777" w:rsidR="003B79F8" w:rsidRPr="00F67C03" w:rsidRDefault="003B79F8" w:rsidP="00CC5B4E">
            <w:pPr>
              <w:suppressAutoHyphens/>
              <w:jc w:val="both"/>
            </w:pPr>
          </w:p>
          <w:p w14:paraId="719EB621" w14:textId="77777777" w:rsidR="003B79F8" w:rsidRPr="00F67C03" w:rsidRDefault="003B79F8" w:rsidP="00CC5B4E">
            <w:pPr>
              <w:suppressAutoHyphens/>
              <w:jc w:val="both"/>
            </w:pPr>
            <w:r w:rsidRPr="00F67C03">
              <w:t>Date:________________________________</w:t>
            </w:r>
            <w:r w:rsidRPr="00F67C03">
              <w:rPr>
                <w:u w:val="single"/>
              </w:rPr>
              <w:tab/>
            </w:r>
            <w:r w:rsidRPr="00F67C03">
              <w:rPr>
                <w:u w:val="single"/>
              </w:rPr>
              <w:tab/>
              <w:t xml:space="preserve">    </w:t>
            </w:r>
            <w:r w:rsidRPr="00F67C03">
              <w:tab/>
            </w:r>
          </w:p>
          <w:p w14:paraId="70BE071F" w14:textId="77777777" w:rsidR="003B79F8" w:rsidRPr="00F67C03" w:rsidRDefault="003B79F8" w:rsidP="00CC5B4E">
            <w:pPr>
              <w:suppressAutoHyphens/>
              <w:jc w:val="both"/>
            </w:pPr>
          </w:p>
          <w:p w14:paraId="45242945" w14:textId="77777777" w:rsidR="003B79F8" w:rsidRPr="00F67C03" w:rsidRDefault="003B79F8" w:rsidP="00CC5B4E">
            <w:pPr>
              <w:suppressAutoHyphens/>
              <w:jc w:val="both"/>
            </w:pPr>
          </w:p>
          <w:p w14:paraId="17502365" w14:textId="77777777" w:rsidR="003B79F8" w:rsidRPr="00F67C03" w:rsidRDefault="003B79F8" w:rsidP="00CC5B4E">
            <w:pPr>
              <w:suppressAutoHyphens/>
              <w:jc w:val="both"/>
            </w:pPr>
            <w:r w:rsidRPr="00F67C03">
              <w:t>Market Participant Name: ____________________________________________________</w:t>
            </w:r>
          </w:p>
          <w:p w14:paraId="786A9FAC" w14:textId="77777777" w:rsidR="003B79F8" w:rsidRPr="00F67C03" w:rsidRDefault="003B79F8" w:rsidP="00CC5B4E">
            <w:pPr>
              <w:suppressAutoHyphens/>
              <w:jc w:val="both"/>
            </w:pPr>
          </w:p>
          <w:p w14:paraId="2D7C7C5A" w14:textId="77777777" w:rsidR="003B79F8" w:rsidRPr="00F67C03" w:rsidRDefault="003B79F8" w:rsidP="00CC5B4E">
            <w:pPr>
              <w:suppressAutoHyphens/>
              <w:jc w:val="both"/>
            </w:pPr>
          </w:p>
          <w:p w14:paraId="1BBB4DB5" w14:textId="77777777" w:rsidR="003B79F8" w:rsidRPr="00F67C03" w:rsidRDefault="003B79F8" w:rsidP="00CC5B4E">
            <w:pPr>
              <w:suppressAutoHyphens/>
              <w:jc w:val="both"/>
            </w:pPr>
            <w:r w:rsidRPr="00F67C03">
              <w:t>Market Participant DUNS: ____________________________________________________</w:t>
            </w:r>
          </w:p>
          <w:p w14:paraId="7BA0D764" w14:textId="77777777" w:rsidR="003B79F8" w:rsidRPr="008C7774" w:rsidRDefault="003B79F8" w:rsidP="00CC5B4E">
            <w:pPr>
              <w:keepNext/>
              <w:suppressAutoHyphens/>
              <w:jc w:val="both"/>
            </w:pPr>
          </w:p>
        </w:tc>
      </w:tr>
    </w:tbl>
    <w:p w14:paraId="53DD17FB" w14:textId="77777777" w:rsidR="003B79F8" w:rsidRDefault="003B79F8" w:rsidP="003B79F8">
      <w:pPr>
        <w:pStyle w:val="Subtitle"/>
        <w:jc w:val="left"/>
        <w:rPr>
          <w:color w:val="333300"/>
          <w:sz w:val="24"/>
        </w:rPr>
      </w:pPr>
    </w:p>
    <w:p w14:paraId="6F0C9B52" w14:textId="77777777" w:rsidR="00937764" w:rsidRDefault="00937764" w:rsidP="00937764">
      <w:pPr>
        <w:spacing w:before="2400"/>
        <w:jc w:val="center"/>
        <w:rPr>
          <w:b/>
          <w:sz w:val="36"/>
          <w:szCs w:val="36"/>
        </w:rPr>
      </w:pPr>
      <w:r>
        <w:rPr>
          <w:b/>
          <w:sz w:val="36"/>
        </w:rPr>
        <w:t>ERCOT Nodal Protocols</w:t>
      </w:r>
    </w:p>
    <w:p w14:paraId="51AF868F" w14:textId="77777777" w:rsidR="00937764" w:rsidRDefault="00937764" w:rsidP="00937764">
      <w:pPr>
        <w:jc w:val="center"/>
        <w:rPr>
          <w:b/>
          <w:sz w:val="36"/>
        </w:rPr>
      </w:pPr>
    </w:p>
    <w:p w14:paraId="55C9F9D5" w14:textId="77777777" w:rsidR="00937764" w:rsidRDefault="00937764" w:rsidP="00937764">
      <w:pPr>
        <w:jc w:val="center"/>
        <w:rPr>
          <w:b/>
          <w:sz w:val="36"/>
        </w:rPr>
      </w:pPr>
      <w:r>
        <w:rPr>
          <w:b/>
          <w:sz w:val="36"/>
        </w:rPr>
        <w:t>Section 22</w:t>
      </w:r>
    </w:p>
    <w:p w14:paraId="40825112" w14:textId="77777777" w:rsidR="00937764" w:rsidRDefault="00937764" w:rsidP="00937764">
      <w:pPr>
        <w:jc w:val="center"/>
        <w:outlineLvl w:val="0"/>
        <w:rPr>
          <w:b/>
          <w:sz w:val="36"/>
          <w:szCs w:val="36"/>
        </w:rPr>
      </w:pPr>
    </w:p>
    <w:p w14:paraId="626D0092" w14:textId="77777777" w:rsidR="00937764" w:rsidRDefault="00937764" w:rsidP="00937764">
      <w:pPr>
        <w:spacing w:after="240"/>
        <w:jc w:val="center"/>
        <w:rPr>
          <w:b/>
          <w:sz w:val="36"/>
          <w:szCs w:val="36"/>
        </w:rPr>
      </w:pPr>
      <w:commentRangeStart w:id="67"/>
      <w:r>
        <w:rPr>
          <w:b/>
          <w:sz w:val="36"/>
          <w:szCs w:val="36"/>
        </w:rPr>
        <w:t xml:space="preserve">Attachment D:  </w:t>
      </w:r>
      <w:commentRangeEnd w:id="67"/>
      <w:r w:rsidR="004F229F">
        <w:rPr>
          <w:rStyle w:val="CommentReference"/>
          <w:b/>
          <w:sz w:val="36"/>
          <w:szCs w:val="36"/>
        </w:rPr>
        <w:commentReference w:id="67"/>
      </w:r>
      <w:r>
        <w:rPr>
          <w:b/>
          <w:sz w:val="36"/>
          <w:szCs w:val="36"/>
        </w:rPr>
        <w:t>Standard Form Black Start Agreement</w:t>
      </w:r>
    </w:p>
    <w:p w14:paraId="0ABBC380" w14:textId="77777777" w:rsidR="00937764" w:rsidRDefault="00937764" w:rsidP="00937764">
      <w:pPr>
        <w:jc w:val="center"/>
        <w:outlineLvl w:val="0"/>
        <w:rPr>
          <w:b/>
        </w:rPr>
      </w:pPr>
    </w:p>
    <w:p w14:paraId="6047AC89" w14:textId="77777777" w:rsidR="00937764" w:rsidRDefault="00937764" w:rsidP="00937764">
      <w:pPr>
        <w:jc w:val="center"/>
        <w:outlineLvl w:val="0"/>
        <w:rPr>
          <w:b/>
        </w:rPr>
      </w:pPr>
    </w:p>
    <w:p w14:paraId="38B2F5F6" w14:textId="7D854C7F" w:rsidR="00937764" w:rsidRDefault="00E77E04" w:rsidP="00937764">
      <w:pPr>
        <w:jc w:val="center"/>
        <w:outlineLvl w:val="0"/>
        <w:rPr>
          <w:b/>
        </w:rPr>
      </w:pPr>
      <w:ins w:id="68" w:author="ERCOT" w:date="2026-08-17T12:59:00Z" w16du:dateUtc="2026-08-17T17:59:00Z">
        <w:r>
          <w:rPr>
            <w:b/>
          </w:rPr>
          <w:t>TBD</w:t>
        </w:r>
      </w:ins>
      <w:del w:id="69" w:author="ERCOT" w:date="2026-08-17T12:59:00Z" w16du:dateUtc="2026-08-17T17:59:00Z">
        <w:r w:rsidR="00937764" w:rsidDel="00E77E04">
          <w:rPr>
            <w:b/>
          </w:rPr>
          <w:delText>March 1, 2023</w:delText>
        </w:r>
      </w:del>
    </w:p>
    <w:p w14:paraId="4492B150" w14:textId="77777777" w:rsidR="00937764" w:rsidRDefault="00937764" w:rsidP="00937764">
      <w:pPr>
        <w:jc w:val="center"/>
        <w:outlineLvl w:val="0"/>
        <w:rPr>
          <w:b/>
        </w:rPr>
      </w:pPr>
    </w:p>
    <w:p w14:paraId="4AA926D3" w14:textId="77777777" w:rsidR="00937764" w:rsidRDefault="00937764" w:rsidP="00937764">
      <w:pPr>
        <w:jc w:val="center"/>
        <w:rPr>
          <w:b/>
        </w:rPr>
      </w:pPr>
    </w:p>
    <w:p w14:paraId="5643418C" w14:textId="77777777" w:rsidR="00937764" w:rsidRDefault="00937764" w:rsidP="00937764">
      <w:pPr>
        <w:jc w:val="center"/>
        <w:outlineLvl w:val="0"/>
        <w:rPr>
          <w:b/>
          <w:bCs/>
        </w:rPr>
      </w:pPr>
    </w:p>
    <w:p w14:paraId="6D3669FA" w14:textId="77777777" w:rsidR="00937764" w:rsidRDefault="00937764" w:rsidP="00937764">
      <w:pPr>
        <w:jc w:val="center"/>
        <w:outlineLvl w:val="0"/>
        <w:rPr>
          <w:b/>
          <w:bCs/>
        </w:rPr>
      </w:pPr>
    </w:p>
    <w:p w14:paraId="5B8C9F05" w14:textId="77777777" w:rsidR="00937764" w:rsidRDefault="00937764" w:rsidP="00937764">
      <w:pPr>
        <w:pBdr>
          <w:top w:val="single" w:sz="4" w:space="1" w:color="auto"/>
        </w:pBdr>
        <w:rPr>
          <w:b/>
          <w:sz w:val="20"/>
        </w:rPr>
      </w:pPr>
    </w:p>
    <w:p w14:paraId="3345D64C"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70" w:author="ERCOT" w:date="2026-08-17T12:09:00Z" w16du:dateUtc="2026-08-17T17:09:00Z"/>
          <w:rFonts w:eastAsia="Calibri"/>
          <w:b/>
          <w:u w:val="single"/>
        </w:rPr>
      </w:pPr>
      <w:ins w:id="71" w:author="ERCOT" w:date="2026-08-17T12:09:00Z" w16du:dateUtc="2026-08-17T17:09: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193AF382" w14:textId="76A1326D"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72" w:author="ERCOT" w:date="2026-08-17T12:09:00Z" w16du:dateUtc="2026-08-17T17:09:00Z"/>
          <w:rFonts w:eastAsia="Calibri"/>
          <w:b/>
          <w:u w:val="single"/>
        </w:rPr>
      </w:pPr>
      <w:ins w:id="73" w:author="ERCOT" w:date="2026-08-17T12:09:00Z" w16du:dateUtc="2026-08-17T17:09:00Z">
        <w:r w:rsidRPr="00822194">
          <w:rPr>
            <w:rFonts w:eastAsia="Calibri"/>
            <w:b/>
            <w:u w:val="single"/>
          </w:rPr>
          <w:t>Please refer to the ERCOT’s Identity and Access Management User Guide for information on accessing the</w:t>
        </w:r>
      </w:ins>
      <w:ins w:id="74" w:author="ERCOT" w:date="2026-09-04T08:03:00Z" w16du:dateUtc="2026-09-04T13:03:00Z">
        <w:r w:rsidR="00410112">
          <w:rPr>
            <w:rFonts w:eastAsia="Calibri"/>
            <w:b/>
            <w:u w:val="single"/>
          </w:rPr>
          <w:t xml:space="preserve"> MPSP</w:t>
        </w:r>
      </w:ins>
      <w:ins w:id="75" w:author="ERCOT" w:date="2026-08-17T12:09:00Z" w16du:dateUtc="2026-08-17T17:09:00Z">
        <w:r w:rsidRPr="00822194">
          <w:rPr>
            <w:rFonts w:eastAsia="Calibri"/>
            <w:b/>
            <w:u w:val="single"/>
          </w:rPr>
          <w:t>.</w:t>
        </w:r>
      </w:ins>
    </w:p>
    <w:p w14:paraId="47E8E715" w14:textId="4B85FFAD" w:rsidR="00937764" w:rsidRPr="00B929DC" w:rsidRDefault="00937764" w:rsidP="00937764">
      <w:pPr>
        <w:jc w:val="center"/>
      </w:pPr>
      <w:r w:rsidRPr="00B929DC">
        <w:t>Standard Form Black Start Agreement</w:t>
      </w:r>
    </w:p>
    <w:p w14:paraId="4CF5E9B8" w14:textId="77777777" w:rsidR="00937764" w:rsidRPr="00B929DC" w:rsidRDefault="00937764" w:rsidP="00937764">
      <w:pPr>
        <w:jc w:val="center"/>
      </w:pPr>
      <w:r w:rsidRPr="00B929DC">
        <w:t>Between</w:t>
      </w:r>
    </w:p>
    <w:p w14:paraId="11141090" w14:textId="11C45841" w:rsidR="00937764" w:rsidRPr="00F72B58" w:rsidRDefault="0090165B" w:rsidP="00937764">
      <w:pPr>
        <w:jc w:val="center"/>
        <w:rPr>
          <w:u w:val="single"/>
        </w:rPr>
      </w:pPr>
      <w:ins w:id="76" w:author="ERCOT" w:date="2026-08-17T15:37:00Z" w16du:dateUtc="2026-08-17T20:37:00Z">
        <w:r>
          <w:rPr>
            <w:u w:val="single"/>
          </w:rPr>
          <w:t>[</w:t>
        </w:r>
      </w:ins>
      <w:r w:rsidR="00937764">
        <w:rPr>
          <w:u w:val="single"/>
        </w:rPr>
        <w:fldChar w:fldCharType="begin">
          <w:ffData>
            <w:name w:val="Text1"/>
            <w:enabled/>
            <w:calcOnExit w:val="0"/>
            <w:textInput>
              <w:default w:val="Insert Participant"/>
            </w:textInput>
          </w:ffData>
        </w:fldChar>
      </w:r>
      <w:r w:rsidR="00937764">
        <w:rPr>
          <w:u w:val="single"/>
        </w:rPr>
        <w:instrText xml:space="preserve"> FORMTEXT </w:instrText>
      </w:r>
      <w:r w:rsidR="00937764">
        <w:rPr>
          <w:u w:val="single"/>
        </w:rPr>
      </w:r>
      <w:r w:rsidR="00937764">
        <w:rPr>
          <w:u w:val="single"/>
        </w:rPr>
        <w:fldChar w:fldCharType="separate"/>
      </w:r>
      <w:r w:rsidR="00937764">
        <w:rPr>
          <w:noProof/>
          <w:u w:val="single"/>
        </w:rPr>
        <w:t>Insert Participant</w:t>
      </w:r>
      <w:r w:rsidR="00937764">
        <w:rPr>
          <w:u w:val="single"/>
        </w:rPr>
        <w:fldChar w:fldCharType="end"/>
      </w:r>
      <w:ins w:id="77" w:author="ERCOT" w:date="2026-08-17T15:37:00Z" w16du:dateUtc="2026-08-17T20:37:00Z">
        <w:r>
          <w:rPr>
            <w:u w:val="single"/>
          </w:rPr>
          <w:t>]</w:t>
        </w:r>
      </w:ins>
    </w:p>
    <w:p w14:paraId="49CC1A30" w14:textId="77777777" w:rsidR="00937764" w:rsidRPr="00B929DC" w:rsidRDefault="00937764" w:rsidP="00937764">
      <w:pPr>
        <w:jc w:val="center"/>
      </w:pPr>
      <w:r w:rsidRPr="00B929DC">
        <w:t>and</w:t>
      </w:r>
    </w:p>
    <w:p w14:paraId="36156DEB" w14:textId="77777777" w:rsidR="00937764" w:rsidRPr="00B929DC" w:rsidRDefault="00937764" w:rsidP="00937764">
      <w:pPr>
        <w:spacing w:after="240"/>
        <w:jc w:val="center"/>
      </w:pPr>
      <w:r w:rsidRPr="00B929DC">
        <w:lastRenderedPageBreak/>
        <w:t>Electric Reliability Council of Texas, Inc.</w:t>
      </w:r>
    </w:p>
    <w:p w14:paraId="6F2698F9" w14:textId="76AD75E8" w:rsidR="00937764" w:rsidRPr="00B929DC" w:rsidRDefault="00937764" w:rsidP="00937764">
      <w:pPr>
        <w:spacing w:after="240"/>
        <w:jc w:val="both"/>
      </w:pPr>
      <w:r w:rsidRPr="00B929DC">
        <w:tab/>
        <w:t>This Black Start Agreement (“Agreement”), effective as of</w:t>
      </w:r>
      <w:ins w:id="78" w:author="ERCOT" w:date="2026-08-17T15:36:00Z" w16du:dateUtc="2026-08-17T20:36:00Z">
        <w:r w:rsidR="0090165B">
          <w:t xml:space="preserve"> the</w:t>
        </w:r>
      </w:ins>
      <w:r w:rsidRPr="00B929DC">
        <w:t xml:space="preserve"> _________</w:t>
      </w:r>
      <w:ins w:id="79" w:author="ERCOT" w:date="2026-08-17T15:36:00Z" w16du:dateUtc="2026-08-17T20:36:00Z">
        <w:r w:rsidR="0090165B">
          <w:t xml:space="preserve"> day</w:t>
        </w:r>
      </w:ins>
      <w:r w:rsidRPr="00B929DC">
        <w:t xml:space="preserve"> of _____________, ___________ (“Effective Date”), is entered into by and between </w:t>
      </w:r>
      <w:ins w:id="80" w:author="ERCOT" w:date="2026-08-17T15:36:00Z" w16du:dateUtc="2026-08-17T20:36:00Z">
        <w:r w:rsidR="0090165B">
          <w:t>[</w:t>
        </w:r>
      </w:ins>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ins w:id="81" w:author="ERCOT" w:date="2026-08-17T15:36:00Z" w16du:dateUtc="2026-08-17T20:36:00Z">
        <w:r w:rsidR="0090165B">
          <w:t>]</w:t>
        </w:r>
      </w:ins>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B929DC">
        <w:t xml:space="preserve"> (“Participant”) and Electric Reliability Council of Texas, Inc., a Texas non-profit corporation (“ERCOT”).</w:t>
      </w:r>
    </w:p>
    <w:p w14:paraId="36C78909" w14:textId="77777777" w:rsidR="00937764" w:rsidRPr="00B929DC" w:rsidRDefault="00937764" w:rsidP="00937764">
      <w:pPr>
        <w:spacing w:after="240"/>
        <w:jc w:val="center"/>
        <w:rPr>
          <w:u w:val="single"/>
        </w:rPr>
      </w:pPr>
      <w:r w:rsidRPr="00B929DC">
        <w:rPr>
          <w:u w:val="single"/>
        </w:rPr>
        <w:t>Recitals</w:t>
      </w:r>
    </w:p>
    <w:p w14:paraId="1FE0EC6C" w14:textId="77777777" w:rsidR="00937764" w:rsidRPr="00B929DC" w:rsidRDefault="00937764" w:rsidP="00937764">
      <w:pPr>
        <w:spacing w:after="240"/>
        <w:jc w:val="both"/>
      </w:pPr>
      <w:r w:rsidRPr="00B929DC">
        <w:t>WHEREAS:</w:t>
      </w:r>
    </w:p>
    <w:p w14:paraId="12DAB006" w14:textId="77777777" w:rsidR="00937764" w:rsidRPr="00B929DC" w:rsidRDefault="00937764" w:rsidP="00937764">
      <w:pPr>
        <w:spacing w:after="240"/>
        <w:ind w:left="720" w:hanging="720"/>
        <w:jc w:val="both"/>
        <w:rPr>
          <w:szCs w:val="20"/>
        </w:rPr>
      </w:pPr>
      <w:r w:rsidRPr="00B929DC">
        <w:rPr>
          <w:szCs w:val="20"/>
        </w:rPr>
        <w:t>A.</w:t>
      </w:r>
      <w:r w:rsidRPr="00B929DC">
        <w:rPr>
          <w:szCs w:val="20"/>
        </w:rPr>
        <w:tab/>
        <w:t>Participant is a Resource Entity as defined in the ERCOT Protocols, and Participant intends to provide Black Start Service (BSS);</w:t>
      </w:r>
    </w:p>
    <w:p w14:paraId="6A9F7FEA" w14:textId="77777777" w:rsidR="00937764" w:rsidRPr="00B929DC" w:rsidRDefault="00937764" w:rsidP="00937764">
      <w:pPr>
        <w:spacing w:after="240"/>
        <w:ind w:left="720" w:hanging="720"/>
        <w:jc w:val="both"/>
        <w:rPr>
          <w:szCs w:val="20"/>
        </w:rPr>
      </w:pPr>
      <w:r w:rsidRPr="00B929DC">
        <w:rPr>
          <w:szCs w:val="20"/>
        </w:rPr>
        <w:t>B.</w:t>
      </w:r>
      <w:r w:rsidRPr="00B929DC">
        <w:rPr>
          <w:szCs w:val="20"/>
        </w:rPr>
        <w:tab/>
        <w:t xml:space="preserve">ERCOT is the Independent Organization certified under the Public Utility Regulatory Act, </w:t>
      </w:r>
      <w:r w:rsidRPr="00B929DC">
        <w:rPr>
          <w:smallCaps/>
          <w:szCs w:val="20"/>
        </w:rPr>
        <w:t>Tex. Util. Code Ann</w:t>
      </w:r>
      <w:r w:rsidRPr="00B929DC">
        <w:rPr>
          <w:szCs w:val="20"/>
        </w:rPr>
        <w:t>. § 39.151 (Vernon 1998 &amp; Supp. 2007) (PURA) for the ERCOT Region; and</w:t>
      </w:r>
    </w:p>
    <w:p w14:paraId="03FB1485" w14:textId="77777777" w:rsidR="00937764" w:rsidRPr="00B929DC" w:rsidRDefault="00937764" w:rsidP="00937764">
      <w:pPr>
        <w:spacing w:after="240"/>
        <w:ind w:left="720" w:hanging="720"/>
        <w:jc w:val="both"/>
        <w:rPr>
          <w:szCs w:val="20"/>
        </w:rPr>
      </w:pPr>
      <w:r w:rsidRPr="00B929DC">
        <w:rPr>
          <w:szCs w:val="20"/>
        </w:rPr>
        <w:t>C.</w:t>
      </w:r>
      <w:r w:rsidRPr="00B929DC">
        <w:rPr>
          <w:szCs w:val="20"/>
        </w:rPr>
        <w:tab/>
        <w:t>The Parties enter into this Agreement in order to establish the terms and conditions by which ERCOT and Participant will discharge their respective duties and responsibilities under the ERCOT Protocols.</w:t>
      </w:r>
    </w:p>
    <w:p w14:paraId="524EE3FE" w14:textId="77777777" w:rsidR="00937764" w:rsidRPr="00B929DC" w:rsidRDefault="00937764" w:rsidP="00937764">
      <w:pPr>
        <w:spacing w:after="240"/>
        <w:jc w:val="center"/>
        <w:rPr>
          <w:u w:val="single"/>
        </w:rPr>
      </w:pPr>
      <w:r w:rsidRPr="00B929DC">
        <w:rPr>
          <w:u w:val="single"/>
        </w:rPr>
        <w:t>Agreements</w:t>
      </w:r>
    </w:p>
    <w:p w14:paraId="378D7186" w14:textId="77777777" w:rsidR="00937764" w:rsidRPr="00B929DC" w:rsidRDefault="00937764" w:rsidP="00937764">
      <w:pPr>
        <w:spacing w:after="240"/>
        <w:jc w:val="both"/>
      </w:pPr>
      <w:r w:rsidRPr="00B929DC">
        <w:t>NOW, THEREFORE, in consideration of the mutual covenants and promises contained herein, ERCOT and Participant (the “Parties”) hereby agree as follows:</w:t>
      </w:r>
    </w:p>
    <w:p w14:paraId="4848EAE2" w14:textId="77777777" w:rsidR="00937764" w:rsidRPr="00B929DC" w:rsidRDefault="00937764" w:rsidP="00937764">
      <w:pPr>
        <w:spacing w:before="120" w:after="120"/>
        <w:jc w:val="both"/>
        <w:rPr>
          <w:u w:val="single"/>
        </w:rPr>
      </w:pPr>
      <w:r w:rsidRPr="00B929DC">
        <w:rPr>
          <w:u w:val="single"/>
        </w:rPr>
        <w:t>Section 1. Resource-Specific Terms.</w:t>
      </w:r>
    </w:p>
    <w:p w14:paraId="3067CBB3"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 xml:space="preserve">Start Date: ____________________. </w:t>
      </w:r>
    </w:p>
    <w:p w14:paraId="18FE6593"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Black Start Resource.</w:t>
      </w:r>
    </w:p>
    <w:p w14:paraId="728B802E"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Description of Black Start Resource [including location, number of generators, metering scheme, etc.]:</w:t>
      </w:r>
    </w:p>
    <w:p w14:paraId="6CC1655C" w14:textId="77777777" w:rsidR="00937764" w:rsidRPr="00B929DC" w:rsidRDefault="00937764" w:rsidP="00937764">
      <w:pPr>
        <w:spacing w:before="120" w:after="120"/>
        <w:ind w:left="1440"/>
        <w:jc w:val="both"/>
        <w:rPr>
          <w:szCs w:val="20"/>
        </w:rPr>
      </w:pPr>
      <w:r w:rsidRPr="00B929DC">
        <w:rPr>
          <w:szCs w:val="20"/>
        </w:rPr>
        <w:t>________________________________________________________________________________________________________________, as described in more detail on Exhibit 1.</w:t>
      </w:r>
    </w:p>
    <w:p w14:paraId="525A75FA"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Nameplate Capacity in MW: _____</w:t>
      </w:r>
    </w:p>
    <w:p w14:paraId="736CE5E3" w14:textId="77777777" w:rsidR="00937764" w:rsidRPr="00B929DC" w:rsidRDefault="00937764" w:rsidP="00937764">
      <w:pPr>
        <w:spacing w:before="120" w:after="120"/>
        <w:ind w:left="1440" w:hanging="720"/>
        <w:jc w:val="both"/>
        <w:rPr>
          <w:szCs w:val="20"/>
        </w:rPr>
      </w:pPr>
      <w:r w:rsidRPr="00B929DC">
        <w:rPr>
          <w:szCs w:val="20"/>
        </w:rPr>
        <w:t>(3)</w:t>
      </w:r>
      <w:r w:rsidRPr="00B929DC">
        <w:rPr>
          <w:szCs w:val="20"/>
        </w:rPr>
        <w:tab/>
        <w:t>Delivery Point: ____________________________</w:t>
      </w:r>
    </w:p>
    <w:p w14:paraId="33BC2F26" w14:textId="77777777" w:rsidR="00937764" w:rsidRPr="00B929DC" w:rsidRDefault="00937764" w:rsidP="00937764">
      <w:pPr>
        <w:spacing w:before="120" w:after="120"/>
        <w:ind w:left="1440" w:hanging="720"/>
        <w:jc w:val="both"/>
        <w:rPr>
          <w:szCs w:val="20"/>
        </w:rPr>
      </w:pPr>
      <w:r w:rsidRPr="00B929DC">
        <w:rPr>
          <w:szCs w:val="20"/>
        </w:rPr>
        <w:t>(4)</w:t>
      </w:r>
      <w:r w:rsidRPr="00B929DC">
        <w:rPr>
          <w:szCs w:val="20"/>
        </w:rPr>
        <w:tab/>
        <w:t>Revenue Meter Location (use Resource IDs): __________________________</w:t>
      </w:r>
    </w:p>
    <w:p w14:paraId="55699E0B" w14:textId="77777777" w:rsidR="00937764" w:rsidRPr="00B929DC" w:rsidRDefault="00937764" w:rsidP="00937764">
      <w:pPr>
        <w:spacing w:before="120" w:after="120"/>
        <w:ind w:left="720" w:hanging="720"/>
        <w:jc w:val="both"/>
        <w:rPr>
          <w:szCs w:val="20"/>
        </w:rPr>
      </w:pPr>
      <w:r w:rsidRPr="00B929DC">
        <w:rPr>
          <w:szCs w:val="20"/>
        </w:rPr>
        <w:t>C.</w:t>
      </w:r>
      <w:r w:rsidRPr="00B929DC">
        <w:rPr>
          <w:szCs w:val="20"/>
        </w:rPr>
        <w:tab/>
        <w:t>Price:</w:t>
      </w:r>
    </w:p>
    <w:p w14:paraId="4FE0F2A6" w14:textId="77777777" w:rsidR="00937764" w:rsidRPr="00B929DC" w:rsidRDefault="00937764" w:rsidP="00937764">
      <w:pPr>
        <w:spacing w:before="120" w:after="120"/>
        <w:ind w:left="1440" w:hanging="720"/>
        <w:jc w:val="both"/>
        <w:rPr>
          <w:szCs w:val="20"/>
        </w:rPr>
      </w:pPr>
      <w:r w:rsidRPr="00B929DC">
        <w:rPr>
          <w:szCs w:val="20"/>
        </w:rPr>
        <w:t>Hourly Standby Price: $________ per hour</w:t>
      </w:r>
    </w:p>
    <w:p w14:paraId="03C99E4E" w14:textId="77777777" w:rsidR="00937764" w:rsidRPr="00B929DC" w:rsidRDefault="00937764" w:rsidP="00937764">
      <w:pPr>
        <w:spacing w:before="120" w:after="120"/>
        <w:ind w:left="720" w:hanging="720"/>
        <w:jc w:val="both"/>
        <w:rPr>
          <w:szCs w:val="20"/>
        </w:rPr>
      </w:pPr>
      <w:r w:rsidRPr="00B929DC">
        <w:rPr>
          <w:szCs w:val="20"/>
        </w:rPr>
        <w:t>D.</w:t>
      </w:r>
      <w:r w:rsidRPr="00B929DC">
        <w:rPr>
          <w:szCs w:val="20"/>
        </w:rPr>
        <w:tab/>
      </w:r>
      <w:r w:rsidRPr="00B929DC">
        <w:rPr>
          <w:szCs w:val="20"/>
          <w:u w:val="single"/>
        </w:rPr>
        <w:t>Notice.</w:t>
      </w:r>
      <w:r w:rsidRPr="00B929DC">
        <w:rPr>
          <w:szCs w:val="20"/>
        </w:rPr>
        <w:t xml:space="preserve"> All notices required to be given under this Agreement shall be in writing, and shall be deemed delivered three days after being deposited in the U.S. mail, first class postage prepaid, registered (or certified) mail, return receipt requested, addressed to the other Party </w:t>
      </w:r>
      <w:r w:rsidRPr="00B929DC">
        <w:rPr>
          <w:szCs w:val="20"/>
        </w:rPr>
        <w:lastRenderedPageBreak/>
        <w:t>at the address specified in this Agreement or shall be deemed delivered on the day of receipt if 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w:t>
      </w:r>
    </w:p>
    <w:p w14:paraId="68CABB33" w14:textId="77777777" w:rsidR="00937764" w:rsidRPr="00B929DC" w:rsidRDefault="00937764" w:rsidP="00937764">
      <w:pPr>
        <w:spacing w:after="240"/>
        <w:ind w:left="720"/>
        <w:jc w:val="both"/>
        <w:rPr>
          <w:szCs w:val="20"/>
        </w:rPr>
      </w:pPr>
      <w:r w:rsidRPr="00B929DC">
        <w:rPr>
          <w:szCs w:val="20"/>
        </w:rPr>
        <w:t>If to ERCOT:</w:t>
      </w:r>
    </w:p>
    <w:p w14:paraId="447C7B74" w14:textId="77777777" w:rsidR="00937764" w:rsidRPr="00B929DC" w:rsidRDefault="00937764" w:rsidP="00937764">
      <w:pPr>
        <w:tabs>
          <w:tab w:val="left" w:pos="2160"/>
        </w:tabs>
        <w:spacing w:after="240"/>
        <w:ind w:left="720"/>
        <w:contextualSpacing/>
        <w:jc w:val="both"/>
        <w:rPr>
          <w:iCs/>
          <w:szCs w:val="20"/>
        </w:rPr>
      </w:pPr>
      <w:r w:rsidRPr="00B929DC">
        <w:rPr>
          <w:iCs/>
          <w:szCs w:val="20"/>
        </w:rPr>
        <w:t>Electric Reliability Council of Texas, Inc.</w:t>
      </w:r>
    </w:p>
    <w:p w14:paraId="7698E881" w14:textId="77777777" w:rsidR="00937764" w:rsidRPr="00B929DC" w:rsidRDefault="00937764" w:rsidP="00937764">
      <w:pPr>
        <w:tabs>
          <w:tab w:val="left" w:pos="2160"/>
        </w:tabs>
        <w:spacing w:after="240"/>
        <w:ind w:firstLine="720"/>
        <w:contextualSpacing/>
        <w:jc w:val="both"/>
        <w:rPr>
          <w:iCs/>
          <w:szCs w:val="20"/>
        </w:rPr>
      </w:pPr>
      <w:r w:rsidRPr="000E2E98">
        <w:t>8000 Metropolis Drive (Building E), Suite 100</w:t>
      </w:r>
    </w:p>
    <w:p w14:paraId="631C951F" w14:textId="77777777" w:rsidR="00937764" w:rsidRPr="00B929DC" w:rsidRDefault="00937764" w:rsidP="00937764">
      <w:pPr>
        <w:tabs>
          <w:tab w:val="left" w:pos="2160"/>
        </w:tabs>
        <w:spacing w:after="240"/>
        <w:ind w:firstLine="720"/>
        <w:contextualSpacing/>
        <w:jc w:val="both"/>
        <w:rPr>
          <w:iCs/>
          <w:szCs w:val="20"/>
        </w:rPr>
      </w:pPr>
      <w:r w:rsidRPr="00B929DC">
        <w:rPr>
          <w:iCs/>
          <w:szCs w:val="20"/>
        </w:rPr>
        <w:t>Austin, Texas 78744</w:t>
      </w:r>
    </w:p>
    <w:p w14:paraId="5A91B4A1" w14:textId="77777777" w:rsidR="00937764" w:rsidRPr="00B929DC" w:rsidRDefault="00937764" w:rsidP="00937764">
      <w:pPr>
        <w:tabs>
          <w:tab w:val="left" w:pos="2160"/>
        </w:tabs>
        <w:spacing w:after="240"/>
        <w:ind w:firstLine="720"/>
        <w:contextualSpacing/>
        <w:jc w:val="both"/>
        <w:rPr>
          <w:iCs/>
          <w:szCs w:val="20"/>
        </w:rPr>
      </w:pPr>
      <w:r w:rsidRPr="00B929DC">
        <w:rPr>
          <w:iCs/>
          <w:szCs w:val="20"/>
        </w:rPr>
        <w:t>Tel No. (512) 225-7000</w:t>
      </w:r>
    </w:p>
    <w:p w14:paraId="22CB73AF" w14:textId="77777777" w:rsidR="00937764" w:rsidRDefault="00937764" w:rsidP="00937764">
      <w:pPr>
        <w:spacing w:after="240"/>
        <w:ind w:left="720"/>
        <w:jc w:val="both"/>
        <w:rPr>
          <w:szCs w:val="20"/>
        </w:rPr>
      </w:pPr>
    </w:p>
    <w:p w14:paraId="7221C954" w14:textId="77777777" w:rsidR="00937764" w:rsidRPr="00B929DC" w:rsidRDefault="00937764" w:rsidP="00937764">
      <w:pPr>
        <w:spacing w:after="240"/>
        <w:ind w:left="720"/>
        <w:jc w:val="both"/>
        <w:rPr>
          <w:szCs w:val="20"/>
        </w:rPr>
      </w:pPr>
      <w:r w:rsidRPr="00B929DC">
        <w:rPr>
          <w:szCs w:val="20"/>
        </w:rPr>
        <w:t>If to Participant:</w:t>
      </w:r>
    </w:p>
    <w:p w14:paraId="153583AB" w14:textId="77777777" w:rsidR="00937764" w:rsidRPr="005B2A3F" w:rsidRDefault="00937764" w:rsidP="00937764">
      <w:pPr>
        <w:pStyle w:val="VariableDefinition"/>
        <w:jc w:val="both"/>
        <w:rPr>
          <w:szCs w:val="24"/>
        </w:rPr>
      </w:pPr>
      <w:r>
        <w:rPr>
          <w:szCs w:val="24"/>
        </w:rPr>
        <w:fldChar w:fldCharType="begin">
          <w:ffData>
            <w:name w:val="Text4"/>
            <w:enabled/>
            <w:calcOnExit w:val="0"/>
            <w:textInput>
              <w:default w:val="[Insert Participant Name]"/>
            </w:textInput>
          </w:ffData>
        </w:fldChar>
      </w:r>
      <w:r>
        <w:rPr>
          <w:szCs w:val="24"/>
        </w:rPr>
        <w:instrText xml:space="preserve"> FORMTEXT </w:instrText>
      </w:r>
      <w:r>
        <w:rPr>
          <w:szCs w:val="24"/>
        </w:rPr>
      </w:r>
      <w:r>
        <w:rPr>
          <w:szCs w:val="24"/>
        </w:rPr>
        <w:fldChar w:fldCharType="separate"/>
      </w:r>
      <w:r>
        <w:rPr>
          <w:noProof/>
          <w:szCs w:val="24"/>
        </w:rPr>
        <w:t>[Insert Participant Name]</w:t>
      </w:r>
      <w:r>
        <w:rPr>
          <w:szCs w:val="24"/>
        </w:rPr>
        <w:fldChar w:fldCharType="end"/>
      </w:r>
    </w:p>
    <w:p w14:paraId="4108FD2E" w14:textId="77777777" w:rsidR="00937764" w:rsidRPr="005B2A3F" w:rsidRDefault="00937764" w:rsidP="00937764">
      <w:pPr>
        <w:pStyle w:val="VariableDefinition"/>
        <w:jc w:val="both"/>
        <w:rPr>
          <w:szCs w:val="24"/>
        </w:rPr>
      </w:pPr>
      <w:r>
        <w:rPr>
          <w:szCs w:val="24"/>
        </w:rPr>
        <w:fldChar w:fldCharType="begin">
          <w:ffData>
            <w:name w:val="Text5"/>
            <w:enabled/>
            <w:calcOnExit w:val="0"/>
            <w:textInput>
              <w:default w:val="[Insert Contact Person/Dept.]"/>
            </w:textInput>
          </w:ffData>
        </w:fldChar>
      </w:r>
      <w:r>
        <w:rPr>
          <w:szCs w:val="24"/>
        </w:rPr>
        <w:instrText xml:space="preserve"> FORMTEXT </w:instrText>
      </w:r>
      <w:r>
        <w:rPr>
          <w:szCs w:val="24"/>
        </w:rPr>
      </w:r>
      <w:r>
        <w:rPr>
          <w:szCs w:val="24"/>
        </w:rPr>
        <w:fldChar w:fldCharType="separate"/>
      </w:r>
      <w:r>
        <w:rPr>
          <w:noProof/>
          <w:szCs w:val="24"/>
        </w:rPr>
        <w:t>[Insert Contact Person/Dept.]</w:t>
      </w:r>
      <w:r>
        <w:rPr>
          <w:szCs w:val="24"/>
        </w:rPr>
        <w:fldChar w:fldCharType="end"/>
      </w:r>
    </w:p>
    <w:p w14:paraId="10E5A12F" w14:textId="77777777" w:rsidR="00937764" w:rsidRPr="005B2A3F" w:rsidRDefault="00937764" w:rsidP="00937764">
      <w:pPr>
        <w:pStyle w:val="VariableDefinition"/>
        <w:jc w:val="both"/>
        <w:rPr>
          <w:szCs w:val="24"/>
        </w:rPr>
      </w:pPr>
      <w:r>
        <w:rPr>
          <w:szCs w:val="24"/>
        </w:rPr>
        <w:fldChar w:fldCharType="begin">
          <w:ffData>
            <w:name w:val="Text6"/>
            <w:enabled/>
            <w:calcOnExit w:val="0"/>
            <w:textInput>
              <w:default w:val="[Insert Street Address]"/>
            </w:textInput>
          </w:ffData>
        </w:fldChar>
      </w:r>
      <w:r>
        <w:rPr>
          <w:szCs w:val="24"/>
        </w:rPr>
        <w:instrText xml:space="preserve"> FORMTEXT </w:instrText>
      </w:r>
      <w:r>
        <w:rPr>
          <w:szCs w:val="24"/>
        </w:rPr>
      </w:r>
      <w:r>
        <w:rPr>
          <w:szCs w:val="24"/>
        </w:rPr>
        <w:fldChar w:fldCharType="separate"/>
      </w:r>
      <w:r>
        <w:rPr>
          <w:noProof/>
          <w:szCs w:val="24"/>
        </w:rPr>
        <w:t>[Insert Street Address]</w:t>
      </w:r>
      <w:r>
        <w:rPr>
          <w:szCs w:val="24"/>
        </w:rPr>
        <w:fldChar w:fldCharType="end"/>
      </w:r>
    </w:p>
    <w:p w14:paraId="546548E3" w14:textId="77777777" w:rsidR="00937764" w:rsidRPr="005B2A3F" w:rsidRDefault="00937764" w:rsidP="00937764">
      <w:pPr>
        <w:pStyle w:val="VariableDefinition"/>
        <w:jc w:val="both"/>
        <w:rPr>
          <w:szCs w:val="24"/>
        </w:rPr>
      </w:pPr>
      <w:r>
        <w:rPr>
          <w:szCs w:val="24"/>
        </w:rPr>
        <w:fldChar w:fldCharType="begin">
          <w:ffData>
            <w:name w:val="Text7"/>
            <w:enabled/>
            <w:calcOnExit w:val="0"/>
            <w:textInput>
              <w:default w:val="[Insert City, State Zip]"/>
            </w:textInput>
          </w:ffData>
        </w:fldChar>
      </w:r>
      <w:r>
        <w:rPr>
          <w:szCs w:val="24"/>
        </w:rPr>
        <w:instrText xml:space="preserve"> FORMTEXT </w:instrText>
      </w:r>
      <w:r>
        <w:rPr>
          <w:szCs w:val="24"/>
        </w:rPr>
      </w:r>
      <w:r>
        <w:rPr>
          <w:szCs w:val="24"/>
        </w:rPr>
        <w:fldChar w:fldCharType="separate"/>
      </w:r>
      <w:r>
        <w:rPr>
          <w:noProof/>
          <w:szCs w:val="24"/>
        </w:rPr>
        <w:t>[Insert City, State Zip]</w:t>
      </w:r>
      <w:r>
        <w:rPr>
          <w:szCs w:val="24"/>
        </w:rPr>
        <w:fldChar w:fldCharType="end"/>
      </w:r>
    </w:p>
    <w:p w14:paraId="4CAA0AE0" w14:textId="77777777" w:rsidR="00937764" w:rsidRPr="005B2A3F" w:rsidRDefault="00937764" w:rsidP="00937764">
      <w:pPr>
        <w:pStyle w:val="VariableDefinition"/>
        <w:jc w:val="both"/>
        <w:rPr>
          <w:szCs w:val="24"/>
        </w:rPr>
      </w:pPr>
      <w:r>
        <w:rPr>
          <w:szCs w:val="24"/>
        </w:rPr>
        <w:fldChar w:fldCharType="begin">
          <w:ffData>
            <w:name w:val="Text8"/>
            <w:enabled/>
            <w:calcOnExit w:val="0"/>
            <w:textInput>
              <w:default w:val="[Insert Telephone]"/>
            </w:textInput>
          </w:ffData>
        </w:fldChar>
      </w:r>
      <w:r>
        <w:rPr>
          <w:szCs w:val="24"/>
        </w:rPr>
        <w:instrText xml:space="preserve"> FORMTEXT </w:instrText>
      </w:r>
      <w:r>
        <w:rPr>
          <w:szCs w:val="24"/>
        </w:rPr>
      </w:r>
      <w:r>
        <w:rPr>
          <w:szCs w:val="24"/>
        </w:rPr>
        <w:fldChar w:fldCharType="separate"/>
      </w:r>
      <w:r>
        <w:rPr>
          <w:noProof/>
          <w:szCs w:val="24"/>
        </w:rPr>
        <w:t>[Insert Telephone]</w:t>
      </w:r>
      <w:r>
        <w:rPr>
          <w:szCs w:val="24"/>
        </w:rPr>
        <w:fldChar w:fldCharType="end"/>
      </w:r>
    </w:p>
    <w:p w14:paraId="3270081F" w14:textId="77777777" w:rsidR="00937764" w:rsidRPr="005B2A3F" w:rsidRDefault="00937764" w:rsidP="00937764">
      <w:pPr>
        <w:pStyle w:val="VariableDefinition"/>
        <w:jc w:val="both"/>
      </w:pPr>
      <w:r>
        <w:rPr>
          <w:szCs w:val="24"/>
        </w:rPr>
        <w:fldChar w:fldCharType="begin">
          <w:ffData>
            <w:name w:val="Text9"/>
            <w:enabled/>
            <w:calcOnExit w:val="0"/>
            <w:textInput>
              <w:default w:val="[Insert Facsimile]"/>
            </w:textInput>
          </w:ffData>
        </w:fldChar>
      </w:r>
      <w:r>
        <w:rPr>
          <w:szCs w:val="24"/>
        </w:rPr>
        <w:instrText xml:space="preserve"> FORMTEXT </w:instrText>
      </w:r>
      <w:r>
        <w:rPr>
          <w:szCs w:val="24"/>
        </w:rPr>
      </w:r>
      <w:r>
        <w:rPr>
          <w:szCs w:val="24"/>
        </w:rPr>
        <w:fldChar w:fldCharType="separate"/>
      </w:r>
      <w:r>
        <w:rPr>
          <w:noProof/>
          <w:szCs w:val="24"/>
        </w:rPr>
        <w:t>[Insert Facsimile]</w:t>
      </w:r>
      <w:r>
        <w:rPr>
          <w:szCs w:val="24"/>
        </w:rPr>
        <w:fldChar w:fldCharType="end"/>
      </w:r>
    </w:p>
    <w:p w14:paraId="0EF45173" w14:textId="77777777" w:rsidR="00937764" w:rsidRPr="00B929DC" w:rsidRDefault="00937764" w:rsidP="00937764">
      <w:pPr>
        <w:spacing w:before="120" w:after="120"/>
        <w:jc w:val="both"/>
        <w:rPr>
          <w:u w:val="single"/>
        </w:rPr>
      </w:pPr>
      <w:r w:rsidRPr="00B929DC">
        <w:rPr>
          <w:u w:val="single"/>
        </w:rPr>
        <w:t>Section 2. Definitions.</w:t>
      </w:r>
    </w:p>
    <w:p w14:paraId="4DE5677E"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 xml:space="preserve">Unless herein defined, all definitions and acronyms found in the ERCOT Protocols shall be incorporated by reference into this Agreement.  </w:t>
      </w:r>
    </w:p>
    <w:p w14:paraId="74C027E2"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t>
      </w:r>
    </w:p>
    <w:p w14:paraId="0AC70483" w14:textId="77777777" w:rsidR="00937764" w:rsidRPr="00B929DC" w:rsidRDefault="00937764" w:rsidP="00937764">
      <w:pPr>
        <w:spacing w:before="120" w:after="120"/>
        <w:jc w:val="both"/>
        <w:rPr>
          <w:u w:val="single"/>
        </w:rPr>
      </w:pPr>
      <w:r w:rsidRPr="00B929DC">
        <w:rPr>
          <w:u w:val="single"/>
        </w:rPr>
        <w:t>Section 3. Term and Termination.</w:t>
      </w:r>
    </w:p>
    <w:p w14:paraId="1004CF5D"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Term.</w:t>
      </w:r>
    </w:p>
    <w:p w14:paraId="2393D7FC"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 xml:space="preserve">This Agreement is effective beginning on the Effective Date. </w:t>
      </w:r>
    </w:p>
    <w:p w14:paraId="79D1B709"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 xml:space="preserve">The full term (“Full Term”) of this Agreement begins on the Start Date and continues for a period of </w:t>
      </w:r>
      <w:r>
        <w:rPr>
          <w:szCs w:val="20"/>
        </w:rPr>
        <w:t>three</w:t>
      </w:r>
      <w:r w:rsidRPr="00B929DC">
        <w:rPr>
          <w:szCs w:val="20"/>
        </w:rPr>
        <w:t xml:space="preserve"> years.</w:t>
      </w:r>
    </w:p>
    <w:p w14:paraId="7D67C1F6"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r>
      <w:r w:rsidRPr="00B929DC">
        <w:rPr>
          <w:szCs w:val="20"/>
          <w:u w:val="single"/>
        </w:rPr>
        <w:t>Termination by Participant.</w:t>
      </w:r>
      <w:r w:rsidRPr="00B929DC">
        <w:rPr>
          <w:szCs w:val="20"/>
        </w:rPr>
        <w:t xml:space="preserve"> Participant may, at its option, terminate this Agreement immediately upon the failure of ERCOT to continue to be certified by the Public Utility Commission of Texas (PUCT) as the Independent Organization under PURA §39.151 without the immediate certification of another Independent Organization under PURA §39.151.</w:t>
      </w:r>
    </w:p>
    <w:p w14:paraId="1088F793" w14:textId="77777777" w:rsidR="00937764" w:rsidRPr="00B929DC" w:rsidRDefault="00937764" w:rsidP="00937764">
      <w:pPr>
        <w:spacing w:before="120" w:after="120"/>
        <w:ind w:left="720" w:hanging="720"/>
        <w:jc w:val="both"/>
        <w:rPr>
          <w:szCs w:val="20"/>
        </w:rPr>
      </w:pPr>
      <w:r w:rsidRPr="00B929DC">
        <w:rPr>
          <w:szCs w:val="20"/>
        </w:rPr>
        <w:lastRenderedPageBreak/>
        <w:t>C.</w:t>
      </w:r>
      <w:r w:rsidRPr="00B929DC">
        <w:rPr>
          <w:szCs w:val="20"/>
        </w:rPr>
        <w:tab/>
      </w:r>
      <w:r w:rsidRPr="00B929DC">
        <w:rPr>
          <w:szCs w:val="20"/>
          <w:u w:val="single"/>
        </w:rPr>
        <w:t>Effect of Termination and Survival of Terms.</w:t>
      </w:r>
      <w:r w:rsidRPr="00B929DC">
        <w:rPr>
          <w:szCs w:val="20"/>
        </w:rPr>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718E89F5" w14:textId="77777777" w:rsidR="00937764" w:rsidRPr="00B929DC" w:rsidRDefault="00937764" w:rsidP="00937764">
      <w:pPr>
        <w:spacing w:before="120" w:after="120"/>
        <w:jc w:val="both"/>
        <w:rPr>
          <w:u w:val="single"/>
        </w:rPr>
      </w:pPr>
      <w:r w:rsidRPr="00B929DC">
        <w:rPr>
          <w:u w:val="single"/>
        </w:rPr>
        <w:t>Section 4. Representations, Warranties, and Covenants.</w:t>
      </w:r>
    </w:p>
    <w:p w14:paraId="044F67C1"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r>
      <w:r w:rsidRPr="00B929DC">
        <w:rPr>
          <w:szCs w:val="20"/>
          <w:u w:val="single"/>
        </w:rPr>
        <w:t>Participant represents, warrants, and covenants that</w:t>
      </w:r>
      <w:r w:rsidRPr="00B929DC">
        <w:rPr>
          <w:szCs w:val="20"/>
        </w:rPr>
        <w:t>:</w:t>
      </w:r>
    </w:p>
    <w:p w14:paraId="754C1261"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Participant is duly organized, validly existing, and in good standing under the laws of the jurisdiction under which it is organized, and is authorized to do business in Texas;</w:t>
      </w:r>
    </w:p>
    <w:p w14:paraId="026A0715"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Participant has full power and authority to enter into this Agreement and perform all of Participant’s obligations, representations, warranties, and covenants under this Agreement;</w:t>
      </w:r>
    </w:p>
    <w:p w14:paraId="389E5D36" w14:textId="77777777" w:rsidR="00937764" w:rsidRPr="00B929DC" w:rsidRDefault="00937764" w:rsidP="00937764">
      <w:pPr>
        <w:spacing w:before="120" w:after="120"/>
        <w:ind w:left="1440" w:hanging="720"/>
        <w:jc w:val="both"/>
        <w:rPr>
          <w:szCs w:val="20"/>
        </w:rPr>
      </w:pPr>
      <w:r w:rsidRPr="00B929DC">
        <w:rPr>
          <w:szCs w:val="20"/>
        </w:rPr>
        <w:t>(3)</w:t>
      </w:r>
      <w:r w:rsidRPr="00B929DC">
        <w:rPr>
          <w:szCs w:val="20"/>
        </w:rPr>
        <w:tab/>
        <w:t>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2E6ABD62" w14:textId="77777777" w:rsidR="00937764" w:rsidRPr="00B929DC" w:rsidRDefault="00937764" w:rsidP="00937764">
      <w:pPr>
        <w:spacing w:before="120" w:after="120"/>
        <w:ind w:left="1440" w:hanging="720"/>
        <w:jc w:val="both"/>
        <w:rPr>
          <w:szCs w:val="20"/>
        </w:rPr>
      </w:pPr>
      <w:r w:rsidRPr="00B929DC">
        <w:rPr>
          <w:szCs w:val="20"/>
        </w:rPr>
        <w:t>(4)</w:t>
      </w:r>
      <w:r w:rsidRPr="00B929DC">
        <w:rPr>
          <w:szCs w:val="20"/>
        </w:rPr>
        <w:tab/>
        <w:t>The execution, delivery, and performance of this Agreement by Participant have been duly authorized by all requisite action of its governing body;</w:t>
      </w:r>
    </w:p>
    <w:p w14:paraId="4FF01E22" w14:textId="77777777" w:rsidR="00937764" w:rsidRPr="00B929DC" w:rsidRDefault="00937764" w:rsidP="00937764">
      <w:pPr>
        <w:spacing w:before="120" w:after="120"/>
        <w:ind w:left="1440" w:hanging="720"/>
        <w:jc w:val="both"/>
        <w:rPr>
          <w:szCs w:val="20"/>
        </w:rPr>
      </w:pPr>
      <w:r w:rsidRPr="00B929DC">
        <w:rPr>
          <w:szCs w:val="20"/>
        </w:rPr>
        <w:t>(5)</w:t>
      </w:r>
      <w:r w:rsidRPr="00B929DC">
        <w:rPr>
          <w:szCs w:val="20"/>
        </w:rPr>
        <w:tab/>
        <w:t xml:space="preserve">Except as set out in an exhibit (if any) to this Agreement, ERCOT has not, within the 24 months preceding the Effective Date, terminated for Default any Prior Agreement with Participant, any company of which Participant is a successor in interest, or any Affiliate of Participant; </w:t>
      </w:r>
    </w:p>
    <w:p w14:paraId="49C0EDC5" w14:textId="77777777" w:rsidR="00937764" w:rsidRPr="00B929DC" w:rsidRDefault="00937764" w:rsidP="00937764">
      <w:pPr>
        <w:spacing w:before="120" w:after="120"/>
        <w:ind w:left="1440" w:hanging="720"/>
        <w:jc w:val="both"/>
        <w:rPr>
          <w:szCs w:val="20"/>
        </w:rPr>
      </w:pPr>
      <w:r w:rsidRPr="00B929DC">
        <w:rPr>
          <w:szCs w:val="20"/>
        </w:rPr>
        <w:t>(6)</w:t>
      </w:r>
      <w:r w:rsidRPr="00B929DC">
        <w:rPr>
          <w:szCs w:val="20"/>
        </w:rPr>
        <w:tab/>
        <w:t>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w:t>
      </w:r>
    </w:p>
    <w:p w14:paraId="096E7C3B" w14:textId="77777777" w:rsidR="00937764" w:rsidRPr="00B929DC" w:rsidRDefault="00937764" w:rsidP="00937764">
      <w:pPr>
        <w:spacing w:before="120" w:after="120"/>
        <w:ind w:left="1440" w:hanging="720"/>
        <w:jc w:val="both"/>
        <w:rPr>
          <w:szCs w:val="20"/>
        </w:rPr>
      </w:pPr>
      <w:r w:rsidRPr="00B929DC">
        <w:rPr>
          <w:szCs w:val="20"/>
        </w:rPr>
        <w:t>(7)</w:t>
      </w:r>
      <w:r w:rsidRPr="00B929DC">
        <w:rPr>
          <w:szCs w:val="20"/>
        </w:rPr>
        <w:tab/>
        <w:t>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t>
      </w:r>
    </w:p>
    <w:p w14:paraId="6EA098DB" w14:textId="77777777" w:rsidR="00937764" w:rsidRPr="00B929DC" w:rsidRDefault="00937764" w:rsidP="00937764">
      <w:pPr>
        <w:spacing w:before="120" w:after="120"/>
        <w:ind w:left="1440" w:hanging="720"/>
        <w:jc w:val="both"/>
        <w:rPr>
          <w:szCs w:val="20"/>
        </w:rPr>
      </w:pPr>
      <w:r w:rsidRPr="00B929DC">
        <w:rPr>
          <w:szCs w:val="20"/>
        </w:rPr>
        <w:t>(8)</w:t>
      </w:r>
      <w:r w:rsidRPr="00B929DC">
        <w:rPr>
          <w:szCs w:val="20"/>
        </w:rPr>
        <w:tab/>
        <w:t xml:space="preserve">Participant is not in violation of any laws, ordinances, or governmental rules, regulations, or order of any Governmental Authority or arbitration board materially affecting performance of this Agreement and to which it is subject; </w:t>
      </w:r>
    </w:p>
    <w:p w14:paraId="2214F6F5" w14:textId="77777777" w:rsidR="00937764" w:rsidRPr="00B929DC" w:rsidRDefault="00937764" w:rsidP="00937764">
      <w:pPr>
        <w:spacing w:before="120" w:after="120"/>
        <w:ind w:left="1440" w:hanging="720"/>
        <w:jc w:val="both"/>
        <w:rPr>
          <w:szCs w:val="20"/>
        </w:rPr>
      </w:pPr>
      <w:r w:rsidRPr="00B929DC">
        <w:rPr>
          <w:szCs w:val="20"/>
        </w:rPr>
        <w:t>(9)</w:t>
      </w:r>
      <w:r w:rsidRPr="00B929DC">
        <w:rPr>
          <w:szCs w:val="20"/>
        </w:rPr>
        <w:tab/>
        <w:t>Participant is not Bankrupt, does not contemplate becoming Bankrupt nor, to its knowledge, will become Bankrupt;</w:t>
      </w:r>
    </w:p>
    <w:p w14:paraId="1952CFFA" w14:textId="77777777" w:rsidR="00937764" w:rsidRPr="00B929DC" w:rsidRDefault="00937764" w:rsidP="00937764">
      <w:pPr>
        <w:spacing w:before="120" w:after="120"/>
        <w:ind w:left="1440" w:hanging="720"/>
        <w:jc w:val="both"/>
        <w:rPr>
          <w:szCs w:val="20"/>
        </w:rPr>
      </w:pPr>
      <w:r w:rsidRPr="00B929DC">
        <w:rPr>
          <w:szCs w:val="20"/>
        </w:rPr>
        <w:lastRenderedPageBreak/>
        <w:t>(10)</w:t>
      </w:r>
      <w:r w:rsidRPr="00B929DC">
        <w:rPr>
          <w:szCs w:val="20"/>
        </w:rPr>
        <w:tab/>
        <w:t>Participant acknowledges that it has received and is familiar with the ERCOT Protocols; and</w:t>
      </w:r>
    </w:p>
    <w:p w14:paraId="19015B6D" w14:textId="77777777" w:rsidR="00937764" w:rsidRPr="00B929DC" w:rsidRDefault="00937764" w:rsidP="00937764">
      <w:pPr>
        <w:spacing w:before="120" w:after="120"/>
        <w:ind w:left="1440" w:hanging="720"/>
        <w:jc w:val="both"/>
        <w:rPr>
          <w:szCs w:val="20"/>
        </w:rPr>
      </w:pPr>
      <w:r w:rsidRPr="00B929DC">
        <w:rPr>
          <w:szCs w:val="20"/>
        </w:rPr>
        <w:t>(11)</w:t>
      </w:r>
      <w:r w:rsidRPr="00B929DC">
        <w:rPr>
          <w:szCs w:val="20"/>
        </w:rPr>
        <w:tab/>
        <w: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t>
      </w:r>
    </w:p>
    <w:p w14:paraId="641D2183" w14:textId="77777777" w:rsidR="00937764" w:rsidRPr="00B929DC" w:rsidRDefault="00937764" w:rsidP="00937764">
      <w:pPr>
        <w:spacing w:before="120" w:after="120"/>
        <w:jc w:val="both"/>
      </w:pPr>
      <w:r w:rsidRPr="00B929DC">
        <w:t>B.</w:t>
      </w:r>
      <w:r w:rsidRPr="00B929DC">
        <w:tab/>
      </w:r>
      <w:r w:rsidRPr="00B929DC">
        <w:rPr>
          <w:u w:val="single"/>
        </w:rPr>
        <w:t>ERCOT represents, warrants, and covenants that</w:t>
      </w:r>
      <w:r w:rsidRPr="00B929DC">
        <w:t>:</w:t>
      </w:r>
    </w:p>
    <w:p w14:paraId="4C9B9247"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ERCOT is the Independent Organization certified under PURA §39.151 for the ERCOT Region;</w:t>
      </w:r>
    </w:p>
    <w:p w14:paraId="07479905"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ERCOT is duly organized, validly existing, and in good standing under the laws of Texas, and is authorized to do business in Texas;</w:t>
      </w:r>
    </w:p>
    <w:p w14:paraId="60C60585" w14:textId="77777777" w:rsidR="00937764" w:rsidRPr="00B929DC" w:rsidRDefault="00937764" w:rsidP="00937764">
      <w:pPr>
        <w:spacing w:before="120" w:after="120"/>
        <w:ind w:left="1440" w:hanging="720"/>
        <w:jc w:val="both"/>
        <w:rPr>
          <w:szCs w:val="20"/>
        </w:rPr>
      </w:pPr>
      <w:r w:rsidRPr="00B929DC">
        <w:rPr>
          <w:szCs w:val="20"/>
        </w:rPr>
        <w:t>(3)</w:t>
      </w:r>
      <w:r w:rsidRPr="00B929DC">
        <w:rPr>
          <w:szCs w:val="20"/>
        </w:rPr>
        <w:tab/>
        <w:t>ERCOT has full power and authority to enter into this Agreement and perform all of ERCOT’s obligations, representations, warranties and covenants under this Agreement;</w:t>
      </w:r>
    </w:p>
    <w:p w14:paraId="27CE9BB4" w14:textId="77777777" w:rsidR="00937764" w:rsidRPr="00B929DC" w:rsidRDefault="00937764" w:rsidP="00937764">
      <w:pPr>
        <w:spacing w:before="120" w:after="120"/>
        <w:ind w:left="1440" w:hanging="720"/>
        <w:jc w:val="both"/>
        <w:rPr>
          <w:szCs w:val="20"/>
        </w:rPr>
      </w:pPr>
      <w:r w:rsidRPr="00B929DC">
        <w:rPr>
          <w:szCs w:val="20"/>
        </w:rPr>
        <w:t>(4)</w:t>
      </w:r>
      <w:r w:rsidRPr="00B929DC">
        <w:rPr>
          <w:szCs w:val="20"/>
        </w:rPr>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3C3820CE" w14:textId="77777777" w:rsidR="00937764" w:rsidRPr="00B929DC" w:rsidRDefault="00937764" w:rsidP="00937764">
      <w:pPr>
        <w:spacing w:before="120" w:after="120"/>
        <w:ind w:left="1440" w:hanging="720"/>
        <w:jc w:val="both"/>
        <w:rPr>
          <w:szCs w:val="20"/>
        </w:rPr>
      </w:pPr>
      <w:r w:rsidRPr="00B929DC">
        <w:rPr>
          <w:szCs w:val="20"/>
        </w:rPr>
        <w:t>(5)</w:t>
      </w:r>
      <w:r w:rsidRPr="00B929DC">
        <w:rPr>
          <w:szCs w:val="20"/>
        </w:rPr>
        <w:tab/>
        <w:t>The execution, delivery, and performance of this Agreement by ERCOT have been duly authorized by all requisite action of its governing body;</w:t>
      </w:r>
    </w:p>
    <w:p w14:paraId="504F6590" w14:textId="77777777" w:rsidR="00937764" w:rsidRPr="00B929DC" w:rsidRDefault="00937764" w:rsidP="00937764">
      <w:pPr>
        <w:spacing w:before="120" w:after="120"/>
        <w:ind w:left="1440" w:hanging="720"/>
        <w:jc w:val="both"/>
        <w:rPr>
          <w:szCs w:val="20"/>
        </w:rPr>
      </w:pPr>
      <w:r w:rsidRPr="00B929DC">
        <w:rPr>
          <w:szCs w:val="20"/>
        </w:rPr>
        <w:t>(6)</w:t>
      </w:r>
      <w:r w:rsidRPr="00B929DC">
        <w:rPr>
          <w:szCs w:val="20"/>
        </w:rPr>
        <w:tab/>
        <w:t>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t>
      </w:r>
    </w:p>
    <w:p w14:paraId="10F82047" w14:textId="77777777" w:rsidR="00937764" w:rsidRPr="00B929DC" w:rsidRDefault="00937764" w:rsidP="00937764">
      <w:pPr>
        <w:spacing w:before="120" w:after="120"/>
        <w:ind w:left="1440" w:hanging="720"/>
        <w:jc w:val="both"/>
        <w:rPr>
          <w:szCs w:val="20"/>
        </w:rPr>
      </w:pPr>
      <w:r w:rsidRPr="00B929DC">
        <w:rPr>
          <w:szCs w:val="20"/>
        </w:rPr>
        <w:t>(7)</w:t>
      </w:r>
      <w:r w:rsidRPr="00B929DC">
        <w:rPr>
          <w:szCs w:val="20"/>
        </w:rPr>
        <w:tab/>
        <w:t>ERCOT is not in violation of any laws, ordinances, or governmental rules, regulations or order of any Governmental Authority or arbitration board materially affecting performance of this Agreement and to which it is subject;</w:t>
      </w:r>
    </w:p>
    <w:p w14:paraId="19FB0AE7" w14:textId="77777777" w:rsidR="00937764" w:rsidRPr="00B929DC" w:rsidRDefault="00937764" w:rsidP="00937764">
      <w:pPr>
        <w:spacing w:before="120" w:after="120"/>
        <w:ind w:left="1440" w:hanging="720"/>
        <w:jc w:val="both"/>
        <w:rPr>
          <w:szCs w:val="20"/>
        </w:rPr>
      </w:pPr>
      <w:r w:rsidRPr="00B929DC">
        <w:rPr>
          <w:szCs w:val="20"/>
        </w:rPr>
        <w:t>(8)</w:t>
      </w:r>
      <w:r w:rsidRPr="00B929DC">
        <w:rPr>
          <w:szCs w:val="20"/>
        </w:rPr>
        <w:tab/>
        <w:t>ERCOT is not Bankrupt, does not contemplate becoming Bankrupt nor, to its knowledge, will become Bankrupt; and</w:t>
      </w:r>
    </w:p>
    <w:p w14:paraId="4EDE01DB" w14:textId="77777777" w:rsidR="00937764" w:rsidRPr="00B929DC" w:rsidRDefault="00937764" w:rsidP="00937764">
      <w:pPr>
        <w:spacing w:before="120" w:after="120"/>
        <w:ind w:left="1440" w:hanging="720"/>
        <w:jc w:val="both"/>
        <w:rPr>
          <w:szCs w:val="20"/>
        </w:rPr>
      </w:pPr>
      <w:r w:rsidRPr="00B929DC">
        <w:rPr>
          <w:szCs w:val="20"/>
        </w:rPr>
        <w:t>(9)</w:t>
      </w:r>
      <w:r w:rsidRPr="00B929DC">
        <w:rPr>
          <w:szCs w:val="20"/>
        </w:rPr>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35FA0267" w14:textId="77777777" w:rsidR="00937764" w:rsidRPr="00B929DC" w:rsidRDefault="00937764" w:rsidP="00937764">
      <w:pPr>
        <w:spacing w:before="120" w:after="120"/>
        <w:jc w:val="both"/>
        <w:rPr>
          <w:u w:val="single"/>
        </w:rPr>
      </w:pPr>
      <w:r w:rsidRPr="00B929DC">
        <w:rPr>
          <w:u w:val="single"/>
        </w:rPr>
        <w:t>Section 5. Participant Obligations.</w:t>
      </w:r>
    </w:p>
    <w:p w14:paraId="533B0D12" w14:textId="77777777" w:rsidR="00937764" w:rsidRPr="00B929DC" w:rsidRDefault="00937764" w:rsidP="00937764">
      <w:pPr>
        <w:spacing w:before="120" w:after="120"/>
        <w:ind w:left="720" w:hanging="720"/>
        <w:jc w:val="both"/>
        <w:rPr>
          <w:szCs w:val="20"/>
        </w:rPr>
      </w:pPr>
      <w:r w:rsidRPr="00B929DC">
        <w:rPr>
          <w:szCs w:val="20"/>
        </w:rPr>
        <w:lastRenderedPageBreak/>
        <w:t>A.</w:t>
      </w:r>
      <w:r w:rsidRPr="00B929DC">
        <w:rPr>
          <w:szCs w:val="20"/>
        </w:rPr>
        <w:tab/>
        <w:t xml:space="preserve">Participant shall comply with, and be bound by, all ERCOT Protocols, ERCOT Operating Guides, and the North American Electric Reliability Corporation (NERC) Reliability Standards as they pertain to operation of a Black Start Resource by a Resource Entity. </w:t>
      </w:r>
      <w:r w:rsidRPr="00B929DC">
        <w:rPr>
          <w:szCs w:val="20"/>
        </w:rPr>
        <w:tab/>
      </w:r>
    </w:p>
    <w:p w14:paraId="1B715BB6"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 xml:space="preserve">Participant shall not take any action, without first providing written notice to ERCOT and reasonable time for ERCOT and Market Participants to respond, that would cause a Market Participant within the ERCOT Region that is not a “public utility” under the Federal Power Act, 16 U.S.C. § 824(e)(2005), or ERCOT itself to become a “public utility” under the Federal Power Act or become subject to the plenary jurisdiction of the Federal Energy Regulatory Commission (FERC). </w:t>
      </w:r>
    </w:p>
    <w:p w14:paraId="66D8055E" w14:textId="77777777" w:rsidR="00937764" w:rsidRPr="00B929DC" w:rsidRDefault="00937764" w:rsidP="00937764">
      <w:pPr>
        <w:spacing w:before="120" w:after="120"/>
        <w:jc w:val="both"/>
        <w:rPr>
          <w:u w:val="single"/>
        </w:rPr>
      </w:pPr>
      <w:r w:rsidRPr="00B929DC">
        <w:rPr>
          <w:u w:val="single"/>
        </w:rPr>
        <w:t>Section 6. ERCOT Obligations.</w:t>
      </w:r>
    </w:p>
    <w:p w14:paraId="0852E675"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t>ERCOT shall comply with, and be bound by, all ERCOT Protocols.</w:t>
      </w:r>
    </w:p>
    <w:p w14:paraId="6F5FBAEB"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t>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FERC.  If ERCOT receives any notice similar to that described in Section 5(B) from any Market Participant, ERCOT shall provide notice of same to Participant.</w:t>
      </w:r>
    </w:p>
    <w:p w14:paraId="4692ADDA" w14:textId="77777777" w:rsidR="00937764" w:rsidRPr="00B929DC" w:rsidRDefault="00937764" w:rsidP="00937764">
      <w:pPr>
        <w:spacing w:before="120" w:after="120"/>
        <w:jc w:val="both"/>
        <w:rPr>
          <w:u w:val="single"/>
        </w:rPr>
      </w:pPr>
      <w:r w:rsidRPr="00B929DC">
        <w:rPr>
          <w:u w:val="single"/>
        </w:rPr>
        <w:t>Section 7. Black Start Decertification.</w:t>
      </w:r>
    </w:p>
    <w:p w14:paraId="04244E01" w14:textId="77777777" w:rsidR="00937764" w:rsidRPr="00B929DC" w:rsidRDefault="00937764" w:rsidP="00937764">
      <w:pPr>
        <w:spacing w:before="120" w:after="120"/>
        <w:jc w:val="both"/>
      </w:pPr>
      <w:r w:rsidRPr="00B929DC">
        <w:t>If a Black Start Resource does not remain certified, or if it is in default as described in Section 10(A)(2)(e) during the term of this Agreement, then the Hourly Standby Fee is reduced to zero for the remainder of the Full Term, and Participant will be required to refund to ERCOT certain amounts paid by ERCOT under this Agreement during the Full Term as described in the ERCOT Protocols.</w:t>
      </w:r>
    </w:p>
    <w:p w14:paraId="7FD12C9D" w14:textId="77777777" w:rsidR="00937764" w:rsidRPr="00B929DC" w:rsidRDefault="00937764" w:rsidP="00937764">
      <w:pPr>
        <w:spacing w:before="120" w:after="120"/>
        <w:jc w:val="both"/>
        <w:rPr>
          <w:u w:val="single"/>
        </w:rPr>
      </w:pPr>
      <w:r w:rsidRPr="00B929DC">
        <w:rPr>
          <w:u w:val="single"/>
        </w:rPr>
        <w:t>Section 8. Operation.</w:t>
      </w:r>
    </w:p>
    <w:p w14:paraId="16A98257" w14:textId="77777777" w:rsidR="00937764" w:rsidRPr="00B929DC" w:rsidRDefault="00937764" w:rsidP="00937764">
      <w:pPr>
        <w:spacing w:before="120" w:after="120"/>
        <w:ind w:left="720" w:hanging="720"/>
        <w:jc w:val="both"/>
        <w:rPr>
          <w:szCs w:val="20"/>
        </w:rPr>
      </w:pPr>
      <w:r w:rsidRPr="00B929DC">
        <w:rPr>
          <w:szCs w:val="20"/>
        </w:rPr>
        <w:t>A.</w:t>
      </w:r>
      <w:r w:rsidRPr="00B929DC">
        <w:rPr>
          <w:szCs w:val="20"/>
        </w:rPr>
        <w:tab/>
      </w:r>
      <w:r w:rsidRPr="00B929DC">
        <w:rPr>
          <w:szCs w:val="20"/>
          <w:u w:val="single"/>
        </w:rPr>
        <w:t>Black Start Resource Maintenance.</w:t>
      </w:r>
      <w:r w:rsidRPr="00B929DC">
        <w:rPr>
          <w:szCs w:val="20"/>
        </w:rPr>
        <w:t xml:space="preserve"> Before the start of the contract year, Participant shall furnish ERCOT with its proposed schedule for Planned Outages for inspection, repair, maintenance, and overhaul of the Black Start Resource for the contract year.  Participant will promptly advise ERCOT of any later changes to the schedule.  The specific times for Planned Outages of the Black Start Resource must be approved by ERCOT.  Such approval may be withheld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 as defined by Good Utility Practice.</w:t>
      </w:r>
    </w:p>
    <w:p w14:paraId="7FFA0E75" w14:textId="77777777" w:rsidR="00937764" w:rsidRPr="00B929DC" w:rsidRDefault="00937764" w:rsidP="00937764">
      <w:pPr>
        <w:spacing w:before="120" w:after="120"/>
        <w:ind w:left="720" w:hanging="720"/>
        <w:jc w:val="both"/>
        <w:rPr>
          <w:szCs w:val="20"/>
        </w:rPr>
      </w:pPr>
      <w:r w:rsidRPr="00B929DC">
        <w:rPr>
          <w:szCs w:val="20"/>
        </w:rPr>
        <w:t>B.</w:t>
      </w:r>
      <w:r w:rsidRPr="00B929DC">
        <w:rPr>
          <w:szCs w:val="20"/>
        </w:rPr>
        <w:tab/>
      </w:r>
      <w:r w:rsidRPr="00B929DC">
        <w:rPr>
          <w:szCs w:val="20"/>
          <w:u w:val="single"/>
        </w:rPr>
        <w:t>Planning Data.</w:t>
      </w:r>
    </w:p>
    <w:p w14:paraId="370989F4" w14:textId="77777777" w:rsidR="00937764" w:rsidRPr="00B929DC" w:rsidRDefault="00937764" w:rsidP="00937764">
      <w:pPr>
        <w:spacing w:before="120" w:after="120"/>
        <w:ind w:left="720"/>
        <w:jc w:val="both"/>
        <w:rPr>
          <w:szCs w:val="20"/>
        </w:rPr>
      </w:pPr>
      <w:r w:rsidRPr="00B929DC">
        <w:rPr>
          <w:szCs w:val="20"/>
        </w:rPr>
        <w:t>Participant shall timely report to ERCOT those items and conditions necessary for ERCOT’s internal planning and compliance with ERCOT’s guidelines in effect from time to time.  The information supplied must include, without limitation, the following:</w:t>
      </w:r>
    </w:p>
    <w:p w14:paraId="03FE1B67"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Availability Plan for each hour of the next Operating Day submitted by 0600 of the preceding day; and</w:t>
      </w:r>
    </w:p>
    <w:p w14:paraId="466DF604" w14:textId="77777777" w:rsidR="00937764" w:rsidRPr="00B929DC" w:rsidRDefault="00937764" w:rsidP="00937764">
      <w:pPr>
        <w:spacing w:before="120" w:after="120"/>
        <w:ind w:left="1440" w:hanging="720"/>
        <w:jc w:val="both"/>
        <w:rPr>
          <w:szCs w:val="20"/>
        </w:rPr>
      </w:pPr>
      <w:r w:rsidRPr="00B929DC">
        <w:rPr>
          <w:szCs w:val="20"/>
        </w:rPr>
        <w:lastRenderedPageBreak/>
        <w:t>(2)</w:t>
      </w:r>
      <w:r w:rsidRPr="00B929DC">
        <w:rPr>
          <w:szCs w:val="20"/>
        </w:rPr>
        <w:tab/>
        <w:t>Revised Availability Plan reflecting changes in hourly availability of Black Start Capacity status as indicated in a revised Availability Plan as soon as reasonably practical, but in no event later than 60 minutes after the event that caused the change.</w:t>
      </w:r>
    </w:p>
    <w:p w14:paraId="0383C8C1" w14:textId="77777777" w:rsidR="00937764" w:rsidRPr="00B929DC" w:rsidRDefault="00937764" w:rsidP="00937764">
      <w:pPr>
        <w:spacing w:before="120" w:after="120"/>
        <w:ind w:left="720" w:hanging="720"/>
        <w:jc w:val="both"/>
        <w:rPr>
          <w:szCs w:val="20"/>
          <w:u w:val="single"/>
        </w:rPr>
      </w:pPr>
      <w:r w:rsidRPr="00B929DC">
        <w:rPr>
          <w:szCs w:val="20"/>
        </w:rPr>
        <w:t>C.</w:t>
      </w:r>
      <w:r w:rsidRPr="00B929DC">
        <w:rPr>
          <w:szCs w:val="20"/>
        </w:rPr>
        <w:tab/>
      </w:r>
      <w:r w:rsidRPr="00B929DC">
        <w:rPr>
          <w:szCs w:val="20"/>
          <w:u w:val="single"/>
        </w:rPr>
        <w:t>Testing.</w:t>
      </w:r>
    </w:p>
    <w:p w14:paraId="71B94AA9" w14:textId="77777777" w:rsidR="00937764" w:rsidRPr="00B929DC" w:rsidRDefault="00937764" w:rsidP="00937764">
      <w:pPr>
        <w:spacing w:before="120" w:after="120"/>
        <w:ind w:left="720" w:hanging="720"/>
        <w:jc w:val="both"/>
        <w:rPr>
          <w:szCs w:val="20"/>
        </w:rPr>
      </w:pPr>
      <w:r w:rsidRPr="00B929DC">
        <w:rPr>
          <w:szCs w:val="20"/>
        </w:rPr>
        <w:tab/>
        <w:t>Participant shall perform quarterly Black Start Resource Availability Tests as described in these Protocols.</w:t>
      </w:r>
    </w:p>
    <w:p w14:paraId="6C721839" w14:textId="77777777" w:rsidR="00937764" w:rsidRPr="00B929DC" w:rsidRDefault="00937764" w:rsidP="00937764">
      <w:pPr>
        <w:spacing w:before="120" w:after="120"/>
        <w:jc w:val="both"/>
      </w:pPr>
      <w:r w:rsidRPr="00B929DC">
        <w:t>D.</w:t>
      </w:r>
      <w:r w:rsidRPr="00B929DC">
        <w:tab/>
      </w:r>
      <w:r w:rsidRPr="00B929DC">
        <w:rPr>
          <w:u w:val="single"/>
        </w:rPr>
        <w:t>Delivery.</w:t>
      </w:r>
    </w:p>
    <w:p w14:paraId="70183306" w14:textId="77777777" w:rsidR="00937764" w:rsidRPr="00B929DC" w:rsidRDefault="00937764" w:rsidP="00937764">
      <w:pPr>
        <w:spacing w:before="120" w:after="120"/>
        <w:ind w:left="1440" w:hanging="720"/>
        <w:jc w:val="both"/>
        <w:rPr>
          <w:szCs w:val="20"/>
        </w:rPr>
      </w:pPr>
      <w:r w:rsidRPr="00B929DC">
        <w:rPr>
          <w:szCs w:val="20"/>
        </w:rPr>
        <w:t>(1)</w:t>
      </w:r>
      <w:r w:rsidRPr="00B929DC">
        <w:rPr>
          <w:szCs w:val="20"/>
        </w:rPr>
        <w:tab/>
        <w:t xml:space="preserve">ERCOT will make every effort to notify the Participant, through its Qualified Scheduling Entity (QSE) or Transmission Service Provider (TSP), when the Black Start Resource must black start.  It is, however the responsibility of the Participant to initiate the start-up process of Black Start Resources in preparation for system restoration. </w:t>
      </w:r>
    </w:p>
    <w:p w14:paraId="6B6A51CE" w14:textId="77777777" w:rsidR="00937764" w:rsidRPr="00B929DC" w:rsidRDefault="00937764" w:rsidP="00937764">
      <w:pPr>
        <w:spacing w:before="120" w:after="120"/>
        <w:ind w:left="1440" w:hanging="720"/>
        <w:jc w:val="both"/>
        <w:rPr>
          <w:szCs w:val="20"/>
        </w:rPr>
      </w:pPr>
      <w:r w:rsidRPr="00B929DC">
        <w:rPr>
          <w:szCs w:val="20"/>
        </w:rPr>
        <w:t>(2)</w:t>
      </w:r>
      <w:r w:rsidRPr="00B929DC">
        <w:rPr>
          <w:szCs w:val="20"/>
        </w:rPr>
        <w:tab/>
        <w:t>If the ERCOT Transmission Grid at the Black Start Resource becomes deenergized and if Participant cannot communicate with either ERCOT or the Transmission Service Provider (TSP) and/or Distribution Service Provider (DSP) serving the Black Start Resource, then Participant shall follow the procedures specified for the Black Start Resource under ERCOT’s Black Start plan in the Operating Guides, but Participant shall not commence delivering electric energy into the ERCOT System without specific instructions to do so from either ERCOT or the TSP and/or DSP serving the Black Start Resource.</w:t>
      </w:r>
    </w:p>
    <w:p w14:paraId="68D149F0" w14:textId="77777777" w:rsidR="00937764" w:rsidRPr="00B929DC" w:rsidRDefault="00937764" w:rsidP="00937764">
      <w:pPr>
        <w:spacing w:before="120" w:after="120"/>
        <w:rPr>
          <w:u w:val="single"/>
        </w:rPr>
      </w:pPr>
      <w:r w:rsidRPr="00B929DC">
        <w:rPr>
          <w:u w:val="single"/>
        </w:rPr>
        <w:t>Section 9. Payment.</w:t>
      </w:r>
    </w:p>
    <w:p w14:paraId="400E7100" w14:textId="77777777" w:rsidR="00937764" w:rsidRPr="00B929DC" w:rsidRDefault="00937764" w:rsidP="00937764">
      <w:pPr>
        <w:spacing w:before="120" w:after="120"/>
        <w:ind w:left="720" w:hanging="720"/>
        <w:rPr>
          <w:szCs w:val="20"/>
        </w:rPr>
      </w:pPr>
      <w:r w:rsidRPr="00B929DC">
        <w:rPr>
          <w:szCs w:val="20"/>
        </w:rPr>
        <w:t>A.</w:t>
      </w:r>
      <w:r w:rsidRPr="00B929DC">
        <w:rPr>
          <w:szCs w:val="20"/>
        </w:rPr>
        <w:tab/>
      </w:r>
      <w:r w:rsidRPr="00B929DC">
        <w:rPr>
          <w:szCs w:val="20"/>
          <w:u w:val="single"/>
        </w:rPr>
        <w:t>Hourly Standby Fee Payments.</w:t>
      </w:r>
      <w:r w:rsidRPr="00B929DC">
        <w:rPr>
          <w:szCs w:val="20"/>
        </w:rPr>
        <w:t xml:space="preserve"> ERCOT shall pay Participant the Hourly Standby Fee as described below, except as specified otherwise in Section 7 above. </w:t>
      </w:r>
    </w:p>
    <w:p w14:paraId="0511EDA9"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Availability</w:t>
      </w:r>
    </w:p>
    <w:p w14:paraId="1BD72C03" w14:textId="77777777" w:rsidR="00937764" w:rsidRPr="00B929DC" w:rsidRDefault="00937764" w:rsidP="00937764">
      <w:pPr>
        <w:spacing w:before="120" w:after="120"/>
        <w:ind w:left="2160" w:hanging="720"/>
        <w:rPr>
          <w:szCs w:val="20"/>
        </w:rPr>
      </w:pPr>
      <w:r w:rsidRPr="00B929DC">
        <w:rPr>
          <w:szCs w:val="20"/>
        </w:rPr>
        <w:t>(a)</w:t>
      </w:r>
      <w:r w:rsidRPr="00B929DC">
        <w:rPr>
          <w:szCs w:val="20"/>
        </w:rPr>
        <w:tab/>
        <w:t>“Available” means, with respect to a given hour, that Participant has declared, in its Availability Plan, that the Black Start Resource is able to start without a connection to the ERCOT Transmission Grid.</w:t>
      </w:r>
    </w:p>
    <w:p w14:paraId="28C02ABC" w14:textId="77777777" w:rsidR="00937764" w:rsidRPr="00B929DC" w:rsidRDefault="00937764" w:rsidP="00937764">
      <w:pPr>
        <w:spacing w:before="120" w:after="120"/>
        <w:ind w:left="2160" w:hanging="720"/>
        <w:rPr>
          <w:szCs w:val="20"/>
        </w:rPr>
      </w:pPr>
      <w:r w:rsidRPr="00B929DC">
        <w:rPr>
          <w:szCs w:val="20"/>
        </w:rPr>
        <w:t>(b)</w:t>
      </w:r>
      <w:r w:rsidRPr="00B929DC">
        <w:rPr>
          <w:szCs w:val="20"/>
        </w:rPr>
        <w:tab/>
        <w:t>The Black Start Resource is not Available if:</w:t>
      </w:r>
    </w:p>
    <w:p w14:paraId="6F343840" w14:textId="77777777" w:rsidR="00937764" w:rsidRPr="00B929DC" w:rsidRDefault="00937764" w:rsidP="00937764">
      <w:pPr>
        <w:spacing w:before="120" w:after="120"/>
        <w:ind w:left="2880" w:hanging="720"/>
        <w:jc w:val="both"/>
        <w:outlineLvl w:val="2"/>
        <w:rPr>
          <w:szCs w:val="20"/>
        </w:rPr>
      </w:pPr>
      <w:r w:rsidRPr="00B929DC">
        <w:rPr>
          <w:szCs w:val="20"/>
        </w:rPr>
        <w:t>(i)</w:t>
      </w:r>
      <w:r w:rsidRPr="00B929DC">
        <w:rPr>
          <w:szCs w:val="20"/>
        </w:rPr>
        <w:tab/>
        <w:t>The Black Start Resource utilizes a power pool outside of ERCOT to start and the transmission path(s) between the Resource and the other power pool is not available due to an outage; or</w:t>
      </w:r>
    </w:p>
    <w:p w14:paraId="415ED3CE" w14:textId="77777777" w:rsidR="00937764" w:rsidRPr="00B929DC" w:rsidRDefault="00937764" w:rsidP="00937764">
      <w:pPr>
        <w:spacing w:before="120" w:after="120"/>
        <w:ind w:left="2880" w:hanging="720"/>
        <w:jc w:val="both"/>
        <w:outlineLvl w:val="2"/>
        <w:rPr>
          <w:szCs w:val="20"/>
        </w:rPr>
      </w:pPr>
      <w:r w:rsidRPr="00B929DC">
        <w:rPr>
          <w:szCs w:val="20"/>
        </w:rPr>
        <w:t>(ii)</w:t>
      </w:r>
      <w:r w:rsidRPr="00B929DC">
        <w:rPr>
          <w:szCs w:val="20"/>
        </w:rPr>
        <w:tab/>
        <w:t>The Black Start Resource utilizes a power pool outside of ERCOT to start but fails to maintain a firm standby supply contract for that power pool; or</w:t>
      </w:r>
    </w:p>
    <w:p w14:paraId="6DF056AE" w14:textId="77777777" w:rsidR="00937764" w:rsidRPr="00B929DC" w:rsidRDefault="00937764" w:rsidP="00937764">
      <w:pPr>
        <w:spacing w:before="120" w:after="120"/>
        <w:ind w:left="2880" w:hanging="720"/>
        <w:jc w:val="both"/>
        <w:outlineLvl w:val="2"/>
        <w:rPr>
          <w:szCs w:val="20"/>
        </w:rPr>
      </w:pPr>
      <w:r w:rsidRPr="00B929DC">
        <w:rPr>
          <w:szCs w:val="20"/>
        </w:rPr>
        <w:t>(iii)</w:t>
      </w:r>
      <w:r w:rsidRPr="00B929DC">
        <w:rPr>
          <w:szCs w:val="20"/>
        </w:rPr>
        <w:tab/>
        <w:t>The Black Start Resource has failed a Black Start Resource Availability Test, as described in the ERCOT Protocols or Operating Guides and has not passed a subsequent Black Start Resource Availability Test; or</w:t>
      </w:r>
    </w:p>
    <w:p w14:paraId="383A510A" w14:textId="77777777" w:rsidR="00937764" w:rsidRPr="00B929DC" w:rsidRDefault="00937764" w:rsidP="00937764">
      <w:pPr>
        <w:spacing w:before="120" w:after="120"/>
        <w:ind w:left="2880" w:hanging="720"/>
        <w:jc w:val="both"/>
        <w:outlineLvl w:val="2"/>
        <w:rPr>
          <w:szCs w:val="20"/>
        </w:rPr>
      </w:pPr>
      <w:r w:rsidRPr="00B929DC">
        <w:rPr>
          <w:szCs w:val="20"/>
        </w:rPr>
        <w:lastRenderedPageBreak/>
        <w:t>(iv)</w:t>
      </w:r>
      <w:r w:rsidRPr="00B929DC">
        <w:rPr>
          <w:szCs w:val="20"/>
        </w:rPr>
        <w:tab/>
        <w:t>The Black Start Resource has failed to start when required under this Agreement, and has not passed a subsequent Black Start Resource Availability Test; or</w:t>
      </w:r>
    </w:p>
    <w:p w14:paraId="3043C1FA" w14:textId="77777777" w:rsidR="00937764" w:rsidRPr="00B929DC" w:rsidRDefault="00937764" w:rsidP="00937764">
      <w:pPr>
        <w:spacing w:before="120" w:after="120"/>
        <w:ind w:left="2880" w:hanging="720"/>
      </w:pPr>
      <w:r w:rsidRPr="00B929DC">
        <w:t>(v)</w:t>
      </w:r>
      <w:r w:rsidRPr="00B929DC">
        <w:tab/>
        <w:t>The Black Start Resource failed to perform when issued a Dispatch Instruction to come On-Line any time other than for BSS and has not passed a subsequent Black Start Resource Availability Test.</w:t>
      </w:r>
    </w:p>
    <w:p w14:paraId="32756964" w14:textId="77777777" w:rsidR="00937764" w:rsidRPr="00B929DC" w:rsidRDefault="00937764" w:rsidP="00937764">
      <w:pPr>
        <w:spacing w:before="120" w:after="120"/>
        <w:ind w:left="2160" w:hanging="720"/>
        <w:rPr>
          <w:szCs w:val="20"/>
        </w:rPr>
      </w:pPr>
      <w:r w:rsidRPr="00B929DC">
        <w:rPr>
          <w:szCs w:val="20"/>
        </w:rPr>
        <w:t>(c)</w:t>
      </w:r>
      <w:r w:rsidRPr="00B929DC">
        <w:rPr>
          <w:szCs w:val="20"/>
        </w:rPr>
        <w:tab/>
        <w:t>ERCOT shall use the Black Start Resource’s Availability Plan as the source of Black Start Resource availability information.</w:t>
      </w:r>
    </w:p>
    <w:p w14:paraId="5D58E570"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“Black Start Service Hourly Rolling Equivalent Availability Factor (BSSHREAF)” means, with respect to a given hour, the quotient (expressed as a percentage) of (a) the number of hours, including the given hour and the immediately preceding 4,379 hours, in which the Black Start Resource was Available, divided by (b) 4,380; provided that, to the extent that 4,379 hours have not elapsed since the Start Date (the difference between 4,379 and the hours that have elapsed being referred to herein as the “Assumed Hours”), the Black Start Resource shall be deemed, for purposes of this calculation, to be Available for the Assumed Hour unless the Black Start Resource has failed to perform in response to a blackout event or when a Dispatch Instruction to come On-Line has been issued.  Participant’s failure to perform shall be subject to possible claw-back of its Hourly Standby Fee and reduced payment during the Assumed Hours period.  A Force Majeure Event is treated the same as any other cause for unavailability for the purposes of calculating BSSHREAF.</w:t>
      </w:r>
    </w:p>
    <w:p w14:paraId="3666D7CC" w14:textId="77777777" w:rsidR="00937764" w:rsidRPr="00B929DC" w:rsidRDefault="00937764" w:rsidP="00937764">
      <w:pPr>
        <w:spacing w:before="120" w:after="120"/>
        <w:ind w:left="1440" w:hanging="720"/>
        <w:rPr>
          <w:szCs w:val="20"/>
        </w:rPr>
      </w:pPr>
      <w:r w:rsidRPr="00B929DC">
        <w:rPr>
          <w:szCs w:val="20"/>
        </w:rPr>
        <w:t>(3)</w:t>
      </w:r>
      <w:r w:rsidRPr="00B929DC">
        <w:rPr>
          <w:szCs w:val="20"/>
        </w:rPr>
        <w:tab/>
        <w:t>“Hourly Standby Fee” means, with respect to a given hour, the result determined from the following table:</w:t>
      </w:r>
    </w:p>
    <w:tbl>
      <w:tblPr>
        <w:tblW w:w="8316" w:type="dxa"/>
        <w:tblInd w:w="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80"/>
        <w:gridCol w:w="4536"/>
      </w:tblGrid>
      <w:tr w:rsidR="00937764" w:rsidRPr="00B929DC" w14:paraId="23B3B0CC" w14:textId="77777777" w:rsidTr="00CC5B4E">
        <w:trPr>
          <w:cantSplit/>
          <w:trHeight w:val="435"/>
        </w:trPr>
        <w:tc>
          <w:tcPr>
            <w:tcW w:w="3780" w:type="dxa"/>
            <w:tcBorders>
              <w:bottom w:val="single" w:sz="4" w:space="0" w:color="auto"/>
            </w:tcBorders>
          </w:tcPr>
          <w:p w14:paraId="22718C58" w14:textId="77777777" w:rsidR="00937764" w:rsidRPr="00B929DC" w:rsidRDefault="00937764" w:rsidP="00CC5B4E">
            <w:pPr>
              <w:spacing w:before="120" w:after="120"/>
              <w:jc w:val="both"/>
            </w:pPr>
            <w:r w:rsidRPr="00B929DC">
              <w:t>Black Start Service Hourly Rolling Availability Factor (BSSHREAF)</w:t>
            </w:r>
          </w:p>
        </w:tc>
        <w:tc>
          <w:tcPr>
            <w:tcW w:w="4536" w:type="dxa"/>
            <w:tcBorders>
              <w:bottom w:val="single" w:sz="4" w:space="0" w:color="auto"/>
            </w:tcBorders>
          </w:tcPr>
          <w:p w14:paraId="7921E0A2" w14:textId="77777777" w:rsidR="00937764" w:rsidRPr="00B929DC" w:rsidRDefault="00937764" w:rsidP="00CC5B4E">
            <w:pPr>
              <w:spacing w:before="120" w:after="120"/>
              <w:jc w:val="both"/>
            </w:pPr>
            <w:r w:rsidRPr="00B929DC">
              <w:t>Hourly Standby Fee</w:t>
            </w:r>
          </w:p>
        </w:tc>
      </w:tr>
      <w:tr w:rsidR="00937764" w:rsidRPr="00B929DC" w14:paraId="56C3931F" w14:textId="77777777" w:rsidTr="00CC5B4E">
        <w:trPr>
          <w:cantSplit/>
        </w:trPr>
        <w:tc>
          <w:tcPr>
            <w:tcW w:w="3780" w:type="dxa"/>
            <w:tcBorders>
              <w:top w:val="single" w:sz="4" w:space="0" w:color="auto"/>
            </w:tcBorders>
          </w:tcPr>
          <w:p w14:paraId="3F924505" w14:textId="77777777" w:rsidR="00937764" w:rsidRPr="00B929DC" w:rsidRDefault="00937764" w:rsidP="00CC5B4E">
            <w:pPr>
              <w:spacing w:before="120" w:after="120"/>
              <w:jc w:val="both"/>
            </w:pPr>
            <w:r w:rsidRPr="00B929DC">
              <w:t>If BSSHREAF is more than or equal to 85%</w:t>
            </w:r>
          </w:p>
        </w:tc>
        <w:tc>
          <w:tcPr>
            <w:tcW w:w="4536" w:type="dxa"/>
            <w:tcBorders>
              <w:top w:val="single" w:sz="4" w:space="0" w:color="auto"/>
            </w:tcBorders>
          </w:tcPr>
          <w:p w14:paraId="696EB285" w14:textId="77777777" w:rsidR="00937764" w:rsidRPr="00B929DC" w:rsidRDefault="00937764" w:rsidP="00CC5B4E">
            <w:pPr>
              <w:spacing w:before="120" w:after="120"/>
              <w:jc w:val="both"/>
            </w:pPr>
            <w:r w:rsidRPr="00B929DC">
              <w:t>Hourly Standby Price ($)</w:t>
            </w:r>
          </w:p>
        </w:tc>
      </w:tr>
      <w:tr w:rsidR="00937764" w:rsidRPr="00B929DC" w14:paraId="5B4F8F99" w14:textId="77777777" w:rsidTr="00CC5B4E">
        <w:trPr>
          <w:cantSplit/>
        </w:trPr>
        <w:tc>
          <w:tcPr>
            <w:tcW w:w="3780" w:type="dxa"/>
          </w:tcPr>
          <w:p w14:paraId="27F0014D" w14:textId="77777777" w:rsidR="00937764" w:rsidRPr="00B929DC" w:rsidRDefault="00937764" w:rsidP="00CC5B4E">
            <w:pPr>
              <w:spacing w:before="120" w:after="120"/>
              <w:jc w:val="both"/>
            </w:pPr>
            <w:r w:rsidRPr="00B929DC">
              <w:t>If BSSHREAF is less than 85% but more than 35%</w:t>
            </w:r>
          </w:p>
        </w:tc>
        <w:tc>
          <w:tcPr>
            <w:tcW w:w="4536" w:type="dxa"/>
          </w:tcPr>
          <w:p w14:paraId="3D6EB62C" w14:textId="77777777" w:rsidR="00937764" w:rsidRPr="00B929DC" w:rsidRDefault="00937764" w:rsidP="00CC5B4E">
            <w:pPr>
              <w:spacing w:before="120" w:after="120"/>
              <w:jc w:val="both"/>
            </w:pPr>
            <w:r w:rsidRPr="00B929DC">
              <w:t>Hourly Standby Price * [100%-(85%-BSSHREAF) * 2] ($)</w:t>
            </w:r>
          </w:p>
        </w:tc>
      </w:tr>
      <w:tr w:rsidR="00937764" w:rsidRPr="00B929DC" w14:paraId="2C1BF21D" w14:textId="77777777" w:rsidTr="00CC5B4E">
        <w:trPr>
          <w:cantSplit/>
        </w:trPr>
        <w:tc>
          <w:tcPr>
            <w:tcW w:w="3780" w:type="dxa"/>
          </w:tcPr>
          <w:p w14:paraId="1644C3B7" w14:textId="77777777" w:rsidR="00937764" w:rsidRPr="00B929DC" w:rsidRDefault="00937764" w:rsidP="00CC5B4E">
            <w:pPr>
              <w:spacing w:before="120" w:after="120"/>
              <w:jc w:val="both"/>
            </w:pPr>
            <w:r w:rsidRPr="00B929DC">
              <w:t>If BSSHREAF is equal to or less than 35%</w:t>
            </w:r>
          </w:p>
        </w:tc>
        <w:tc>
          <w:tcPr>
            <w:tcW w:w="4536" w:type="dxa"/>
          </w:tcPr>
          <w:p w14:paraId="671502DE" w14:textId="77777777" w:rsidR="00937764" w:rsidRPr="00B929DC" w:rsidRDefault="00937764" w:rsidP="00CC5B4E">
            <w:pPr>
              <w:spacing w:before="120" w:after="120"/>
              <w:jc w:val="both"/>
            </w:pPr>
            <w:r w:rsidRPr="00B929DC">
              <w:t>Zero</w:t>
            </w:r>
          </w:p>
        </w:tc>
      </w:tr>
    </w:tbl>
    <w:p w14:paraId="472418DA" w14:textId="77777777" w:rsidR="00937764" w:rsidRPr="00B929DC" w:rsidRDefault="00937764" w:rsidP="00937764">
      <w:pPr>
        <w:spacing w:before="240" w:after="120"/>
        <w:rPr>
          <w:u w:val="single"/>
        </w:rPr>
      </w:pPr>
      <w:r w:rsidRPr="00B929DC">
        <w:rPr>
          <w:u w:val="single"/>
        </w:rPr>
        <w:t>Section 10. Default.</w:t>
      </w:r>
    </w:p>
    <w:p w14:paraId="4EDA46A0" w14:textId="77777777" w:rsidR="00937764" w:rsidRPr="00B929DC" w:rsidRDefault="00937764" w:rsidP="00937764">
      <w:pPr>
        <w:spacing w:before="120" w:after="120"/>
        <w:ind w:left="720" w:hanging="720"/>
        <w:rPr>
          <w:szCs w:val="20"/>
        </w:rPr>
      </w:pPr>
      <w:r w:rsidRPr="00B929DC">
        <w:rPr>
          <w:szCs w:val="20"/>
        </w:rPr>
        <w:t>A.</w:t>
      </w:r>
      <w:r w:rsidRPr="00B929DC">
        <w:rPr>
          <w:szCs w:val="20"/>
        </w:rPr>
        <w:tab/>
      </w:r>
      <w:r w:rsidRPr="00B929DC">
        <w:rPr>
          <w:szCs w:val="20"/>
          <w:u w:val="single"/>
        </w:rPr>
        <w:t>Event of Default.</w:t>
      </w:r>
    </w:p>
    <w:p w14:paraId="26D44364"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 xml:space="preserve">Failure </w:t>
      </w:r>
      <w:r w:rsidRPr="00BF0D35">
        <w:t>by Participant to (i) pay when due, any</w:t>
      </w:r>
      <w:r w:rsidRPr="00B929DC">
        <w:rPr>
          <w:szCs w:val="20"/>
        </w:rPr>
        <w:t xml:space="preserve"> payment or </w:t>
      </w:r>
      <w:r w:rsidRPr="00BF0D35">
        <w:t>Financial Security obligation owed to</w:t>
      </w:r>
      <w:r w:rsidRPr="00B929DC">
        <w:rPr>
          <w:szCs w:val="20"/>
        </w:rPr>
        <w:t xml:space="preserve"> ERCOT </w:t>
      </w:r>
      <w:r>
        <w:rPr>
          <w:szCs w:val="20"/>
        </w:rPr>
        <w:t>or its designee</w:t>
      </w:r>
      <w:r w:rsidRPr="00BF0D35">
        <w:t xml:space="preserve">, if applicable, under any agreement with ERCOT (“Payment Breach”), or (ii) designate/maintain an association with a QSE (if required by the ERCOT Protocols) (“QSE Affiliation Breach”), </w:t>
      </w:r>
      <w:r w:rsidRPr="00B929DC">
        <w:rPr>
          <w:szCs w:val="20"/>
        </w:rPr>
        <w:t xml:space="preserve"> shall constitute a material breach and event of default ("Default") unless cured within </w:t>
      </w:r>
      <w:r>
        <w:rPr>
          <w:szCs w:val="20"/>
        </w:rPr>
        <w:lastRenderedPageBreak/>
        <w:t>one (1)</w:t>
      </w:r>
      <w:r w:rsidRPr="00B929DC">
        <w:rPr>
          <w:szCs w:val="20"/>
        </w:rPr>
        <w:t xml:space="preserve"> Business Day after </w:t>
      </w:r>
      <w:r>
        <w:rPr>
          <w:szCs w:val="20"/>
        </w:rPr>
        <w:t>ERCOT delivers</w:t>
      </w:r>
      <w:r w:rsidRPr="00B929DC">
        <w:rPr>
          <w:szCs w:val="20"/>
        </w:rPr>
        <w:t xml:space="preserve"> written notice of the </w:t>
      </w:r>
      <w:r w:rsidRPr="00BF0D35">
        <w:t>breach to Participant. Provided further that if such a material breach, regardless of whether such breach is cured within the allotted time after notice of the material breach, occurs more than three times within a rolling 12-month period, the fourth such breach shall constitute a Default.</w:t>
      </w:r>
    </w:p>
    <w:p w14:paraId="382A0FF2" w14:textId="77777777" w:rsidR="00937764" w:rsidRDefault="00937764" w:rsidP="00937764">
      <w:pPr>
        <w:spacing w:before="120" w:after="120"/>
        <w:ind w:left="1440" w:hanging="720"/>
        <w:rPr>
          <w:szCs w:val="20"/>
        </w:rPr>
      </w:pPr>
      <w:r w:rsidRPr="00B929DC">
        <w:rPr>
          <w:szCs w:val="20"/>
        </w:rPr>
        <w:t>(2)</w:t>
      </w:r>
      <w:r w:rsidRPr="00B929DC">
        <w:rPr>
          <w:szCs w:val="20"/>
        </w:rPr>
        <w:tab/>
      </w:r>
      <w:r>
        <w:rPr>
          <w:szCs w:val="20"/>
        </w:rPr>
        <w:t>A</w:t>
      </w:r>
      <w:r w:rsidRPr="00B929DC">
        <w:rPr>
          <w:szCs w:val="20"/>
        </w:rPr>
        <w:t xml:space="preserve"> material breach other than a </w:t>
      </w:r>
      <w:r w:rsidRPr="00BF0D35">
        <w:t>Payment Breach or a QSE Affiliation Breach includes</w:t>
      </w:r>
      <w:r w:rsidRPr="00B929DC">
        <w:rPr>
          <w:szCs w:val="20"/>
        </w:rPr>
        <w:t xml:space="preserve"> any material failure by Participant to comply with the ERCOT Protocols</w:t>
      </w:r>
      <w:r>
        <w:rPr>
          <w:szCs w:val="20"/>
        </w:rPr>
        <w:t>.</w:t>
      </w:r>
      <w:r w:rsidRPr="00B929DC">
        <w:rPr>
          <w:szCs w:val="20"/>
        </w:rPr>
        <w:t xml:space="preserve"> </w:t>
      </w:r>
      <w:r>
        <w:rPr>
          <w:szCs w:val="20"/>
        </w:rPr>
        <w:t xml:space="preserve"> </w:t>
      </w:r>
      <w:r w:rsidRPr="00BF0D35">
        <w:t xml:space="preserve">A material breach under this subsection shall constitute an event of Default by Participant </w:t>
      </w:r>
      <w:r w:rsidRPr="00B929DC">
        <w:rPr>
          <w:szCs w:val="20"/>
        </w:rPr>
        <w:t xml:space="preserve">unless cured within </w:t>
      </w:r>
      <w:r>
        <w:rPr>
          <w:szCs w:val="20"/>
        </w:rPr>
        <w:t>fourteen (</w:t>
      </w:r>
      <w:r w:rsidRPr="00B929DC">
        <w:rPr>
          <w:szCs w:val="20"/>
        </w:rPr>
        <w:t>14</w:t>
      </w:r>
      <w:r>
        <w:rPr>
          <w:szCs w:val="20"/>
        </w:rPr>
        <w:t>)</w:t>
      </w:r>
      <w:r w:rsidRPr="00B929DC">
        <w:rPr>
          <w:szCs w:val="20"/>
        </w:rPr>
        <w:t xml:space="preserve"> Business Days after delivery by ERCOT of written notice of the material breach to Participant.  </w:t>
      </w:r>
    </w:p>
    <w:p w14:paraId="40B28EBB" w14:textId="77777777" w:rsidR="00937764" w:rsidRPr="00BF0D35" w:rsidRDefault="00937764" w:rsidP="00937764">
      <w:pPr>
        <w:pStyle w:val="List2"/>
        <w:spacing w:before="240"/>
        <w:ind w:firstLine="0"/>
        <w:jc w:val="both"/>
      </w:pPr>
      <w:r w:rsidRPr="00B929DC">
        <w:t>Participant must begin work or other efforts within three</w:t>
      </w:r>
      <w:r>
        <w:t xml:space="preserve"> (3)</w:t>
      </w:r>
      <w:r w:rsidRPr="00B929DC">
        <w:t xml:space="preserve"> Business Days to cure such material breach after delivery of </w:t>
      </w:r>
      <w:r>
        <w:t>the</w:t>
      </w:r>
      <w:r w:rsidRPr="00B929DC">
        <w:t xml:space="preserve"> breach </w:t>
      </w:r>
      <w:r>
        <w:t xml:space="preserve">notice </w:t>
      </w:r>
      <w:r w:rsidRPr="00B929DC">
        <w:t xml:space="preserve">by </w:t>
      </w:r>
      <w:r>
        <w:t>ERCOT,</w:t>
      </w:r>
      <w:r w:rsidRPr="00B929DC">
        <w:t xml:space="preserve"> and must prosecute such work or other efforts with reasonable diligence until the breach is cured.  Provided further that if a material breach, regardless of whether such breach is </w:t>
      </w:r>
      <w:r w:rsidRPr="00BF0D35">
        <w:t xml:space="preserve">cured within the allotted time after notice of the material breach, occurs more than three (3) times within a 12-month period, the fourth such breach shall constitute a Default.  </w:t>
      </w:r>
    </w:p>
    <w:p w14:paraId="1D1A7148" w14:textId="77777777" w:rsidR="00937764" w:rsidRDefault="00937764" w:rsidP="00937764">
      <w:pPr>
        <w:spacing w:before="120" w:after="120"/>
        <w:ind w:left="1440"/>
        <w:jc w:val="both"/>
      </w:pPr>
      <w:r w:rsidRPr="00BF0D35">
        <w:t xml:space="preserve">A material breach under this subsection shall not result in a Default if the breach cannot reasonably be </w:t>
      </w:r>
      <w:r w:rsidRPr="00B929DC">
        <w:rPr>
          <w:szCs w:val="20"/>
        </w:rPr>
        <w:t xml:space="preserve">cured within </w:t>
      </w:r>
      <w:r w:rsidRPr="00BF0D35">
        <w:t>fourteen (14) Business Days, and Participant:</w:t>
      </w:r>
    </w:p>
    <w:p w14:paraId="1A78865D" w14:textId="77777777" w:rsidR="00937764" w:rsidRPr="00CA7238" w:rsidRDefault="00937764" w:rsidP="00937764">
      <w:pPr>
        <w:spacing w:before="120" w:after="120"/>
        <w:ind w:left="2160" w:hanging="720"/>
        <w:jc w:val="both"/>
        <w:rPr>
          <w:szCs w:val="20"/>
        </w:rPr>
      </w:pPr>
      <w:r w:rsidRPr="00CA7238">
        <w:rPr>
          <w:szCs w:val="20"/>
        </w:rPr>
        <w:t xml:space="preserve">(a)  </w:t>
      </w:r>
      <w:r w:rsidRPr="00CA7238">
        <w:rPr>
          <w:szCs w:val="20"/>
        </w:rPr>
        <w:tab/>
        <w:t>Promptly provides ERCOT with written notice of the reasons why the breach cannot reasonably be cured</w:t>
      </w:r>
      <w:r w:rsidRPr="00B929DC">
        <w:rPr>
          <w:szCs w:val="20"/>
        </w:rPr>
        <w:t xml:space="preserve"> within </w:t>
      </w:r>
      <w:r w:rsidRPr="00CA7238">
        <w:rPr>
          <w:szCs w:val="20"/>
        </w:rPr>
        <w:t xml:space="preserve">fourteen (14) Business Days; </w:t>
      </w:r>
    </w:p>
    <w:p w14:paraId="1CC761E6" w14:textId="77777777" w:rsidR="00937764" w:rsidRPr="00E9101C" w:rsidRDefault="00937764" w:rsidP="00937764">
      <w:pPr>
        <w:spacing w:before="120" w:after="120"/>
        <w:ind w:left="2160" w:hanging="720"/>
        <w:jc w:val="both"/>
        <w:rPr>
          <w:szCs w:val="20"/>
        </w:rPr>
      </w:pPr>
      <w:r w:rsidRPr="00CA7238">
        <w:rPr>
          <w:szCs w:val="20"/>
        </w:rPr>
        <w:t>(b)</w:t>
      </w:r>
      <w:r w:rsidRPr="00CA7238">
        <w:rPr>
          <w:szCs w:val="20"/>
        </w:rPr>
        <w:tab/>
        <w:t xml:space="preserve">Begins to work or other efforts to cure the breach within three (3) Business Days after ERCOT’s delivery of the notice to Participant; and </w:t>
      </w:r>
    </w:p>
    <w:p w14:paraId="28036C4E" w14:textId="77777777" w:rsidR="00937764" w:rsidRPr="00E9101C" w:rsidRDefault="00937764" w:rsidP="00937764">
      <w:pPr>
        <w:spacing w:before="120" w:after="120"/>
        <w:ind w:left="2160" w:hanging="720"/>
        <w:jc w:val="both"/>
        <w:rPr>
          <w:szCs w:val="20"/>
        </w:rPr>
      </w:pPr>
      <w:r w:rsidRPr="00E9101C">
        <w:rPr>
          <w:szCs w:val="20"/>
        </w:rPr>
        <w:t xml:space="preserve">(c) </w:t>
      </w:r>
      <w:r w:rsidRPr="00E9101C">
        <w:rPr>
          <w:szCs w:val="20"/>
        </w:rPr>
        <w:tab/>
        <w:t>Prosecutes the curative work or efforts with reasonable diligence until the curative work or efforts are completed.</w:t>
      </w:r>
    </w:p>
    <w:p w14:paraId="265EA535" w14:textId="77777777" w:rsidR="00937764" w:rsidRPr="00CA7238" w:rsidRDefault="00937764" w:rsidP="00937764">
      <w:pPr>
        <w:pStyle w:val="List2"/>
        <w:spacing w:before="240"/>
        <w:jc w:val="both"/>
      </w:pPr>
      <w:r>
        <w:t>(3)</w:t>
      </w:r>
      <w:r>
        <w:tab/>
      </w:r>
      <w:r w:rsidRPr="00BF0D35">
        <w:t>The occurrence and continuation of any of the following events shall constitute an automatic Default by Participant:</w:t>
      </w:r>
    </w:p>
    <w:p w14:paraId="17F4B6ED" w14:textId="77777777" w:rsidR="00937764" w:rsidRPr="00B929DC" w:rsidRDefault="00937764" w:rsidP="00937764">
      <w:pPr>
        <w:spacing w:before="120" w:after="120"/>
        <w:ind w:left="2160" w:hanging="720"/>
        <w:jc w:val="both"/>
        <w:rPr>
          <w:szCs w:val="20"/>
        </w:rPr>
      </w:pPr>
      <w:r w:rsidRPr="00B929DC">
        <w:rPr>
          <w:szCs w:val="20"/>
        </w:rPr>
        <w:t>(</w:t>
      </w:r>
      <w:r>
        <w:rPr>
          <w:szCs w:val="20"/>
        </w:rPr>
        <w:t>a</w:t>
      </w:r>
      <w:r w:rsidRPr="00B929DC">
        <w:rPr>
          <w:szCs w:val="20"/>
        </w:rPr>
        <w:t>)</w:t>
      </w:r>
      <w:r w:rsidRPr="00B929DC">
        <w:rPr>
          <w:szCs w:val="20"/>
        </w:rPr>
        <w:tab/>
        <w:t>Participant becomes Bankrupt, except for the filing of a petition in involuntary bankruptcy, or similar involuntary proceeding, that is dismissed within 90 days thereafter</w:t>
      </w:r>
      <w:r>
        <w:rPr>
          <w:szCs w:val="20"/>
        </w:rPr>
        <w:t>;</w:t>
      </w:r>
    </w:p>
    <w:p w14:paraId="221A5F51" w14:textId="77777777" w:rsidR="00937764" w:rsidRPr="00B929DC" w:rsidRDefault="00937764" w:rsidP="00937764">
      <w:pPr>
        <w:spacing w:before="120" w:after="120"/>
        <w:ind w:left="2160" w:hanging="720"/>
        <w:jc w:val="both"/>
        <w:rPr>
          <w:szCs w:val="20"/>
        </w:rPr>
      </w:pPr>
      <w:r w:rsidRPr="00B929DC">
        <w:rPr>
          <w:szCs w:val="20"/>
        </w:rPr>
        <w:t>(</w:t>
      </w:r>
      <w:r>
        <w:rPr>
          <w:szCs w:val="20"/>
        </w:rPr>
        <w:t>b</w:t>
      </w:r>
      <w:r w:rsidRPr="00B929DC">
        <w:rPr>
          <w:szCs w:val="20"/>
        </w:rPr>
        <w:t>)</w:t>
      </w:r>
      <w:r w:rsidRPr="00B929DC">
        <w:rPr>
          <w:szCs w:val="20"/>
        </w:rPr>
        <w:tab/>
        <w:t>The Black Start Resource’s operation is abandoned without an intent to return it to operation during the Full Term;</w:t>
      </w:r>
    </w:p>
    <w:p w14:paraId="68C76942" w14:textId="77777777" w:rsidR="00937764" w:rsidRPr="00B929DC" w:rsidRDefault="00937764" w:rsidP="00937764">
      <w:pPr>
        <w:spacing w:before="120" w:after="120"/>
        <w:ind w:left="2160" w:hanging="720"/>
        <w:jc w:val="both"/>
        <w:rPr>
          <w:szCs w:val="20"/>
        </w:rPr>
      </w:pPr>
      <w:r w:rsidRPr="00B929DC">
        <w:rPr>
          <w:szCs w:val="20"/>
        </w:rPr>
        <w:t>(</w:t>
      </w:r>
      <w:r>
        <w:rPr>
          <w:szCs w:val="20"/>
        </w:rPr>
        <w:t>c</w:t>
      </w:r>
      <w:r w:rsidRPr="00B929DC">
        <w:rPr>
          <w:szCs w:val="20"/>
        </w:rPr>
        <w:t>)</w:t>
      </w:r>
      <w:r w:rsidRPr="00B929DC">
        <w:rPr>
          <w:szCs w:val="20"/>
        </w:rPr>
        <w:tab/>
        <w:t>At any time, the Black Start Service Hourly Rolling Equivalent Availability Factor (BSSHREAF) is equal to or less than 50%</w:t>
      </w:r>
      <w:r>
        <w:rPr>
          <w:szCs w:val="20"/>
        </w:rPr>
        <w:t>; or</w:t>
      </w:r>
    </w:p>
    <w:p w14:paraId="451E0A14" w14:textId="77777777" w:rsidR="00937764" w:rsidRPr="00B929DC" w:rsidRDefault="00937764" w:rsidP="00937764">
      <w:pPr>
        <w:spacing w:before="120" w:after="120"/>
        <w:ind w:left="2160" w:hanging="720"/>
        <w:jc w:val="both"/>
        <w:rPr>
          <w:szCs w:val="20"/>
        </w:rPr>
      </w:pPr>
      <w:r w:rsidRPr="00B929DC">
        <w:rPr>
          <w:szCs w:val="20"/>
        </w:rPr>
        <w:t>(</w:t>
      </w:r>
      <w:r>
        <w:rPr>
          <w:szCs w:val="20"/>
        </w:rPr>
        <w:t>d</w:t>
      </w:r>
      <w:r w:rsidRPr="00B929DC">
        <w:rPr>
          <w:szCs w:val="20"/>
        </w:rPr>
        <w:t>)</w:t>
      </w:r>
      <w:r w:rsidRPr="00B929DC">
        <w:rPr>
          <w:szCs w:val="20"/>
        </w:rPr>
        <w:tab/>
        <w:t xml:space="preserve">An Available Black Start Resource fails to perform successfully as required during a Partial Blackout or Blackout. </w:t>
      </w:r>
    </w:p>
    <w:p w14:paraId="2C7579D5" w14:textId="77777777" w:rsidR="00937764" w:rsidRPr="00B929DC" w:rsidRDefault="00937764" w:rsidP="00937764">
      <w:pPr>
        <w:spacing w:before="120" w:after="120"/>
        <w:ind w:left="1440" w:hanging="720"/>
        <w:jc w:val="both"/>
        <w:rPr>
          <w:szCs w:val="20"/>
        </w:rPr>
      </w:pPr>
      <w:r w:rsidRPr="00B929DC">
        <w:rPr>
          <w:szCs w:val="20"/>
        </w:rPr>
        <w:t>(</w:t>
      </w:r>
      <w:r>
        <w:rPr>
          <w:szCs w:val="20"/>
        </w:rPr>
        <w:t>4</w:t>
      </w:r>
      <w:r w:rsidRPr="00B929DC">
        <w:rPr>
          <w:szCs w:val="20"/>
        </w:rPr>
        <w:t>)</w:t>
      </w:r>
      <w:r w:rsidRPr="00B929DC">
        <w:rPr>
          <w:szCs w:val="20"/>
        </w:rPr>
        <w:tab/>
        <w:t xml:space="preserve">Except as </w:t>
      </w:r>
      <w:r>
        <w:rPr>
          <w:szCs w:val="20"/>
        </w:rPr>
        <w:t xml:space="preserve">otherwise </w:t>
      </w:r>
      <w:r w:rsidRPr="00B929DC">
        <w:rPr>
          <w:szCs w:val="20"/>
        </w:rPr>
        <w:t xml:space="preserve">excused </w:t>
      </w:r>
      <w:r>
        <w:rPr>
          <w:szCs w:val="20"/>
        </w:rPr>
        <w:t>herein</w:t>
      </w:r>
      <w:r w:rsidRPr="00B929DC">
        <w:rPr>
          <w:szCs w:val="20"/>
        </w:rPr>
        <w:t xml:space="preserve">, a material breach of this Agreement by ERCOT, including any material failure by ERCOT to comply with the ERCOT Protocols, other than a </w:t>
      </w:r>
      <w:r>
        <w:rPr>
          <w:szCs w:val="20"/>
        </w:rPr>
        <w:t>Payment Breach</w:t>
      </w:r>
      <w:r w:rsidRPr="00B929DC">
        <w:rPr>
          <w:szCs w:val="20"/>
        </w:rPr>
        <w:t xml:space="preserve">, shall constitute a Default by ERCOT unless cured within </w:t>
      </w:r>
      <w:r>
        <w:rPr>
          <w:szCs w:val="20"/>
        </w:rPr>
        <w:t>fourteen (</w:t>
      </w:r>
      <w:r w:rsidRPr="00B929DC">
        <w:rPr>
          <w:szCs w:val="20"/>
        </w:rPr>
        <w:t>14</w:t>
      </w:r>
      <w:r>
        <w:rPr>
          <w:szCs w:val="20"/>
        </w:rPr>
        <w:t>)</w:t>
      </w:r>
      <w:r w:rsidRPr="00B929DC">
        <w:rPr>
          <w:szCs w:val="20"/>
        </w:rPr>
        <w:t xml:space="preserve"> Business Days after delivery by Participant of </w:t>
      </w:r>
      <w:r w:rsidRPr="00B929DC">
        <w:rPr>
          <w:szCs w:val="20"/>
        </w:rPr>
        <w:lastRenderedPageBreak/>
        <w:t>written notice of the material breach to ERCOT.  ERCOT must begin work or other efforts within three</w:t>
      </w:r>
      <w:r>
        <w:rPr>
          <w:szCs w:val="20"/>
        </w:rPr>
        <w:t xml:space="preserve"> (3)</w:t>
      </w:r>
      <w:r w:rsidRPr="00B929DC">
        <w:rPr>
          <w:szCs w:val="20"/>
        </w:rPr>
        <w:t xml:space="preserve">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w:t>
      </w:r>
      <w:r>
        <w:rPr>
          <w:szCs w:val="20"/>
        </w:rPr>
        <w:t xml:space="preserve">(3) </w:t>
      </w:r>
      <w:r w:rsidRPr="00B929DC">
        <w:rPr>
          <w:szCs w:val="20"/>
        </w:rPr>
        <w:t>times within a 12-month period, the fourth such breach shall constitute a Default.</w:t>
      </w:r>
    </w:p>
    <w:p w14:paraId="31CFAEAE" w14:textId="77777777" w:rsidR="00937764" w:rsidRPr="00B929DC" w:rsidRDefault="00937764" w:rsidP="00937764">
      <w:pPr>
        <w:spacing w:before="120" w:after="120"/>
        <w:ind w:left="1440" w:hanging="720"/>
        <w:jc w:val="both"/>
        <w:rPr>
          <w:szCs w:val="20"/>
        </w:rPr>
      </w:pPr>
      <w:r w:rsidRPr="00B929DC">
        <w:rPr>
          <w:szCs w:val="20"/>
        </w:rPr>
        <w:t>(5)</w:t>
      </w:r>
      <w:r w:rsidRPr="00B929DC">
        <w:rPr>
          <w:szCs w:val="20"/>
        </w:rPr>
        <w:tab/>
        <w:t>If, due to a Force Majeure Event, a Party is in breach with respect to any obligation hereunder, such breach shall not result in a Default by that Party.</w:t>
      </w:r>
    </w:p>
    <w:p w14:paraId="076D1BF0" w14:textId="77777777" w:rsidR="00937764" w:rsidRPr="00B929DC" w:rsidRDefault="00937764" w:rsidP="00937764">
      <w:pPr>
        <w:spacing w:before="120" w:after="120"/>
        <w:ind w:left="1440" w:hanging="720"/>
        <w:jc w:val="both"/>
        <w:rPr>
          <w:szCs w:val="20"/>
        </w:rPr>
      </w:pPr>
      <w:r>
        <w:rPr>
          <w:szCs w:val="20"/>
        </w:rPr>
        <w:t>(6)</w:t>
      </w:r>
      <w:r>
        <w:rPr>
          <w:szCs w:val="20"/>
        </w:rPr>
        <w:tab/>
        <w:t xml:space="preserve">Notwithstanding anything to the contrary, if Participant uses a </w:t>
      </w:r>
      <w:r w:rsidRPr="00004FDF">
        <w:rPr>
          <w:szCs w:val="20"/>
        </w:rPr>
        <w:t>Switchable Generation Resource (SWGR</w:t>
      </w:r>
      <w:r>
        <w:rPr>
          <w:szCs w:val="20"/>
        </w:rPr>
        <w:t xml:space="preserve">) as the Black Start Resource, the requirements or instructions of another Control Area Operator </w:t>
      </w:r>
      <w:r>
        <w:t>shall not constitute a Force Majeure Event or otherwise excuse the Participant from providing BSS or performing its obligations under this Agreement.</w:t>
      </w:r>
    </w:p>
    <w:p w14:paraId="7FD567AD" w14:textId="77777777" w:rsidR="00937764" w:rsidRPr="00B929DC" w:rsidRDefault="00937764" w:rsidP="00937764">
      <w:pPr>
        <w:spacing w:before="120" w:after="120"/>
        <w:ind w:left="720" w:hanging="720"/>
        <w:rPr>
          <w:szCs w:val="20"/>
        </w:rPr>
      </w:pPr>
      <w:r w:rsidRPr="00B929DC">
        <w:rPr>
          <w:szCs w:val="20"/>
        </w:rPr>
        <w:t>B.</w:t>
      </w:r>
      <w:r w:rsidRPr="00B929DC">
        <w:rPr>
          <w:szCs w:val="20"/>
        </w:rPr>
        <w:tab/>
      </w:r>
      <w:r w:rsidRPr="00B929DC">
        <w:rPr>
          <w:szCs w:val="20"/>
          <w:u w:val="single"/>
        </w:rPr>
        <w:t>Remedies for Default.</w:t>
      </w:r>
    </w:p>
    <w:p w14:paraId="38F75F78"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ERCOT’s Remedies for Default.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set-off amounts ERCOT owes to Participant by the amount of any sums owed by Participant to ERCOT, including any amounts owed pursuant to the operation of the Protocols.</w:t>
      </w:r>
    </w:p>
    <w:p w14:paraId="05164FBF"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Participant’s Remedies for Default.</w:t>
      </w:r>
    </w:p>
    <w:p w14:paraId="43FDFAFF" w14:textId="77777777" w:rsidR="00937764" w:rsidRPr="00B929DC" w:rsidRDefault="00937764" w:rsidP="00937764">
      <w:pPr>
        <w:spacing w:before="120" w:after="120"/>
        <w:ind w:left="2160" w:hanging="720"/>
        <w:rPr>
          <w:szCs w:val="20"/>
        </w:rPr>
      </w:pPr>
      <w:r w:rsidRPr="00B929DC">
        <w:rPr>
          <w:szCs w:val="20"/>
        </w:rPr>
        <w:t>(a)</w:t>
      </w:r>
      <w:r w:rsidRPr="00B929DC">
        <w:rPr>
          <w:szCs w:val="20"/>
        </w:rPr>
        <w:tab/>
        <w:t>Unless otherwise specified in this Agreement or in the ERCOT Protocols, and subject to the provisions of Section 12, Dispute Resolution, of this Agreement, in the event of a Default by ERCOT, Participant’s remedies shall be limited to:</w:t>
      </w:r>
    </w:p>
    <w:p w14:paraId="0192F3B7" w14:textId="77777777" w:rsidR="00937764" w:rsidRPr="00B929DC" w:rsidRDefault="00937764" w:rsidP="00937764">
      <w:pPr>
        <w:spacing w:before="120" w:after="120"/>
        <w:ind w:left="2880" w:hanging="720"/>
        <w:jc w:val="both"/>
        <w:outlineLvl w:val="2"/>
        <w:rPr>
          <w:szCs w:val="20"/>
        </w:rPr>
      </w:pPr>
      <w:r w:rsidRPr="00B929DC">
        <w:rPr>
          <w:szCs w:val="20"/>
        </w:rPr>
        <w:t>(i)</w:t>
      </w:r>
      <w:r w:rsidRPr="00B929DC">
        <w:rPr>
          <w:szCs w:val="20"/>
        </w:rPr>
        <w:tab/>
        <w:t>Immediate termination of this Agreement upon written notice to ERCOT;</w:t>
      </w:r>
    </w:p>
    <w:p w14:paraId="7D9C563E" w14:textId="77777777" w:rsidR="00937764" w:rsidRPr="00B929DC" w:rsidRDefault="00937764" w:rsidP="00937764">
      <w:pPr>
        <w:spacing w:before="120" w:after="120"/>
        <w:ind w:left="2880" w:hanging="720"/>
        <w:jc w:val="both"/>
        <w:outlineLvl w:val="2"/>
        <w:rPr>
          <w:szCs w:val="20"/>
        </w:rPr>
      </w:pPr>
      <w:r w:rsidRPr="00B929DC">
        <w:rPr>
          <w:szCs w:val="20"/>
        </w:rPr>
        <w:t>(ii)</w:t>
      </w:r>
      <w:r w:rsidRPr="00B929DC">
        <w:rPr>
          <w:szCs w:val="20"/>
        </w:rPr>
        <w:tab/>
        <w:t>Monetary recovery in accordance with the Settlement procedures set forth in the ERCOT Protocols; and</w:t>
      </w:r>
    </w:p>
    <w:p w14:paraId="71A59384" w14:textId="77777777" w:rsidR="00937764" w:rsidRPr="00B929DC" w:rsidRDefault="00937764" w:rsidP="00937764">
      <w:pPr>
        <w:spacing w:before="120" w:after="120"/>
        <w:ind w:left="2880" w:hanging="720"/>
        <w:jc w:val="both"/>
        <w:outlineLvl w:val="2"/>
        <w:rPr>
          <w:szCs w:val="20"/>
        </w:rPr>
      </w:pPr>
      <w:r w:rsidRPr="00B929DC">
        <w:rPr>
          <w:szCs w:val="20"/>
        </w:rPr>
        <w:t>(iii)</w:t>
      </w:r>
      <w:r w:rsidRPr="00B929DC">
        <w:rPr>
          <w:szCs w:val="20"/>
        </w:rPr>
        <w:tab/>
        <w:t>Specific performance.</w:t>
      </w:r>
    </w:p>
    <w:p w14:paraId="7819123B" w14:textId="77777777" w:rsidR="00937764" w:rsidRPr="00B929DC" w:rsidRDefault="00937764" w:rsidP="00937764">
      <w:pPr>
        <w:spacing w:before="120" w:after="120"/>
        <w:ind w:left="2160" w:hanging="720"/>
        <w:rPr>
          <w:szCs w:val="20"/>
        </w:rPr>
      </w:pPr>
      <w:r w:rsidRPr="00B929DC">
        <w:rPr>
          <w:szCs w:val="20"/>
        </w:rPr>
        <w:t>(b)</w:t>
      </w:r>
      <w:r w:rsidRPr="00B929DC">
        <w:rPr>
          <w:szCs w:val="20"/>
        </w:rPr>
        <w:tab/>
        <w:t xml:space="preserve">However, in the event of a material breach by ERCOT of any of its representations, warranties or covenants, Participant’s sole remedy shall be immediate termination of this Agreement upon written notice to ERCOT. </w:t>
      </w:r>
    </w:p>
    <w:p w14:paraId="74DD5532" w14:textId="77777777" w:rsidR="00937764" w:rsidRPr="00B929DC" w:rsidRDefault="00937764" w:rsidP="00937764">
      <w:pPr>
        <w:spacing w:before="120" w:after="120"/>
        <w:ind w:left="1440" w:hanging="720"/>
        <w:rPr>
          <w:szCs w:val="20"/>
        </w:rPr>
      </w:pPr>
      <w:r w:rsidRPr="00B929DC">
        <w:rPr>
          <w:szCs w:val="20"/>
        </w:rPr>
        <w:lastRenderedPageBreak/>
        <w:t>(3)</w:t>
      </w:r>
      <w:r w:rsidRPr="00B929DC">
        <w:rPr>
          <w:szCs w:val="20"/>
        </w:rPr>
        <w:tab/>
        <w:t xml:space="preserve">A Default or breach of this Agreement by a Party shall not relieve either Party of the obligation to comply with the ERCOT Protocols. </w:t>
      </w:r>
    </w:p>
    <w:p w14:paraId="6A1A516D" w14:textId="77777777" w:rsidR="00937764" w:rsidRPr="00B929DC" w:rsidRDefault="00937764" w:rsidP="00937764">
      <w:pPr>
        <w:spacing w:before="120" w:after="120"/>
      </w:pPr>
      <w:r w:rsidRPr="00B929DC">
        <w:t>C.</w:t>
      </w:r>
      <w:r w:rsidRPr="00B929DC">
        <w:tab/>
      </w:r>
      <w:r w:rsidRPr="00B929DC">
        <w:rPr>
          <w:u w:val="single"/>
        </w:rPr>
        <w:t>Force Majeure.</w:t>
      </w:r>
    </w:p>
    <w:p w14:paraId="0EB2C2F4"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w:t>
      </w:r>
      <w:r>
        <w:rPr>
          <w:szCs w:val="20"/>
        </w:rPr>
        <w:t xml:space="preserve">if </w:t>
      </w:r>
      <w:r w:rsidRPr="00B929DC">
        <w:rPr>
          <w:szCs w:val="20"/>
        </w:rPr>
        <w:t xml:space="preserve">followed by written notice) as soon as reasonably practicable, but not later than </w:t>
      </w:r>
      <w:r>
        <w:rPr>
          <w:szCs w:val="20"/>
        </w:rPr>
        <w:t>fourteen (</w:t>
      </w:r>
      <w:r w:rsidRPr="00B929DC">
        <w:rPr>
          <w:szCs w:val="20"/>
        </w:rPr>
        <w:t>14</w:t>
      </w:r>
      <w:r>
        <w:rPr>
          <w:szCs w:val="20"/>
        </w:rPr>
        <w:t>)</w:t>
      </w:r>
      <w:r w:rsidRPr="00B929DC">
        <w:rPr>
          <w:szCs w:val="20"/>
        </w:rPr>
        <w:t xml:space="preserve"> </w:t>
      </w:r>
      <w:r>
        <w:rPr>
          <w:szCs w:val="20"/>
        </w:rPr>
        <w:t xml:space="preserve">calendar </w:t>
      </w:r>
      <w:r w:rsidRPr="00B929DC">
        <w:rPr>
          <w:szCs w:val="20"/>
        </w:rPr>
        <w:t xml:space="preserve">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t>
      </w:r>
    </w:p>
    <w:p w14:paraId="7AEDC3E2"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10(A)(5) above is still effective. </w:t>
      </w:r>
    </w:p>
    <w:p w14:paraId="0E80AC9E" w14:textId="77777777" w:rsidR="00937764" w:rsidRPr="00B929DC" w:rsidRDefault="00937764" w:rsidP="00937764">
      <w:pPr>
        <w:spacing w:before="120" w:after="120"/>
        <w:ind w:left="720" w:hanging="720"/>
        <w:rPr>
          <w:szCs w:val="20"/>
        </w:rPr>
      </w:pPr>
      <w:r w:rsidRPr="00B929DC">
        <w:rPr>
          <w:szCs w:val="20"/>
        </w:rPr>
        <w:t>D.</w:t>
      </w:r>
      <w:r w:rsidRPr="00B929DC">
        <w:rPr>
          <w:szCs w:val="20"/>
        </w:rPr>
        <w:tab/>
      </w:r>
      <w:r w:rsidRPr="00B929DC">
        <w:rPr>
          <w:szCs w:val="20"/>
          <w:u w:val="single"/>
        </w:rPr>
        <w:t>Duty to Mitigate.</w:t>
      </w:r>
      <w:r w:rsidRPr="00B929DC">
        <w:rPr>
          <w:szCs w:val="20"/>
        </w:rPr>
        <w:t xml:space="preserve"> Except as expressly provided otherwise herein, each Party shall use commercially reasonable efforts to mitigate any damages it may incur as a result of the other Party’s performance or non-performance of this Agreement.</w:t>
      </w:r>
    </w:p>
    <w:p w14:paraId="796AD215" w14:textId="77777777" w:rsidR="00937764" w:rsidRPr="00B929DC" w:rsidRDefault="00937764" w:rsidP="00937764">
      <w:pPr>
        <w:spacing w:before="120" w:after="120"/>
        <w:rPr>
          <w:u w:val="single"/>
        </w:rPr>
      </w:pPr>
      <w:r w:rsidRPr="00B929DC">
        <w:rPr>
          <w:u w:val="single"/>
        </w:rPr>
        <w:t>Section 11. Limitation of Damages and Liability and Indemnification.</w:t>
      </w:r>
    </w:p>
    <w:p w14:paraId="120A61AC" w14:textId="77777777" w:rsidR="00937764" w:rsidRPr="00B929DC" w:rsidRDefault="00937764" w:rsidP="00937764">
      <w:pPr>
        <w:spacing w:before="120" w:after="120"/>
        <w:ind w:left="720" w:hanging="720"/>
        <w:rPr>
          <w:szCs w:val="20"/>
        </w:rPr>
      </w:pPr>
      <w:r w:rsidRPr="00B929DC">
        <w:rPr>
          <w:szCs w:val="20"/>
        </w:rPr>
        <w:t>A.</w:t>
      </w:r>
      <w:r w:rsidRPr="00B929DC">
        <w:rPr>
          <w:szCs w:val="20"/>
        </w:rPr>
        <w:tab/>
        <w:t xml:space="preserve">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t>
      </w:r>
    </w:p>
    <w:p w14:paraId="3351C8A5" w14:textId="77777777" w:rsidR="00937764" w:rsidRPr="00B929DC" w:rsidRDefault="00937764" w:rsidP="00937764">
      <w:pPr>
        <w:spacing w:before="120" w:after="120"/>
        <w:ind w:left="720" w:hanging="720"/>
        <w:rPr>
          <w:szCs w:val="20"/>
        </w:rPr>
      </w:pPr>
      <w:r w:rsidRPr="00B929DC">
        <w:rPr>
          <w:szCs w:val="20"/>
        </w:rPr>
        <w:t>B.</w:t>
      </w:r>
      <w:r w:rsidRPr="00B929DC">
        <w:rPr>
          <w:szCs w:val="20"/>
        </w:rPr>
        <w:tab/>
        <w: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t>
      </w:r>
    </w:p>
    <w:p w14:paraId="638B2E84" w14:textId="77777777" w:rsidR="00937764" w:rsidRPr="00B929DC" w:rsidRDefault="00937764" w:rsidP="00937764">
      <w:pPr>
        <w:spacing w:before="120" w:after="120"/>
        <w:ind w:left="720" w:hanging="720"/>
        <w:rPr>
          <w:szCs w:val="20"/>
        </w:rPr>
      </w:pPr>
      <w:r w:rsidRPr="00B929DC">
        <w:rPr>
          <w:szCs w:val="20"/>
        </w:rPr>
        <w:t>C.</w:t>
      </w:r>
      <w:r w:rsidRPr="00B929DC">
        <w:rPr>
          <w:szCs w:val="20"/>
        </w:rPr>
        <w:tab/>
        <w:t xml:space="preserve">The Parties have expressly agreed that, other than subsections A and B of this Section, this Agreement shall not include any other limitations of liability or indemnification </w:t>
      </w:r>
      <w:r w:rsidRPr="00B929DC">
        <w:rPr>
          <w:szCs w:val="20"/>
        </w:rPr>
        <w:lastRenderedPageBreak/>
        <w:t>provisions, and that such issues shall be governed solely by applicable law, in a manner consistent with Section 13(A), Choice of Law and Venue, of this Agreement, regardless of any contrary provisions that may be included in or subsequently added to the ERCOT Protocols (outside of this Agreement).</w:t>
      </w:r>
    </w:p>
    <w:p w14:paraId="6D847037" w14:textId="77777777" w:rsidR="00937764" w:rsidRPr="00B929DC" w:rsidRDefault="00937764" w:rsidP="00937764">
      <w:pPr>
        <w:spacing w:before="120" w:after="120"/>
        <w:rPr>
          <w:u w:val="single"/>
        </w:rPr>
      </w:pPr>
      <w:r w:rsidRPr="00B929DC">
        <w:rPr>
          <w:u w:val="single"/>
        </w:rPr>
        <w:t>Section 12. Dispute Resolution.</w:t>
      </w:r>
    </w:p>
    <w:p w14:paraId="0CD1EE43" w14:textId="77777777" w:rsidR="00937764" w:rsidRPr="00B929DC" w:rsidRDefault="00937764" w:rsidP="00937764">
      <w:pPr>
        <w:spacing w:before="120" w:after="120"/>
        <w:ind w:left="720" w:hanging="720"/>
        <w:rPr>
          <w:szCs w:val="20"/>
        </w:rPr>
      </w:pPr>
      <w:r w:rsidRPr="00B929DC">
        <w:rPr>
          <w:szCs w:val="20"/>
        </w:rPr>
        <w:t>A.</w:t>
      </w:r>
      <w:r w:rsidRPr="00B929DC">
        <w:rPr>
          <w:szCs w:val="20"/>
        </w:rPr>
        <w:tab/>
        <w:t xml:space="preserve">In the event of a dispute, including a dispute regarding a Default, under this Agreement, Parties to this Agreement shall first attempt resolution of the dispute using the applicable dispute resolution procedures set forth in the ERCOT Protocols. </w:t>
      </w:r>
    </w:p>
    <w:p w14:paraId="6CAE329D" w14:textId="77777777" w:rsidR="00937764" w:rsidRPr="00B929DC" w:rsidRDefault="00937764" w:rsidP="00937764">
      <w:pPr>
        <w:spacing w:before="120" w:after="120"/>
        <w:ind w:left="720" w:hanging="720"/>
        <w:rPr>
          <w:szCs w:val="20"/>
        </w:rPr>
      </w:pPr>
      <w:r w:rsidRPr="00B929DC">
        <w:rPr>
          <w:szCs w:val="20"/>
        </w:rPr>
        <w:t>B.</w:t>
      </w:r>
      <w:r w:rsidRPr="00B929DC">
        <w:rPr>
          <w:szCs w:val="20"/>
        </w:rPr>
        <w:tab/>
        <w:t xml:space="preserve">In the event of a dispute, including a dispute regarding a Default, under this Agreement, each Party shall bear its own costs and fees, including, but not limited to attorneys’ fees, court costs, and its share of any mediation or arbitration fees. </w:t>
      </w:r>
    </w:p>
    <w:p w14:paraId="71D8ACAA" w14:textId="77777777" w:rsidR="00937764" w:rsidRPr="00B929DC" w:rsidRDefault="00937764" w:rsidP="00937764">
      <w:pPr>
        <w:spacing w:before="120" w:after="120"/>
        <w:rPr>
          <w:u w:val="single"/>
        </w:rPr>
      </w:pPr>
      <w:r w:rsidRPr="00B929DC">
        <w:rPr>
          <w:u w:val="single"/>
        </w:rPr>
        <w:t>Section 13. Miscellaneous.</w:t>
      </w:r>
    </w:p>
    <w:p w14:paraId="2064EADF" w14:textId="77777777" w:rsidR="00937764" w:rsidRPr="00B929DC" w:rsidRDefault="00937764" w:rsidP="00937764">
      <w:pPr>
        <w:spacing w:before="120" w:after="120"/>
        <w:ind w:left="720" w:hanging="720"/>
        <w:rPr>
          <w:szCs w:val="20"/>
        </w:rPr>
      </w:pPr>
      <w:r w:rsidRPr="00B929DC">
        <w:rPr>
          <w:szCs w:val="20"/>
        </w:rPr>
        <w:t>A.</w:t>
      </w:r>
      <w:r w:rsidRPr="00B929DC">
        <w:rPr>
          <w:szCs w:val="20"/>
        </w:rPr>
        <w:tab/>
      </w:r>
      <w:r w:rsidRPr="00B929DC">
        <w:rPr>
          <w:szCs w:val="20"/>
          <w:u w:val="single"/>
        </w:rPr>
        <w:t>Choice of Law and Venue.</w:t>
      </w:r>
      <w:r w:rsidRPr="00B929DC">
        <w:rPr>
          <w:szCs w:val="20"/>
        </w:rPr>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 </w:t>
      </w:r>
    </w:p>
    <w:p w14:paraId="5A934341" w14:textId="77777777" w:rsidR="00937764" w:rsidRPr="00B929DC" w:rsidRDefault="00937764" w:rsidP="00937764">
      <w:pPr>
        <w:spacing w:before="120" w:after="120"/>
      </w:pPr>
      <w:r w:rsidRPr="00B929DC">
        <w:t>B.</w:t>
      </w:r>
      <w:r w:rsidRPr="00B929DC">
        <w:tab/>
      </w:r>
      <w:r w:rsidRPr="00B929DC">
        <w:rPr>
          <w:u w:val="single"/>
        </w:rPr>
        <w:t>Assignment.</w:t>
      </w:r>
    </w:p>
    <w:p w14:paraId="5E87F113"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p>
    <w:p w14:paraId="2038454A" w14:textId="77777777" w:rsidR="00937764" w:rsidRPr="00B929DC" w:rsidRDefault="00937764" w:rsidP="00937764">
      <w:pPr>
        <w:spacing w:before="120" w:after="120"/>
        <w:ind w:left="2160" w:hanging="720"/>
        <w:rPr>
          <w:szCs w:val="20"/>
        </w:rPr>
      </w:pPr>
      <w:r w:rsidRPr="00B929DC">
        <w:rPr>
          <w:szCs w:val="20"/>
        </w:rPr>
        <w:t>(a)</w:t>
      </w:r>
      <w:r w:rsidRPr="00B929DC">
        <w:rPr>
          <w:szCs w:val="20"/>
        </w:rPr>
        <w:tab/>
        <w:t>Where any such assignment or transfer is to an Affiliate of the Party; or</w:t>
      </w:r>
    </w:p>
    <w:p w14:paraId="29C6E420" w14:textId="77777777" w:rsidR="00937764" w:rsidRPr="00B929DC" w:rsidRDefault="00937764" w:rsidP="00937764">
      <w:pPr>
        <w:spacing w:before="120" w:after="120"/>
        <w:ind w:left="2160" w:hanging="720"/>
        <w:rPr>
          <w:szCs w:val="20"/>
        </w:rPr>
      </w:pPr>
      <w:r w:rsidRPr="00B929DC">
        <w:rPr>
          <w:szCs w:val="20"/>
        </w:rPr>
        <w:t>(b)</w:t>
      </w:r>
      <w:r w:rsidRPr="00B929DC">
        <w:rPr>
          <w:szCs w:val="20"/>
        </w:rPr>
        <w:tab/>
        <w:t>Where any such assignment or transfer is to a successor to or transferee of the direct or indirect ownership or operation of all or part of the Party, or its facilities; or</w:t>
      </w:r>
    </w:p>
    <w:p w14:paraId="4E2A7AF6" w14:textId="77777777" w:rsidR="00937764" w:rsidRPr="00B929DC" w:rsidRDefault="00937764" w:rsidP="00937764">
      <w:pPr>
        <w:spacing w:before="120" w:after="120"/>
        <w:ind w:left="2160" w:hanging="720"/>
        <w:rPr>
          <w:szCs w:val="20"/>
        </w:rPr>
      </w:pPr>
      <w:r w:rsidRPr="00B929DC">
        <w:rPr>
          <w:szCs w:val="20"/>
        </w:rPr>
        <w:t>(c)</w:t>
      </w:r>
      <w:r w:rsidRPr="00B929DC">
        <w:rPr>
          <w:szCs w:val="20"/>
        </w:rPr>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w:t>
      </w:r>
      <w:r w:rsidRPr="00B929DC">
        <w:rPr>
          <w:szCs w:val="20"/>
        </w:rPr>
        <w:lastRenderedPageBreak/>
        <w:t xml:space="preserve">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w:t>
      </w:r>
      <w:r>
        <w:rPr>
          <w:szCs w:val="20"/>
        </w:rPr>
        <w:t xml:space="preserve">of material breach pursuant to Section 10(A), notice </w:t>
      </w:r>
      <w:r w:rsidRPr="00B929DC">
        <w:rPr>
          <w:szCs w:val="20"/>
        </w:rPr>
        <w:t xml:space="preserve">of Default, and an opportunity for the Financing Person to cure </w:t>
      </w:r>
      <w:r w:rsidRPr="00BF0D35">
        <w:t>a material breach pursuant to Section 10(A) prior to it becoming a Default.</w:t>
      </w:r>
      <w:r w:rsidRPr="00B929DC">
        <w:rPr>
          <w:szCs w:val="20"/>
        </w:rPr>
        <w:t xml:space="preserve"> </w:t>
      </w:r>
    </w:p>
    <w:p w14:paraId="4EBC1951"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21240C1F" w14:textId="77777777" w:rsidR="00937764" w:rsidRPr="00B929DC" w:rsidRDefault="00937764" w:rsidP="00937764">
      <w:pPr>
        <w:spacing w:before="120" w:after="120"/>
        <w:ind w:left="720" w:hanging="720"/>
        <w:rPr>
          <w:szCs w:val="20"/>
        </w:rPr>
      </w:pPr>
      <w:r w:rsidRPr="00B929DC">
        <w:rPr>
          <w:szCs w:val="20"/>
        </w:rPr>
        <w:t>C.</w:t>
      </w:r>
      <w:r w:rsidRPr="00B929DC">
        <w:rPr>
          <w:szCs w:val="20"/>
        </w:rPr>
        <w:tab/>
      </w:r>
      <w:r w:rsidRPr="00B929DC">
        <w:rPr>
          <w:szCs w:val="20"/>
          <w:u w:val="single"/>
        </w:rPr>
        <w:t>No Third Party Beneficiary.</w:t>
      </w:r>
      <w:r w:rsidRPr="00B929DC">
        <w:rPr>
          <w:szCs w:val="20"/>
        </w:rPr>
        <w:t xml:space="preserve"> Except with respect to the rights of the Financing Persons in subsection 13(B)(1)(c),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w:t>
      </w:r>
      <w:r>
        <w:rPr>
          <w:szCs w:val="20"/>
        </w:rPr>
        <w:t xml:space="preserve"> </w:t>
      </w:r>
      <w:r w:rsidRPr="00B929DC">
        <w:rPr>
          <w:szCs w:val="20"/>
        </w:rPr>
        <w:t>party beneficiary to this Agreement or the services to be provided hereunder. Nothing in this Agreement shall create a contractual relationship between one Party and the customers of the other Party, nor shall it create a duty of any kind to such customers.</w:t>
      </w:r>
    </w:p>
    <w:p w14:paraId="7EF1D6FA" w14:textId="77777777" w:rsidR="00937764" w:rsidRPr="00B929DC" w:rsidRDefault="00937764" w:rsidP="00937764">
      <w:pPr>
        <w:spacing w:before="120" w:after="120"/>
        <w:ind w:left="720" w:hanging="720"/>
        <w:rPr>
          <w:szCs w:val="20"/>
        </w:rPr>
      </w:pPr>
      <w:r w:rsidRPr="00B929DC">
        <w:rPr>
          <w:szCs w:val="20"/>
        </w:rPr>
        <w:t>D.</w:t>
      </w:r>
      <w:r w:rsidRPr="00B929DC">
        <w:rPr>
          <w:szCs w:val="20"/>
        </w:rPr>
        <w:tab/>
      </w:r>
      <w:r w:rsidRPr="00B929DC">
        <w:rPr>
          <w:szCs w:val="20"/>
          <w:u w:val="single"/>
        </w:rPr>
        <w:t>No Waiver.</w:t>
      </w:r>
      <w:r w:rsidRPr="00B929DC">
        <w:rPr>
          <w:szCs w:val="20"/>
        </w:rPr>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1ED12D3C" w14:textId="77777777" w:rsidR="00937764" w:rsidRPr="00B929DC" w:rsidRDefault="00937764" w:rsidP="00937764">
      <w:pPr>
        <w:spacing w:before="120" w:after="120"/>
        <w:ind w:left="720" w:hanging="720"/>
        <w:rPr>
          <w:szCs w:val="20"/>
        </w:rPr>
      </w:pPr>
      <w:r w:rsidRPr="00B929DC">
        <w:rPr>
          <w:szCs w:val="20"/>
        </w:rPr>
        <w:t>E.</w:t>
      </w:r>
      <w:r w:rsidRPr="00B929DC">
        <w:rPr>
          <w:szCs w:val="20"/>
        </w:rPr>
        <w:tab/>
      </w:r>
      <w:r w:rsidRPr="00B929DC">
        <w:rPr>
          <w:szCs w:val="20"/>
          <w:u w:val="single"/>
        </w:rPr>
        <w:t>Headings.</w:t>
      </w:r>
      <w:r w:rsidRPr="00B929DC">
        <w:rPr>
          <w:szCs w:val="20"/>
        </w:rPr>
        <w:t xml:space="preserve"> Titles and headings of paragraphs and sections within this Agreement are provided merely for convenience and shall not be used or relied upon in construing this Agreement or the Parties’ intentions with respect thereto.</w:t>
      </w:r>
    </w:p>
    <w:p w14:paraId="59C10660" w14:textId="77777777" w:rsidR="00937764" w:rsidRPr="00B929DC" w:rsidRDefault="00937764" w:rsidP="00937764">
      <w:pPr>
        <w:spacing w:before="120" w:after="120"/>
        <w:ind w:left="720" w:hanging="720"/>
        <w:rPr>
          <w:szCs w:val="20"/>
        </w:rPr>
      </w:pPr>
      <w:r w:rsidRPr="00B929DC">
        <w:rPr>
          <w:szCs w:val="20"/>
        </w:rPr>
        <w:t>F.</w:t>
      </w:r>
      <w:r w:rsidRPr="00B929DC">
        <w:rPr>
          <w:szCs w:val="20"/>
        </w:rPr>
        <w:tab/>
      </w:r>
      <w:r w:rsidRPr="00B929DC">
        <w:rPr>
          <w:szCs w:val="20"/>
          <w:u w:val="single"/>
        </w:rPr>
        <w:t>Severability.</w:t>
      </w:r>
      <w:r w:rsidRPr="00B929DC">
        <w:rPr>
          <w:szCs w:val="20"/>
        </w:rPr>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w:t>
      </w:r>
      <w:r w:rsidRPr="00B929DC">
        <w:rPr>
          <w:szCs w:val="20"/>
        </w:rPr>
        <w:lastRenderedPageBreak/>
        <w:t xml:space="preserve">Parties are not able to reach an agreement as the result of such negotiations within </w:t>
      </w:r>
      <w:r>
        <w:rPr>
          <w:szCs w:val="20"/>
        </w:rPr>
        <w:t>fourteen (</w:t>
      </w:r>
      <w:r w:rsidRPr="00B929DC">
        <w:rPr>
          <w:szCs w:val="20"/>
        </w:rPr>
        <w:t>14</w:t>
      </w:r>
      <w:r>
        <w:rPr>
          <w:szCs w:val="20"/>
        </w:rPr>
        <w:t>)</w:t>
      </w:r>
      <w:r w:rsidRPr="00B929DC">
        <w:rPr>
          <w:szCs w:val="20"/>
        </w:rPr>
        <w:t xml:space="preserve"> days, either Party shall have the right to terminate this Agreement on three</w:t>
      </w:r>
      <w:r>
        <w:rPr>
          <w:szCs w:val="20"/>
        </w:rPr>
        <w:t xml:space="preserve"> (3)</w:t>
      </w:r>
      <w:r w:rsidRPr="00B929DC">
        <w:rPr>
          <w:szCs w:val="20"/>
        </w:rPr>
        <w:t xml:space="preserve"> days written notice.</w:t>
      </w:r>
    </w:p>
    <w:p w14:paraId="5D1E77D3" w14:textId="77777777" w:rsidR="00937764" w:rsidRPr="00B929DC" w:rsidRDefault="00937764" w:rsidP="00937764">
      <w:pPr>
        <w:spacing w:before="120" w:after="120"/>
        <w:ind w:left="720" w:hanging="720"/>
        <w:rPr>
          <w:szCs w:val="20"/>
        </w:rPr>
      </w:pPr>
      <w:r w:rsidRPr="00B929DC">
        <w:rPr>
          <w:szCs w:val="20"/>
        </w:rPr>
        <w:t>G.</w:t>
      </w:r>
      <w:r w:rsidRPr="00B929DC">
        <w:rPr>
          <w:szCs w:val="20"/>
        </w:rPr>
        <w:tab/>
      </w:r>
      <w:r w:rsidRPr="00B929DC">
        <w:rPr>
          <w:szCs w:val="20"/>
          <w:u w:val="single"/>
        </w:rPr>
        <w:t>Entire Agreement.</w:t>
      </w:r>
      <w:r w:rsidRPr="00B929DC">
        <w:rPr>
          <w:szCs w:val="20"/>
        </w:rPr>
        <w: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t>
      </w:r>
    </w:p>
    <w:p w14:paraId="74E7C984" w14:textId="77777777" w:rsidR="00937764" w:rsidRPr="00B929DC" w:rsidRDefault="00937764" w:rsidP="00937764">
      <w:pPr>
        <w:spacing w:before="120" w:after="120"/>
        <w:ind w:left="720" w:hanging="720"/>
        <w:rPr>
          <w:szCs w:val="20"/>
        </w:rPr>
      </w:pPr>
      <w:r w:rsidRPr="00B929DC">
        <w:rPr>
          <w:szCs w:val="20"/>
        </w:rPr>
        <w:t>H.</w:t>
      </w:r>
      <w:r w:rsidRPr="00B929DC">
        <w:rPr>
          <w:szCs w:val="20"/>
        </w:rPr>
        <w:tab/>
      </w:r>
      <w:r w:rsidRPr="00B929DC">
        <w:rPr>
          <w:szCs w:val="20"/>
          <w:u w:val="single"/>
        </w:rPr>
        <w:t>Amendment.</w:t>
      </w:r>
      <w:r w:rsidRPr="00B929DC">
        <w:rPr>
          <w:szCs w:val="20"/>
        </w:rPr>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p>
    <w:p w14:paraId="7B2AD46C" w14:textId="77777777" w:rsidR="00937764" w:rsidRPr="00B929DC" w:rsidRDefault="00937764" w:rsidP="00937764">
      <w:pPr>
        <w:spacing w:before="120" w:after="120"/>
        <w:ind w:left="720" w:hanging="720"/>
        <w:rPr>
          <w:szCs w:val="20"/>
        </w:rPr>
      </w:pPr>
      <w:r w:rsidRPr="00B929DC">
        <w:rPr>
          <w:szCs w:val="20"/>
        </w:rPr>
        <w:t>I.</w:t>
      </w:r>
      <w:r w:rsidRPr="00B929DC">
        <w:rPr>
          <w:szCs w:val="20"/>
        </w:rPr>
        <w:tab/>
      </w:r>
      <w:r w:rsidRPr="00B929DC">
        <w:rPr>
          <w:szCs w:val="20"/>
          <w:u w:val="single"/>
        </w:rPr>
        <w:t>ERCOT’s Right to Audit Participant.</w:t>
      </w:r>
      <w:r w:rsidRPr="00B929DC">
        <w:rPr>
          <w:szCs w:val="20"/>
        </w:rPr>
        <w: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t>
      </w:r>
    </w:p>
    <w:p w14:paraId="35241CA9" w14:textId="77777777" w:rsidR="00937764" w:rsidRPr="00B929DC" w:rsidRDefault="00937764" w:rsidP="00937764">
      <w:pPr>
        <w:spacing w:before="120" w:after="120"/>
        <w:ind w:left="720" w:hanging="720"/>
        <w:rPr>
          <w:szCs w:val="20"/>
        </w:rPr>
      </w:pPr>
      <w:r w:rsidRPr="00B929DC">
        <w:rPr>
          <w:szCs w:val="20"/>
        </w:rPr>
        <w:t>J.</w:t>
      </w:r>
      <w:r w:rsidRPr="00B929DC">
        <w:rPr>
          <w:szCs w:val="20"/>
        </w:rPr>
        <w:tab/>
      </w:r>
      <w:r w:rsidRPr="00B929DC">
        <w:rPr>
          <w:szCs w:val="20"/>
          <w:u w:val="single"/>
        </w:rPr>
        <w:t>Participant’s Right to Audit ERCOT.</w:t>
      </w:r>
      <w:r w:rsidRPr="00B929DC">
        <w:rPr>
          <w:szCs w:val="20"/>
        </w:rPr>
        <w:t xml:space="preserve"> Participant’s right to data and audit of ERCOT shall be as described in the ERCOT Protocols and shall not exceed the rights described in the ERCOT Protocols. </w:t>
      </w:r>
    </w:p>
    <w:p w14:paraId="456C48C0" w14:textId="77777777" w:rsidR="00937764" w:rsidRPr="00B929DC" w:rsidRDefault="00937764" w:rsidP="00937764">
      <w:pPr>
        <w:spacing w:before="120" w:after="120"/>
        <w:ind w:left="720" w:hanging="720"/>
        <w:rPr>
          <w:szCs w:val="20"/>
        </w:rPr>
      </w:pPr>
      <w:r w:rsidRPr="00B929DC">
        <w:rPr>
          <w:szCs w:val="20"/>
        </w:rPr>
        <w:t>K.</w:t>
      </w:r>
      <w:r w:rsidRPr="00B929DC">
        <w:rPr>
          <w:szCs w:val="20"/>
        </w:rPr>
        <w:tab/>
      </w:r>
      <w:r w:rsidRPr="00B929DC">
        <w:rPr>
          <w:szCs w:val="20"/>
          <w:u w:val="single"/>
        </w:rPr>
        <w:t>Further Assurances.</w:t>
      </w:r>
      <w:r w:rsidRPr="00B929DC">
        <w:rPr>
          <w:szCs w:val="20"/>
        </w:rPr>
        <w:t xml:space="preserve"> Each Party agrees that during the term of this Agreement it will take such actions, provide such documents, do such things and provide such further assurances as may reasonably be requested by the other Party to permit performance of this Agreement.</w:t>
      </w:r>
    </w:p>
    <w:p w14:paraId="662FC0EB" w14:textId="77777777" w:rsidR="00937764" w:rsidRPr="00B929DC" w:rsidRDefault="00937764" w:rsidP="00937764">
      <w:pPr>
        <w:spacing w:before="120" w:after="120"/>
        <w:ind w:left="720" w:hanging="720"/>
        <w:rPr>
          <w:szCs w:val="20"/>
        </w:rPr>
      </w:pPr>
      <w:r w:rsidRPr="00B929DC">
        <w:rPr>
          <w:szCs w:val="20"/>
        </w:rPr>
        <w:t>L.</w:t>
      </w:r>
      <w:r w:rsidRPr="00B929DC">
        <w:rPr>
          <w:szCs w:val="20"/>
        </w:rPr>
        <w:tab/>
      </w:r>
      <w:r w:rsidRPr="00B929DC">
        <w:rPr>
          <w:szCs w:val="20"/>
          <w:u w:val="single"/>
        </w:rPr>
        <w:t>Conflicts.</w:t>
      </w:r>
      <w:r w:rsidRPr="00B929DC">
        <w:rPr>
          <w:szCs w:val="20"/>
        </w:rPr>
        <w: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w:t>
      </w:r>
      <w:r w:rsidRPr="00B929DC">
        <w:rPr>
          <w:szCs w:val="20"/>
        </w:rPr>
        <w:lastRenderedPageBreak/>
        <w:t xml:space="preserve">conflict between the ERCOT Protocols and this Agreement, the provisions expressly set forth in this Agreement shall control. </w:t>
      </w:r>
    </w:p>
    <w:p w14:paraId="5108E909" w14:textId="77777777" w:rsidR="00937764" w:rsidRPr="00B929DC" w:rsidRDefault="00937764" w:rsidP="00937764">
      <w:pPr>
        <w:spacing w:before="120" w:after="120"/>
        <w:ind w:left="720" w:hanging="720"/>
        <w:rPr>
          <w:szCs w:val="20"/>
        </w:rPr>
      </w:pPr>
      <w:r w:rsidRPr="00B929DC">
        <w:rPr>
          <w:szCs w:val="20"/>
        </w:rPr>
        <w:t>M.</w:t>
      </w:r>
      <w:r w:rsidRPr="00B929DC">
        <w:rPr>
          <w:szCs w:val="20"/>
        </w:rPr>
        <w:tab/>
      </w:r>
      <w:r w:rsidRPr="00B929DC">
        <w:rPr>
          <w:szCs w:val="20"/>
          <w:u w:val="single"/>
        </w:rPr>
        <w:t>No Partnership.</w:t>
      </w:r>
      <w:r w:rsidRPr="00B929DC">
        <w:rPr>
          <w:szCs w:val="20"/>
        </w:rPr>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p>
    <w:p w14:paraId="5DE0ED29" w14:textId="77777777" w:rsidR="00937764" w:rsidRPr="00B929DC" w:rsidRDefault="00937764" w:rsidP="00937764">
      <w:pPr>
        <w:spacing w:before="120" w:after="120"/>
        <w:ind w:left="720" w:hanging="720"/>
        <w:rPr>
          <w:szCs w:val="20"/>
        </w:rPr>
      </w:pPr>
      <w:r w:rsidRPr="00B929DC">
        <w:rPr>
          <w:szCs w:val="20"/>
        </w:rPr>
        <w:t>N.</w:t>
      </w:r>
      <w:r w:rsidRPr="00B929DC">
        <w:rPr>
          <w:szCs w:val="20"/>
        </w:rPr>
        <w:tab/>
      </w:r>
      <w:r w:rsidRPr="00B929DC">
        <w:rPr>
          <w:szCs w:val="20"/>
          <w:u w:val="single"/>
        </w:rPr>
        <w:t>Construction.</w:t>
      </w:r>
      <w:r w:rsidRPr="00B929DC">
        <w:rPr>
          <w:szCs w:val="20"/>
        </w:rPr>
        <w:t xml:space="preserve"> In this Agreement, the following rules of construction apply, unless expressly provided otherwise or unless the context clearly requires otherwise:</w:t>
      </w:r>
    </w:p>
    <w:p w14:paraId="18F73781" w14:textId="77777777" w:rsidR="00937764" w:rsidRPr="00B929DC" w:rsidRDefault="00937764" w:rsidP="00937764">
      <w:pPr>
        <w:spacing w:before="120" w:after="120"/>
        <w:ind w:left="1440" w:hanging="720"/>
        <w:rPr>
          <w:szCs w:val="20"/>
        </w:rPr>
      </w:pPr>
      <w:r w:rsidRPr="00B929DC">
        <w:rPr>
          <w:szCs w:val="20"/>
        </w:rPr>
        <w:t>(1)</w:t>
      </w:r>
      <w:r w:rsidRPr="00B929DC">
        <w:rPr>
          <w:szCs w:val="20"/>
        </w:rPr>
        <w:tab/>
        <w:t>The singular includes the plural, and the plural includes the singular.</w:t>
      </w:r>
    </w:p>
    <w:p w14:paraId="5F192222" w14:textId="77777777" w:rsidR="00937764" w:rsidRPr="00B929DC" w:rsidRDefault="00937764" w:rsidP="00937764">
      <w:pPr>
        <w:spacing w:before="120" w:after="120"/>
        <w:ind w:left="1440" w:hanging="720"/>
        <w:rPr>
          <w:szCs w:val="20"/>
        </w:rPr>
      </w:pPr>
      <w:r w:rsidRPr="00B929DC">
        <w:rPr>
          <w:szCs w:val="20"/>
        </w:rPr>
        <w:t>(2)</w:t>
      </w:r>
      <w:r w:rsidRPr="00B929DC">
        <w:rPr>
          <w:szCs w:val="20"/>
        </w:rPr>
        <w:tab/>
        <w:t>The present tense includes the future tense, and the future tense includes the present tense.</w:t>
      </w:r>
    </w:p>
    <w:p w14:paraId="623F5D1F" w14:textId="77777777" w:rsidR="00937764" w:rsidRPr="00B929DC" w:rsidRDefault="00937764" w:rsidP="00937764">
      <w:pPr>
        <w:spacing w:before="120" w:after="120"/>
        <w:ind w:left="1440" w:hanging="720"/>
        <w:rPr>
          <w:szCs w:val="20"/>
        </w:rPr>
      </w:pPr>
      <w:r w:rsidRPr="00B929DC">
        <w:rPr>
          <w:szCs w:val="20"/>
        </w:rPr>
        <w:t>(3)</w:t>
      </w:r>
      <w:r w:rsidRPr="00B929DC">
        <w:rPr>
          <w:szCs w:val="20"/>
        </w:rPr>
        <w:tab/>
        <w:t>Words importing any gender include the other gender.</w:t>
      </w:r>
    </w:p>
    <w:p w14:paraId="33E4683F" w14:textId="77777777" w:rsidR="00937764" w:rsidRPr="00B929DC" w:rsidRDefault="00937764" w:rsidP="00937764">
      <w:pPr>
        <w:spacing w:before="120" w:after="120"/>
        <w:ind w:left="1440" w:hanging="720"/>
        <w:rPr>
          <w:szCs w:val="20"/>
        </w:rPr>
      </w:pPr>
      <w:r w:rsidRPr="00B929DC">
        <w:rPr>
          <w:szCs w:val="20"/>
        </w:rPr>
        <w:t>(4)</w:t>
      </w:r>
      <w:r w:rsidRPr="00B929DC">
        <w:rPr>
          <w:szCs w:val="20"/>
        </w:rPr>
        <w:tab/>
        <w:t>The word “shall” denotes a duty.</w:t>
      </w:r>
    </w:p>
    <w:p w14:paraId="5C8007A3" w14:textId="77777777" w:rsidR="00937764" w:rsidRPr="00B929DC" w:rsidRDefault="00937764" w:rsidP="00937764">
      <w:pPr>
        <w:spacing w:before="120" w:after="120"/>
        <w:ind w:left="1440" w:hanging="720"/>
        <w:rPr>
          <w:szCs w:val="20"/>
        </w:rPr>
      </w:pPr>
      <w:r w:rsidRPr="00B929DC">
        <w:rPr>
          <w:szCs w:val="20"/>
        </w:rPr>
        <w:t>(5)</w:t>
      </w:r>
      <w:r w:rsidRPr="00B929DC">
        <w:rPr>
          <w:szCs w:val="20"/>
        </w:rPr>
        <w:tab/>
        <w:t>The word “must” denotes a condition precedent or subsequent.</w:t>
      </w:r>
    </w:p>
    <w:p w14:paraId="36B1CE62" w14:textId="77777777" w:rsidR="00937764" w:rsidRPr="00B929DC" w:rsidRDefault="00937764" w:rsidP="00937764">
      <w:pPr>
        <w:spacing w:before="120" w:after="120"/>
        <w:ind w:left="1440" w:hanging="720"/>
        <w:rPr>
          <w:szCs w:val="20"/>
        </w:rPr>
      </w:pPr>
      <w:r w:rsidRPr="00B929DC">
        <w:rPr>
          <w:szCs w:val="20"/>
        </w:rPr>
        <w:t>(6)</w:t>
      </w:r>
      <w:r w:rsidRPr="00B929DC">
        <w:rPr>
          <w:szCs w:val="20"/>
        </w:rPr>
        <w:tab/>
        <w:t>The word “may” denotes a privilege or discretionary power.</w:t>
      </w:r>
    </w:p>
    <w:p w14:paraId="5E475B18" w14:textId="77777777" w:rsidR="00937764" w:rsidRPr="00B929DC" w:rsidRDefault="00937764" w:rsidP="00937764">
      <w:pPr>
        <w:spacing w:before="120" w:after="120"/>
        <w:ind w:left="1440" w:hanging="720"/>
        <w:rPr>
          <w:szCs w:val="20"/>
        </w:rPr>
      </w:pPr>
      <w:r w:rsidRPr="00B929DC">
        <w:rPr>
          <w:szCs w:val="20"/>
        </w:rPr>
        <w:t>(7)</w:t>
      </w:r>
      <w:r w:rsidRPr="00B929DC">
        <w:rPr>
          <w:szCs w:val="20"/>
        </w:rPr>
        <w:tab/>
        <w:t>The phrase “may not” denotes a prohibition.</w:t>
      </w:r>
    </w:p>
    <w:p w14:paraId="727E8B39" w14:textId="77777777" w:rsidR="00937764" w:rsidRPr="00B929DC" w:rsidRDefault="00937764" w:rsidP="00937764">
      <w:pPr>
        <w:spacing w:before="120" w:after="120"/>
        <w:ind w:left="1440" w:hanging="720"/>
        <w:rPr>
          <w:szCs w:val="20"/>
        </w:rPr>
      </w:pPr>
      <w:r w:rsidRPr="00B929DC">
        <w:rPr>
          <w:szCs w:val="20"/>
        </w:rPr>
        <w:t>(8)</w:t>
      </w:r>
      <w:r w:rsidRPr="00B929DC">
        <w:rPr>
          <w:szCs w:val="20"/>
        </w:rPr>
        <w:tab/>
        <w:t>References to statutes, tariffs, regulations, or ERCOT Protocols include all provisions consolidating, amending, or replacing the statutes, tariffs, regulations, or ERCOT Protocols referred to.</w:t>
      </w:r>
    </w:p>
    <w:p w14:paraId="7BAFEBEF" w14:textId="77777777" w:rsidR="00937764" w:rsidRPr="00B929DC" w:rsidRDefault="00937764" w:rsidP="00937764">
      <w:pPr>
        <w:spacing w:before="120" w:after="120"/>
        <w:ind w:left="1440" w:hanging="720"/>
        <w:rPr>
          <w:szCs w:val="20"/>
        </w:rPr>
      </w:pPr>
      <w:r w:rsidRPr="00B929DC">
        <w:rPr>
          <w:szCs w:val="20"/>
        </w:rPr>
        <w:t>(9)</w:t>
      </w:r>
      <w:r w:rsidRPr="00B929DC">
        <w:rPr>
          <w:szCs w:val="20"/>
        </w:rPr>
        <w:tab/>
        <w:t>References to “writing” include printing, typing, lithography, and other means of reproducing words in a tangible visible form.</w:t>
      </w:r>
    </w:p>
    <w:p w14:paraId="26FB3520" w14:textId="77777777" w:rsidR="00937764" w:rsidRPr="00B929DC" w:rsidRDefault="00937764" w:rsidP="00937764">
      <w:pPr>
        <w:spacing w:before="120" w:after="120"/>
        <w:ind w:left="1440" w:hanging="720"/>
        <w:rPr>
          <w:szCs w:val="20"/>
        </w:rPr>
      </w:pPr>
      <w:r w:rsidRPr="00B929DC">
        <w:rPr>
          <w:szCs w:val="20"/>
        </w:rPr>
        <w:t>(10)</w:t>
      </w:r>
      <w:r w:rsidRPr="00B929DC">
        <w:rPr>
          <w:szCs w:val="20"/>
        </w:rPr>
        <w:tab/>
        <w:t>The words “including,” “includes,” and “include” are deemed to be followed by the words “without limitation.”</w:t>
      </w:r>
    </w:p>
    <w:p w14:paraId="0E31C580" w14:textId="77777777" w:rsidR="00937764" w:rsidRPr="00B929DC" w:rsidRDefault="00937764" w:rsidP="00937764">
      <w:pPr>
        <w:spacing w:before="120" w:after="120"/>
        <w:ind w:left="1440" w:hanging="720"/>
        <w:rPr>
          <w:szCs w:val="20"/>
        </w:rPr>
      </w:pPr>
      <w:r w:rsidRPr="00B929DC">
        <w:rPr>
          <w:szCs w:val="20"/>
        </w:rPr>
        <w:t>(11)</w:t>
      </w:r>
      <w:r w:rsidRPr="00B929DC">
        <w:rPr>
          <w:szCs w:val="20"/>
        </w:rPr>
        <w:tab/>
        <w:t>Any reference to a day, week, month or year is to a calendar day, week, month or year unless otherwise indicated.</w:t>
      </w:r>
    </w:p>
    <w:p w14:paraId="26726DCF" w14:textId="77777777" w:rsidR="00937764" w:rsidRPr="00B929DC" w:rsidRDefault="00937764" w:rsidP="00937764">
      <w:pPr>
        <w:spacing w:before="120" w:after="120"/>
        <w:ind w:left="1440" w:hanging="720"/>
        <w:rPr>
          <w:szCs w:val="20"/>
        </w:rPr>
      </w:pPr>
      <w:r w:rsidRPr="00B929DC">
        <w:rPr>
          <w:szCs w:val="20"/>
        </w:rPr>
        <w:t>(12)</w:t>
      </w:r>
      <w:r w:rsidRPr="00B929DC">
        <w:rPr>
          <w:szCs w:val="20"/>
        </w:rPr>
        <w:tab/>
        <w:t>References to articles, Sections (or subdivisions of Sections), exhibits, annexes or schedules are to this Agreement, unless expressly stated otherwise.</w:t>
      </w:r>
    </w:p>
    <w:p w14:paraId="0EEB5B6B" w14:textId="77777777" w:rsidR="00937764" w:rsidRPr="00B929DC" w:rsidRDefault="00937764" w:rsidP="00937764">
      <w:pPr>
        <w:spacing w:before="120" w:after="120"/>
        <w:ind w:left="1440" w:hanging="720"/>
        <w:rPr>
          <w:szCs w:val="20"/>
        </w:rPr>
      </w:pPr>
      <w:r w:rsidRPr="00B929DC">
        <w:rPr>
          <w:szCs w:val="20"/>
        </w:rPr>
        <w:t>(13)</w:t>
      </w:r>
      <w:r w:rsidRPr="00B929DC">
        <w:rPr>
          <w:szCs w:val="20"/>
        </w:rPr>
        <w:tab/>
        <w: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t>
      </w:r>
    </w:p>
    <w:p w14:paraId="761EDAB4" w14:textId="77777777" w:rsidR="00937764" w:rsidRPr="00B929DC" w:rsidRDefault="00937764" w:rsidP="00937764">
      <w:pPr>
        <w:spacing w:before="120" w:after="120"/>
        <w:ind w:left="1440" w:hanging="720"/>
        <w:rPr>
          <w:szCs w:val="20"/>
        </w:rPr>
      </w:pPr>
      <w:r w:rsidRPr="00B929DC">
        <w:rPr>
          <w:szCs w:val="20"/>
        </w:rPr>
        <w:t>(14)</w:t>
      </w:r>
      <w:r w:rsidRPr="00B929DC">
        <w:rPr>
          <w:szCs w:val="20"/>
        </w:rPr>
        <w:tab/>
        <w:t>References to persons or Entities include their respective successors and permitted assigns and, for governmental Entities, Entities succeeding to their respective functions and capacities.</w:t>
      </w:r>
    </w:p>
    <w:p w14:paraId="18B92C7F" w14:textId="77777777" w:rsidR="00937764" w:rsidRPr="00B929DC" w:rsidRDefault="00937764" w:rsidP="00937764">
      <w:pPr>
        <w:spacing w:before="120" w:after="120"/>
        <w:ind w:left="1440" w:hanging="720"/>
        <w:rPr>
          <w:szCs w:val="20"/>
        </w:rPr>
      </w:pPr>
      <w:r w:rsidRPr="00B929DC">
        <w:rPr>
          <w:szCs w:val="20"/>
        </w:rPr>
        <w:t>(15)</w:t>
      </w:r>
      <w:r w:rsidRPr="00B929DC">
        <w:rPr>
          <w:szCs w:val="20"/>
        </w:rPr>
        <w:tab/>
        <w:t>References to time are to Central Prevailing Time (CPT).</w:t>
      </w:r>
    </w:p>
    <w:p w14:paraId="12ECB66B" w14:textId="77777777" w:rsidR="00937764" w:rsidRDefault="00937764" w:rsidP="00937764">
      <w:pPr>
        <w:spacing w:before="120" w:after="120"/>
        <w:ind w:left="720" w:hanging="720"/>
        <w:rPr>
          <w:szCs w:val="20"/>
        </w:rPr>
      </w:pPr>
      <w:r w:rsidRPr="00B929DC">
        <w:rPr>
          <w:szCs w:val="20"/>
        </w:rPr>
        <w:t>O.</w:t>
      </w:r>
      <w:r w:rsidRPr="00B929DC">
        <w:rPr>
          <w:szCs w:val="20"/>
        </w:rPr>
        <w:tab/>
      </w:r>
      <w:r w:rsidRPr="00B929DC">
        <w:rPr>
          <w:szCs w:val="20"/>
          <w:u w:val="single"/>
        </w:rPr>
        <w:t>Multiple Counterparts.</w:t>
      </w:r>
      <w:r w:rsidRPr="00B929DC">
        <w:rPr>
          <w:szCs w:val="20"/>
        </w:rPr>
        <w:t xml:space="preserve"> This Agreement may be executed in two or more counterparts, each of which is deemed an original but all constitute one and the same instrument.</w:t>
      </w:r>
    </w:p>
    <w:p w14:paraId="1E1ED5C7" w14:textId="77777777" w:rsidR="00937764" w:rsidRPr="00B929DC" w:rsidRDefault="00937764" w:rsidP="00937764">
      <w:pPr>
        <w:spacing w:before="120" w:after="120"/>
        <w:ind w:left="720" w:hanging="720"/>
        <w:rPr>
          <w:szCs w:val="20"/>
        </w:rPr>
      </w:pPr>
    </w:p>
    <w:p w14:paraId="1FFC01E5" w14:textId="77777777" w:rsidR="00937764" w:rsidRPr="00B929DC" w:rsidRDefault="00937764" w:rsidP="00937764">
      <w:pPr>
        <w:spacing w:after="240"/>
      </w:pPr>
      <w:r w:rsidRPr="00B929DC">
        <w:t>SIGNED, ACCEPTED, AND AGREED TO by each undersigned signatory who, by signature hereto, represents and warrants that he or she has full power and authority to execute this Agreement.</w:t>
      </w:r>
    </w:p>
    <w:p w14:paraId="21E1766D" w14:textId="77777777" w:rsidR="00937764" w:rsidRPr="00B929DC" w:rsidRDefault="00937764" w:rsidP="00937764">
      <w:pPr>
        <w:keepNext/>
        <w:tabs>
          <w:tab w:val="left" w:pos="1080"/>
        </w:tabs>
        <w:spacing w:before="240" w:after="240"/>
        <w:ind w:left="1080" w:hanging="1080"/>
        <w:outlineLvl w:val="2"/>
        <w:rPr>
          <w:b/>
          <w:bCs/>
          <w:i/>
          <w:szCs w:val="20"/>
        </w:rPr>
      </w:pPr>
      <w:r w:rsidRPr="00B929DC">
        <w:rPr>
          <w:b/>
          <w:bCs/>
          <w:i/>
          <w:szCs w:val="20"/>
        </w:rPr>
        <w:t>Electric Reliability Council of Texas, Inc.:</w:t>
      </w:r>
    </w:p>
    <w:p w14:paraId="6188EAF8" w14:textId="77777777" w:rsidR="00937764" w:rsidRPr="00B929DC" w:rsidRDefault="00937764" w:rsidP="00937764"/>
    <w:p w14:paraId="5CAB0ED9" w14:textId="77777777" w:rsidR="00937764" w:rsidRPr="00B929DC" w:rsidRDefault="00937764" w:rsidP="00937764">
      <w:pPr>
        <w:spacing w:after="240"/>
      </w:pPr>
      <w:r w:rsidRPr="00B929DC">
        <w:t>By: ______________________________</w:t>
      </w:r>
    </w:p>
    <w:p w14:paraId="2965841C" w14:textId="77777777" w:rsidR="00937764" w:rsidRPr="00B929DC" w:rsidRDefault="00937764" w:rsidP="00937764">
      <w:pPr>
        <w:spacing w:after="240"/>
      </w:pPr>
      <w:r w:rsidRPr="00B929DC">
        <w:t>Name: ____________________________</w:t>
      </w:r>
    </w:p>
    <w:p w14:paraId="3689E184" w14:textId="77777777" w:rsidR="00937764" w:rsidRPr="00B929DC" w:rsidRDefault="00937764" w:rsidP="00937764">
      <w:pPr>
        <w:spacing w:after="240"/>
      </w:pPr>
      <w:r w:rsidRPr="00B929DC">
        <w:t>Title: _____________________________</w:t>
      </w:r>
    </w:p>
    <w:p w14:paraId="629D5965" w14:textId="77777777" w:rsidR="00937764" w:rsidRPr="00B929DC" w:rsidRDefault="00937764" w:rsidP="00937764">
      <w:pPr>
        <w:spacing w:after="240"/>
      </w:pPr>
      <w:r w:rsidRPr="00B929DC">
        <w:t>Date: _____________________________</w:t>
      </w:r>
    </w:p>
    <w:p w14:paraId="497B6CBB" w14:textId="77777777" w:rsidR="00937764" w:rsidRPr="00B929DC" w:rsidRDefault="00937764" w:rsidP="00937764">
      <w:pPr>
        <w:keepNext/>
        <w:tabs>
          <w:tab w:val="left" w:pos="1080"/>
        </w:tabs>
        <w:spacing w:before="240" w:after="240"/>
        <w:ind w:left="1080" w:hanging="1080"/>
        <w:outlineLvl w:val="2"/>
        <w:rPr>
          <w:b/>
          <w:bCs/>
          <w:i/>
          <w:szCs w:val="20"/>
        </w:rPr>
      </w:pPr>
      <w:r w:rsidRPr="00B929DC">
        <w:rPr>
          <w:b/>
          <w:bCs/>
          <w:i/>
          <w:szCs w:val="20"/>
        </w:rPr>
        <w:t>Participant:</w:t>
      </w:r>
    </w:p>
    <w:p w14:paraId="1F071123" w14:textId="77777777" w:rsidR="00937764" w:rsidRPr="00B929DC" w:rsidRDefault="00937764" w:rsidP="00937764">
      <w:pPr>
        <w:keepNext/>
        <w:suppressAutoHyphens/>
        <w:jc w:val="both"/>
        <w:rPr>
          <w:color w:val="333300"/>
        </w:rPr>
      </w:pPr>
    </w:p>
    <w:p w14:paraId="6D291EF7" w14:textId="77777777" w:rsidR="00937764" w:rsidRPr="00B929DC" w:rsidRDefault="00937764" w:rsidP="00937764">
      <w:pPr>
        <w:keepNext/>
        <w:suppressAutoHyphens/>
        <w:jc w:val="both"/>
        <w:rPr>
          <w:color w:val="333300"/>
        </w:rPr>
      </w:pPr>
      <w:r w:rsidRPr="00B929DC">
        <w:rPr>
          <w:color w:val="333300"/>
        </w:rPr>
        <w:t>By: ______________________________</w:t>
      </w:r>
    </w:p>
    <w:p w14:paraId="5D95CCDC" w14:textId="77777777" w:rsidR="00937764" w:rsidRPr="00B929DC" w:rsidRDefault="00937764" w:rsidP="00937764">
      <w:pPr>
        <w:keepNext/>
        <w:suppressAutoHyphens/>
        <w:jc w:val="both"/>
        <w:rPr>
          <w:color w:val="333300"/>
        </w:rPr>
      </w:pPr>
    </w:p>
    <w:p w14:paraId="56E0F9C0" w14:textId="77777777" w:rsidR="00937764" w:rsidRPr="00F72B58" w:rsidRDefault="00937764" w:rsidP="00937764">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FDA0ED3" w14:textId="77777777" w:rsidR="00937764" w:rsidRPr="00F72B58" w:rsidRDefault="00937764" w:rsidP="00937764">
      <w:pPr>
        <w:keepNext/>
        <w:suppressAutoHyphens/>
        <w:jc w:val="both"/>
      </w:pPr>
    </w:p>
    <w:p w14:paraId="3B77607C" w14:textId="77777777" w:rsidR="00937764" w:rsidRPr="00F72B58" w:rsidRDefault="00937764" w:rsidP="00937764">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DBD58D9" w14:textId="77777777" w:rsidR="00937764" w:rsidRPr="00F72B58" w:rsidRDefault="00937764" w:rsidP="00937764">
      <w:pPr>
        <w:keepNext/>
        <w:suppressAutoHyphens/>
        <w:jc w:val="both"/>
      </w:pPr>
    </w:p>
    <w:p w14:paraId="14067AF0" w14:textId="77777777" w:rsidR="00937764" w:rsidRPr="00F72B58" w:rsidRDefault="00937764" w:rsidP="00937764">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7A717A3" w14:textId="77777777" w:rsidR="00937764" w:rsidRPr="00F72B58" w:rsidRDefault="00937764" w:rsidP="00937764">
      <w:pPr>
        <w:keepNext/>
        <w:suppressAutoHyphens/>
        <w:jc w:val="both"/>
      </w:pPr>
    </w:p>
    <w:p w14:paraId="4042A8DF" w14:textId="77777777" w:rsidR="00937764" w:rsidRPr="00F72B58" w:rsidRDefault="00937764" w:rsidP="00937764">
      <w:pPr>
        <w:keepNext/>
        <w:suppressAutoHyphens/>
        <w:jc w:val="both"/>
      </w:pPr>
    </w:p>
    <w:p w14:paraId="585558FD" w14:textId="77777777" w:rsidR="00937764" w:rsidRPr="00F72B58" w:rsidRDefault="00937764" w:rsidP="00937764">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43C3EA" w14:textId="77777777" w:rsidR="00937764" w:rsidRPr="00F72B58" w:rsidRDefault="00937764" w:rsidP="00937764">
      <w:pPr>
        <w:keepNext/>
        <w:suppressAutoHyphens/>
        <w:jc w:val="both"/>
      </w:pPr>
    </w:p>
    <w:p w14:paraId="0BBFD854" w14:textId="77777777" w:rsidR="00937764" w:rsidRPr="00F72B58" w:rsidRDefault="00937764" w:rsidP="00937764">
      <w:pPr>
        <w:keepNext/>
        <w:suppressAutoHyphens/>
        <w:jc w:val="both"/>
      </w:pPr>
    </w:p>
    <w:p w14:paraId="59DACCB4" w14:textId="77777777" w:rsidR="00937764" w:rsidRPr="00B929DC" w:rsidRDefault="00937764" w:rsidP="00937764">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EC0C74" w14:textId="77777777" w:rsidR="00937764" w:rsidRDefault="00937764" w:rsidP="00937764">
      <w:pPr>
        <w:keepNext/>
        <w:suppressAutoHyphens/>
        <w:jc w:val="both"/>
      </w:pPr>
      <w:r w:rsidRPr="0093061F">
        <w:rPr>
          <w:sz w:val="32"/>
        </w:rPr>
        <w:t xml:space="preserve">   </w:t>
      </w:r>
    </w:p>
    <w:p w14:paraId="7C06CE22" w14:textId="77777777" w:rsidR="004A70FA" w:rsidRDefault="004A70FA" w:rsidP="004A70FA">
      <w:pPr>
        <w:spacing w:before="2400"/>
        <w:jc w:val="center"/>
        <w:rPr>
          <w:b/>
          <w:sz w:val="36"/>
          <w:szCs w:val="36"/>
        </w:rPr>
      </w:pPr>
      <w:r>
        <w:rPr>
          <w:b/>
          <w:sz w:val="36"/>
        </w:rPr>
        <w:t>ERCOT Nodal Protocols</w:t>
      </w:r>
    </w:p>
    <w:p w14:paraId="2C1EF094" w14:textId="77777777" w:rsidR="004A70FA" w:rsidRDefault="004A70FA" w:rsidP="004A70FA">
      <w:pPr>
        <w:jc w:val="center"/>
        <w:rPr>
          <w:b/>
          <w:sz w:val="36"/>
        </w:rPr>
      </w:pPr>
    </w:p>
    <w:p w14:paraId="3A002BEB" w14:textId="77777777" w:rsidR="004A70FA" w:rsidRDefault="004A70FA" w:rsidP="004A70FA">
      <w:pPr>
        <w:jc w:val="center"/>
        <w:rPr>
          <w:b/>
          <w:sz w:val="36"/>
        </w:rPr>
      </w:pPr>
      <w:r>
        <w:rPr>
          <w:b/>
          <w:sz w:val="36"/>
        </w:rPr>
        <w:t>Section 22</w:t>
      </w:r>
    </w:p>
    <w:p w14:paraId="33A19B28" w14:textId="77777777" w:rsidR="004A70FA" w:rsidRDefault="004A70FA" w:rsidP="004A70FA">
      <w:pPr>
        <w:jc w:val="center"/>
        <w:rPr>
          <w:b/>
          <w:sz w:val="36"/>
          <w:szCs w:val="36"/>
        </w:rPr>
      </w:pPr>
    </w:p>
    <w:p w14:paraId="59CA1DA1" w14:textId="77777777" w:rsidR="004A70FA" w:rsidRDefault="004A70FA" w:rsidP="004A70FA">
      <w:pPr>
        <w:spacing w:after="240"/>
        <w:jc w:val="center"/>
        <w:rPr>
          <w:b/>
          <w:sz w:val="36"/>
          <w:szCs w:val="36"/>
        </w:rPr>
      </w:pPr>
      <w:commentRangeStart w:id="82"/>
      <w:r>
        <w:rPr>
          <w:b/>
          <w:sz w:val="36"/>
          <w:szCs w:val="36"/>
        </w:rPr>
        <w:t xml:space="preserve">Attachment E:  </w:t>
      </w:r>
      <w:commentRangeEnd w:id="82"/>
      <w:r w:rsidR="004F229F">
        <w:rPr>
          <w:rStyle w:val="CommentReference"/>
          <w:b/>
          <w:sz w:val="36"/>
          <w:szCs w:val="36"/>
        </w:rPr>
        <w:commentReference w:id="82"/>
      </w:r>
      <w:r>
        <w:rPr>
          <w:b/>
          <w:sz w:val="36"/>
          <w:szCs w:val="36"/>
        </w:rPr>
        <w:t>Notification of Suspension of Operations</w:t>
      </w:r>
    </w:p>
    <w:p w14:paraId="39DF89FF" w14:textId="77777777" w:rsidR="004A70FA" w:rsidRDefault="004A70FA" w:rsidP="004A70FA">
      <w:pPr>
        <w:jc w:val="center"/>
        <w:outlineLvl w:val="0"/>
        <w:rPr>
          <w:b/>
        </w:rPr>
      </w:pPr>
    </w:p>
    <w:p w14:paraId="4FBDD3AD" w14:textId="77777777" w:rsidR="004A70FA" w:rsidRDefault="004A70FA" w:rsidP="004A70FA">
      <w:pPr>
        <w:jc w:val="center"/>
        <w:outlineLvl w:val="0"/>
        <w:rPr>
          <w:b/>
        </w:rPr>
      </w:pPr>
    </w:p>
    <w:p w14:paraId="406E7E19" w14:textId="4A5F0C48" w:rsidR="004A70FA" w:rsidRDefault="004A70FA" w:rsidP="004A70FA">
      <w:pPr>
        <w:tabs>
          <w:tab w:val="left" w:pos="2342"/>
          <w:tab w:val="center" w:pos="4680"/>
        </w:tabs>
        <w:outlineLvl w:val="0"/>
        <w:rPr>
          <w:b/>
        </w:rPr>
      </w:pPr>
      <w:r>
        <w:rPr>
          <w:b/>
        </w:rPr>
        <w:tab/>
      </w:r>
      <w:r>
        <w:rPr>
          <w:b/>
        </w:rPr>
        <w:tab/>
      </w:r>
      <w:ins w:id="83" w:author="ERCOT" w:date="2026-08-17T13:00:00Z" w16du:dateUtc="2026-08-17T18:00:00Z">
        <w:r w:rsidR="00B818DD">
          <w:rPr>
            <w:b/>
          </w:rPr>
          <w:t>TBD</w:t>
        </w:r>
      </w:ins>
      <w:del w:id="84" w:author="ERCOT" w:date="2026-08-17T13:00:00Z" w16du:dateUtc="2026-08-17T18:00:00Z">
        <w:r w:rsidDel="00B818DD">
          <w:rPr>
            <w:b/>
          </w:rPr>
          <w:delText>December 5, 2025</w:delText>
        </w:r>
      </w:del>
    </w:p>
    <w:p w14:paraId="69E84E49" w14:textId="77777777" w:rsidR="004A70FA" w:rsidRDefault="004A70FA" w:rsidP="004A70FA">
      <w:pPr>
        <w:jc w:val="center"/>
        <w:outlineLvl w:val="0"/>
        <w:rPr>
          <w:b/>
        </w:rPr>
      </w:pPr>
    </w:p>
    <w:p w14:paraId="1010321F" w14:textId="77777777" w:rsidR="004A70FA" w:rsidRDefault="004A70FA" w:rsidP="004A70FA">
      <w:pPr>
        <w:jc w:val="center"/>
        <w:outlineLvl w:val="0"/>
        <w:rPr>
          <w:b/>
        </w:rPr>
      </w:pPr>
    </w:p>
    <w:p w14:paraId="585F7C71" w14:textId="77777777" w:rsidR="004A70FA" w:rsidRDefault="004A70FA" w:rsidP="004A70FA">
      <w:pPr>
        <w:jc w:val="center"/>
        <w:rPr>
          <w:b/>
          <w:bCs/>
          <w:i/>
          <w:iCs/>
        </w:rPr>
      </w:pPr>
    </w:p>
    <w:p w14:paraId="6235E932" w14:textId="77777777" w:rsidR="004A70FA" w:rsidRDefault="004A70FA" w:rsidP="004A70FA">
      <w:pPr>
        <w:jc w:val="center"/>
        <w:rPr>
          <w:b/>
          <w:bCs/>
          <w:i/>
          <w:iCs/>
        </w:rPr>
      </w:pPr>
    </w:p>
    <w:p w14:paraId="493FFD74" w14:textId="77777777" w:rsidR="004A70FA" w:rsidRDefault="004A70FA" w:rsidP="004A70FA">
      <w:pPr>
        <w:pBdr>
          <w:top w:val="single" w:sz="4" w:space="1" w:color="auto"/>
        </w:pBdr>
        <w:rPr>
          <w:b/>
          <w:sz w:val="20"/>
        </w:rPr>
      </w:pPr>
    </w:p>
    <w:p w14:paraId="301FD7E4" w14:textId="77777777" w:rsidR="00AC0CD2" w:rsidRPr="00822194"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85" w:author="ERCOT" w:date="2026-08-17T12:10:00Z" w16du:dateUtc="2026-08-17T17:10:00Z"/>
          <w:rFonts w:eastAsia="Calibri"/>
          <w:b/>
          <w:u w:val="single"/>
        </w:rPr>
      </w:pPr>
      <w:ins w:id="86" w:author="ERCOT" w:date="2026-08-17T12:10:00Z" w16du:dateUtc="2026-08-17T17:10: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0AA2596" w14:textId="18CAA8C8" w:rsidR="00AC0CD2" w:rsidRDefault="00AC0CD2" w:rsidP="00AC0CD2">
      <w:pPr>
        <w:pBdr>
          <w:top w:val="single" w:sz="4" w:space="1" w:color="auto"/>
          <w:left w:val="single" w:sz="4" w:space="4" w:color="auto"/>
          <w:bottom w:val="single" w:sz="4" w:space="15" w:color="auto"/>
          <w:right w:val="single" w:sz="4" w:space="4" w:color="auto"/>
          <w:bar w:val="single" w:sz="4" w:color="auto"/>
        </w:pBdr>
        <w:spacing w:before="240" w:after="240"/>
        <w:jc w:val="both"/>
        <w:rPr>
          <w:ins w:id="87" w:author="ERCOT" w:date="2026-08-17T12:10:00Z" w16du:dateUtc="2026-08-17T17:10:00Z"/>
          <w:rFonts w:eastAsia="Calibri"/>
          <w:b/>
          <w:u w:val="single"/>
        </w:rPr>
      </w:pPr>
      <w:ins w:id="88" w:author="ERCOT" w:date="2026-08-17T12:10:00Z" w16du:dateUtc="2026-08-17T17:10:00Z">
        <w:r w:rsidRPr="00822194">
          <w:rPr>
            <w:rFonts w:eastAsia="Calibri"/>
            <w:b/>
            <w:u w:val="single"/>
          </w:rPr>
          <w:t>Please refer to the ERCOT’s Identity and Access Management User Guide for information on accessing the</w:t>
        </w:r>
      </w:ins>
      <w:ins w:id="89" w:author="ERCOT" w:date="2026-09-04T08:04:00Z" w16du:dateUtc="2026-09-04T13:04:00Z">
        <w:r w:rsidR="00203819">
          <w:rPr>
            <w:rFonts w:eastAsia="Calibri"/>
            <w:b/>
            <w:u w:val="single"/>
          </w:rPr>
          <w:t xml:space="preserve"> MPSP</w:t>
        </w:r>
      </w:ins>
      <w:ins w:id="90" w:author="ERCOT" w:date="2026-08-17T12:10:00Z" w16du:dateUtc="2026-08-17T17:10:00Z">
        <w:r w:rsidRPr="00822194">
          <w:rPr>
            <w:rFonts w:eastAsia="Calibri"/>
            <w:b/>
            <w:u w:val="single"/>
          </w:rPr>
          <w:t>.</w:t>
        </w:r>
      </w:ins>
    </w:p>
    <w:p w14:paraId="75416B00" w14:textId="280CB047" w:rsidR="004A70FA" w:rsidDel="00D07F46" w:rsidRDefault="004A70FA" w:rsidP="004A70FA">
      <w:pPr>
        <w:pStyle w:val="BodyText"/>
        <w:spacing w:after="0"/>
        <w:jc w:val="center"/>
        <w:rPr>
          <w:del w:id="91" w:author="ERCOT" w:date="2026-08-17T11:59:00Z" w16du:dateUtc="2026-08-17T16:59:00Z"/>
          <w:b/>
          <w:sz w:val="28"/>
          <w:szCs w:val="28"/>
        </w:rPr>
      </w:pPr>
    </w:p>
    <w:p w14:paraId="69B2D5D6" w14:textId="77777777" w:rsidR="004A70FA" w:rsidRDefault="004A70FA" w:rsidP="004A70FA">
      <w:pPr>
        <w:pStyle w:val="BodyText"/>
        <w:jc w:val="center"/>
        <w:rPr>
          <w:b/>
          <w:sz w:val="28"/>
          <w:szCs w:val="28"/>
        </w:rPr>
      </w:pPr>
      <w:r>
        <w:rPr>
          <w:b/>
          <w:sz w:val="28"/>
          <w:szCs w:val="28"/>
        </w:rPr>
        <w:t>Notification of Suspension of Operations of a Generation Resource or Energy Storage Resource</w:t>
      </w:r>
    </w:p>
    <w:p w14:paraId="0CC24FE2" w14:textId="77777777" w:rsidR="004A70FA" w:rsidRPr="00203819" w:rsidRDefault="004A70FA" w:rsidP="004A70FA">
      <w:pPr>
        <w:pStyle w:val="BodyText"/>
      </w:pPr>
      <w:r w:rsidRPr="00203819">
        <w:t xml:space="preserve">This Notification is required for providing notification of any Generation Resource or Energy Storage Resource (ESR) suspension lasting greater than 180 days.  Information may be inserted electronically to expand the reply spaces as necessary.  </w:t>
      </w:r>
    </w:p>
    <w:p w14:paraId="157F3C1D" w14:textId="629F24AF" w:rsidR="004A70FA" w:rsidRPr="00203819" w:rsidRDefault="004A70FA" w:rsidP="004A70FA">
      <w:pPr>
        <w:pStyle w:val="BodyText"/>
      </w:pPr>
      <w:r w:rsidRPr="00203819">
        <w:t xml:space="preserve">The Notification must be signed, notarized and delivered to ERCOT.  Delivery may be accomplished via </w:t>
      </w:r>
      <w:ins w:id="92" w:author="ERCOT" w:date="2026-08-17T12:10:00Z" w16du:dateUtc="2026-08-17T17:10:00Z">
        <w:r w:rsidR="00AC0CD2" w:rsidRPr="00203819">
          <w:t>the M</w:t>
        </w:r>
      </w:ins>
      <w:ins w:id="93" w:author="ERCOT" w:date="2026-09-04T08:04:00Z" w16du:dateUtc="2026-09-04T13:04:00Z">
        <w:r w:rsidR="00203819" w:rsidRPr="00203819">
          <w:t>PSP</w:t>
        </w:r>
      </w:ins>
      <w:del w:id="94" w:author="ERCOT" w:date="2026-08-17T12:10:00Z" w16du:dateUtc="2026-08-17T17:10:00Z">
        <w:r w:rsidRPr="00203819" w:rsidDel="00AC0CD2">
          <w:delText xml:space="preserve">email to </w:delText>
        </w:r>
        <w:r w:rsidRPr="00203819" w:rsidDel="00AC0CD2">
          <w:fldChar w:fldCharType="begin"/>
        </w:r>
        <w:r w:rsidRPr="00203819" w:rsidDel="00AC0CD2">
          <w:delInstrText>HYPERLINK "mailto:MPRegistration@ercot.com"</w:delInstrText>
        </w:r>
        <w:r w:rsidRPr="00203819" w:rsidDel="00AC0CD2">
          <w:fldChar w:fldCharType="separate"/>
        </w:r>
        <w:r w:rsidRPr="00203819" w:rsidDel="00AC0CD2">
          <w:rPr>
            <w:rStyle w:val="Hyperlink"/>
          </w:rPr>
          <w:delText>MPRegistration@ercot.com</w:delText>
        </w:r>
        <w:r w:rsidRPr="00203819" w:rsidDel="00AC0CD2">
          <w:fldChar w:fldCharType="end"/>
        </w:r>
        <w:r w:rsidRPr="00203819" w:rsidDel="00AC0CD2">
          <w:delText xml:space="preserve"> (if a scanned copy) or via facsimile (Attention: Market Participant Registration) at (512) 225-7079</w:delText>
        </w:r>
      </w:del>
      <w:r w:rsidRPr="00203819">
        <w:t xml:space="preserve">.  </w:t>
      </w:r>
    </w:p>
    <w:p w14:paraId="4D31E20D" w14:textId="77777777" w:rsidR="004A70FA" w:rsidRPr="00203819" w:rsidRDefault="004A70FA" w:rsidP="004A70FA">
      <w:pPr>
        <w:pStyle w:val="BodyText"/>
      </w:pPr>
      <w:r w:rsidRPr="00203819">
        <w:t>ERCOT may request additional information as reasonably necessary to support operations under the ERCOT Protocols.</w:t>
      </w:r>
    </w:p>
    <w:p w14:paraId="0DB9EB6F" w14:textId="77777777" w:rsidR="004A70FA" w:rsidRPr="00076525" w:rsidRDefault="004A70FA" w:rsidP="004A70FA">
      <w:pPr>
        <w:pStyle w:val="BodyText"/>
        <w:rPr>
          <w:b/>
          <w:u w:val="single"/>
        </w:rPr>
      </w:pPr>
      <w:r w:rsidRPr="00076525">
        <w:rPr>
          <w:b/>
          <w:u w:val="single"/>
        </w:rPr>
        <w:t>Part I:</w:t>
      </w:r>
    </w:p>
    <w:p w14:paraId="3089CB94" w14:textId="77777777" w:rsidR="004A70FA" w:rsidRDefault="004A70FA" w:rsidP="004A70FA">
      <w:pPr>
        <w:pStyle w:val="BodyText"/>
        <w:rPr>
          <w:u w:val="single"/>
        </w:rPr>
      </w:pPr>
      <w:r>
        <w:t xml:space="preserve">Resource Entity: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153C6D5" w14:textId="77777777" w:rsidR="004A70FA" w:rsidRDefault="004A70FA" w:rsidP="004A70FA">
      <w:pPr>
        <w:pStyle w:val="BodyText"/>
        <w:rPr>
          <w:u w:val="single"/>
        </w:rPr>
      </w:pPr>
      <w:r w:rsidRPr="00076525">
        <w:t>DUNS Number:</w:t>
      </w:r>
      <w: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75FF9997" w14:textId="77777777" w:rsidR="004A70FA" w:rsidRDefault="004A70FA" w:rsidP="004A70FA">
      <w:pPr>
        <w:pStyle w:val="BodyText"/>
      </w:pPr>
      <w:r>
        <w:t xml:space="preserve">Resource Site Name: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69B4293E" w14:textId="77777777" w:rsidR="004A70FA" w:rsidRDefault="004A70FA" w:rsidP="004A70FA">
      <w:pPr>
        <w:pStyle w:val="BodyText"/>
      </w:pPr>
      <w:r>
        <w:t xml:space="preserve">Resource Site Location (County):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F9F253C" w14:textId="77777777" w:rsidR="004A70FA" w:rsidRDefault="004A70FA" w:rsidP="004A70FA">
      <w:pPr>
        <w:pStyle w:val="BodyText"/>
      </w:pPr>
      <w:r>
        <w:lastRenderedPageBreak/>
        <w:t xml:space="preserve">Unit Name(s): </w:t>
      </w:r>
      <w:r>
        <w:rPr>
          <w:u w:val="single"/>
        </w:rPr>
        <w:tab/>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57645659" w14:textId="77777777" w:rsidR="004A70FA" w:rsidRDefault="004A70FA" w:rsidP="004A70FA">
      <w:pPr>
        <w:pStyle w:val="BodyText"/>
      </w:pPr>
      <w:r>
        <w:t xml:space="preserve">Resource Name(s) (Unit Code/Mnemonic):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F516F38" w14:textId="77777777" w:rsidR="004A70FA" w:rsidRDefault="004A70FA" w:rsidP="004A70FA">
      <w:pPr>
        <w:pStyle w:val="BodyText"/>
      </w:pPr>
      <w:r>
        <w:t xml:space="preserve">ESI ID: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2249DD9" w14:textId="77777777" w:rsidR="004A70FA" w:rsidRDefault="004A70FA" w:rsidP="004A70FA">
      <w:pPr>
        <w:pStyle w:val="BodyText"/>
      </w:pPr>
      <w:r>
        <w:t xml:space="preserve">Seasonal Net Max Sustainable Rating – Summer (MW):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41C853E4" w14:textId="77777777" w:rsidR="004A70FA" w:rsidRDefault="004A70FA" w:rsidP="004A70FA">
      <w:pPr>
        <w:pStyle w:val="BodyText"/>
        <w:rPr>
          <w:u w:val="single"/>
        </w:rPr>
      </w:pPr>
      <w:r>
        <w:t>Seasonal Net Minimum Sustainable Rating – Summer (MW):</w:t>
      </w:r>
      <w:r w:rsidRPr="00B20FA0">
        <w:rPr>
          <w:szCs w:val="20"/>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3D47254C" w14:textId="77777777" w:rsidR="004A70FA" w:rsidRDefault="004A70FA" w:rsidP="004A70FA">
      <w:pPr>
        <w:pStyle w:val="BodyText"/>
        <w:tabs>
          <w:tab w:val="left" w:pos="8039"/>
          <w:tab w:val="left" w:pos="8759"/>
        </w:tabs>
        <w:kinsoku w:val="0"/>
        <w:overflowPunct w:val="0"/>
        <w:ind w:right="839"/>
        <w:rPr>
          <w:ins w:id="95" w:author="ERCOT" w:date="2026-08-19T14:57:00Z" w16du:dateUtc="2026-08-19T19:57:00Z"/>
          <w:u w:val="single"/>
        </w:rPr>
      </w:pPr>
      <w:r>
        <w:t>T</w:t>
      </w:r>
      <w:r w:rsidRPr="00E1555D">
        <w:t xml:space="preserve">ransmission </w:t>
      </w:r>
      <w:r>
        <w:t>F</w:t>
      </w:r>
      <w:r w:rsidRPr="00E1555D">
        <w:t xml:space="preserve">acilities that will be </w:t>
      </w:r>
      <w:r>
        <w:t xml:space="preserve">deactivated or removed from service as </w:t>
      </w:r>
      <w:r w:rsidRPr="00E1555D">
        <w:t>part of the suspension of operations of the unit</w:t>
      </w:r>
      <w:r>
        <w:t>(s)</w:t>
      </w:r>
      <w:r w:rsidRPr="00E1555D">
        <w:t>:</w:t>
      </w:r>
      <w:r>
        <w:t xml:space="preserve"> </w:t>
      </w:r>
      <w:r w:rsidRPr="0050212E">
        <w:rPr>
          <w:szCs w:val="20"/>
          <w:u w:val="single"/>
        </w:rP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p>
    <w:p w14:paraId="11004487" w14:textId="77777777" w:rsidR="00286F97" w:rsidRDefault="00286F97" w:rsidP="00286F97">
      <w:pPr>
        <w:pStyle w:val="BodyText"/>
        <w:tabs>
          <w:tab w:val="left" w:pos="8039"/>
          <w:tab w:val="left" w:pos="8759"/>
        </w:tabs>
        <w:kinsoku w:val="0"/>
        <w:overflowPunct w:val="0"/>
        <w:ind w:right="839"/>
        <w:rPr>
          <w:ins w:id="96" w:author="ERCOT" w:date="2026-08-19T14:57:00Z" w16du:dateUtc="2026-08-19T19:57:00Z"/>
          <w:u w:val="single"/>
        </w:rPr>
      </w:pPr>
      <w:ins w:id="97" w:author="ERCOT" w:date="2026-08-19T14:57:00Z" w16du:dateUtc="2026-08-19T19:57:00Z">
        <w:r>
          <w:rPr>
            <w:u w:val="single"/>
          </w:rPr>
          <w:t xml:space="preserve">Are any of the Resources eligible for </w:t>
        </w:r>
        <w:r w:rsidRPr="00020789">
          <w:rPr>
            <w:u w:val="single"/>
          </w:rPr>
          <w:t>Pre-Assigned Congestion Revenue Rights (PCRRs)?</w:t>
        </w:r>
        <w:r>
          <w:rPr>
            <w:u w:val="single"/>
          </w:rPr>
          <w:t xml:space="preserve"> Yes </w:t>
        </w:r>
        <w:r>
          <w:rPr>
            <w:u w:val="single"/>
          </w:rPr>
          <w:fldChar w:fldCharType="begin">
            <w:ffData>
              <w:name w:val="Check2"/>
              <w:enabled/>
              <w:calcOnExit w:val="0"/>
              <w:checkBox>
                <w:sizeAuto/>
                <w:default w:val="0"/>
              </w:checkBox>
            </w:ffData>
          </w:fldChar>
        </w:r>
        <w:r>
          <w:rPr>
            <w:u w:val="single"/>
          </w:rPr>
          <w:instrText xml:space="preserve"> FORMCHECKBOX </w:instrText>
        </w:r>
        <w:r>
          <w:rPr>
            <w:u w:val="single"/>
          </w:rPr>
        </w:r>
        <w:r>
          <w:rPr>
            <w:u w:val="single"/>
          </w:rPr>
          <w:fldChar w:fldCharType="separate"/>
        </w:r>
        <w:r>
          <w:rPr>
            <w:u w:val="single"/>
          </w:rPr>
          <w:fldChar w:fldCharType="end"/>
        </w:r>
        <w:r w:rsidRPr="00020789">
          <w:rPr>
            <w:u w:val="single"/>
          </w:rPr>
          <w:t xml:space="preserve"> </w:t>
        </w:r>
        <w:r>
          <w:rPr>
            <w:u w:val="single"/>
          </w:rPr>
          <w:t xml:space="preserve">No </w:t>
        </w:r>
        <w:r>
          <w:rPr>
            <w:u w:val="single"/>
          </w:rPr>
          <w:fldChar w:fldCharType="begin">
            <w:ffData>
              <w:name w:val="Check2"/>
              <w:enabled/>
              <w:calcOnExit w:val="0"/>
              <w:checkBox>
                <w:sizeAuto/>
                <w:default w:val="0"/>
              </w:checkBox>
            </w:ffData>
          </w:fldChar>
        </w:r>
        <w:r>
          <w:rPr>
            <w:u w:val="single"/>
          </w:rPr>
          <w:instrText xml:space="preserve"> FORMCHECKBOX </w:instrText>
        </w:r>
        <w:r>
          <w:rPr>
            <w:u w:val="single"/>
          </w:rPr>
        </w:r>
        <w:r>
          <w:rPr>
            <w:u w:val="single"/>
          </w:rPr>
          <w:fldChar w:fldCharType="separate"/>
        </w:r>
        <w:r>
          <w:rPr>
            <w:u w:val="single"/>
          </w:rPr>
          <w:fldChar w:fldCharType="end"/>
        </w:r>
      </w:ins>
    </w:p>
    <w:p w14:paraId="5077AB7D" w14:textId="3422E263" w:rsidR="00286F97" w:rsidRDefault="00286F97">
      <w:pPr>
        <w:pStyle w:val="BodyText"/>
        <w:tabs>
          <w:tab w:val="left" w:pos="8039"/>
          <w:tab w:val="left" w:pos="8759"/>
        </w:tabs>
        <w:kinsoku w:val="0"/>
        <w:overflowPunct w:val="0"/>
        <w:ind w:left="360" w:right="839"/>
        <w:rPr>
          <w:u w:val="single"/>
        </w:rPr>
        <w:pPrChange w:id="98" w:author="ERCOT" w:date="2026-08-19T14:57:00Z" w16du:dateUtc="2026-08-19T19:57:00Z">
          <w:pPr>
            <w:pStyle w:val="BodyText"/>
            <w:tabs>
              <w:tab w:val="left" w:pos="8039"/>
              <w:tab w:val="left" w:pos="8759"/>
            </w:tabs>
            <w:kinsoku w:val="0"/>
            <w:overflowPunct w:val="0"/>
            <w:ind w:right="839"/>
          </w:pPr>
        </w:pPrChange>
      </w:pPr>
      <w:ins w:id="99" w:author="ERCOT" w:date="2026-08-19T14:57:00Z" w16du:dateUtc="2026-08-19T19:57:00Z">
        <w:r>
          <w:rPr>
            <w:u w:val="single"/>
          </w:rPr>
          <w:t xml:space="preserve">If you responded Yes to the question above regarding PCRR eligibility, please identify the Resource Name(s) for the PCRR eligible Resource(s):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ins>
    </w:p>
    <w:p w14:paraId="4C26EC6E" w14:textId="77777777" w:rsidR="004A70FA" w:rsidRPr="000477FF" w:rsidRDefault="004A70FA" w:rsidP="004A70FA">
      <w:pPr>
        <w:pStyle w:val="BodyText"/>
        <w:rPr>
          <w:b/>
          <w:u w:val="single"/>
        </w:rPr>
      </w:pPr>
      <w:r>
        <w:rPr>
          <w:b/>
          <w:u w:val="single"/>
        </w:rPr>
        <w:t>Part II:</w:t>
      </w:r>
    </w:p>
    <w:p w14:paraId="0C490CB5" w14:textId="77777777" w:rsidR="004A70FA" w:rsidRDefault="004A70FA" w:rsidP="004A70FA">
      <w:pPr>
        <w:pStyle w:val="BodyText"/>
      </w:pPr>
      <w:r>
        <w:t xml:space="preserve">As of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t>,</w:t>
      </w:r>
      <w:r>
        <w:rPr>
          <w:rStyle w:val="FootnoteReference"/>
        </w:rPr>
        <w:footnoteReference w:id="2"/>
      </w:r>
      <w:r>
        <w:t xml:space="preserve"> the Resource(s) will be limited or unavailable for Dispatch by ERCOT because Resource Entity will [check one]:</w:t>
      </w:r>
    </w:p>
    <w:p w14:paraId="69793FF0" w14:textId="77777777" w:rsidR="004A70FA" w:rsidRDefault="004A70FA" w:rsidP="004A70FA">
      <w:pPr>
        <w:pStyle w:val="List2"/>
      </w:pPr>
      <w:r>
        <w:fldChar w:fldCharType="begin">
          <w:ffData>
            <w:name w:val="Check1"/>
            <w:enabled/>
            <w:calcOnExit w:val="0"/>
            <w:checkBox>
              <w:sizeAuto/>
              <w:default w:val="0"/>
            </w:checkBox>
          </w:ffData>
        </w:fldChar>
      </w:r>
      <w:bookmarkStart w:id="100" w:name="Check1"/>
      <w:r>
        <w:instrText xml:space="preserve"> FORMCHECKBOX </w:instrText>
      </w:r>
      <w:r>
        <w:fldChar w:fldCharType="separate"/>
      </w:r>
      <w:r>
        <w:fldChar w:fldCharType="end"/>
      </w:r>
      <w:bookmarkEnd w:id="100"/>
      <w:r>
        <w:tab/>
        <w:t>decommission and retire the Resource(s) permanently for a reason other than a Forced Outage,</w:t>
      </w:r>
      <w:r>
        <w:rPr>
          <w:rStyle w:val="FootnoteReference"/>
        </w:rPr>
        <w:footnoteReference w:id="3"/>
      </w:r>
    </w:p>
    <w:p w14:paraId="6B96BF43"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BF4AC3">
        <w:t>suspend operation on a year-round basis (</w:t>
      </w:r>
      <w:r w:rsidRPr="00F67DAB">
        <w:rPr>
          <w:i/>
          <w:iCs/>
        </w:rPr>
        <w:t>i.e.</w:t>
      </w:r>
      <w:r w:rsidRPr="00BF4AC3">
        <w:t>, mothball) and begin operation on a seasonal basis with a Seasonal Operation Period that begins on</w:t>
      </w:r>
      <w:r>
        <w:t xml:space="preserve">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rsidRPr="00BF4AC3">
        <w:t xml:space="preserve"> and ends on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rsidRPr="00BF4AC3">
        <w:t>.  The Seasonal Operation Period must be inclusive of June 1 through September 30,</w:t>
      </w:r>
    </w:p>
    <w:p w14:paraId="11346ED2"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temporarily suspend operation (</w:t>
      </w:r>
      <w:r>
        <w:rPr>
          <w:i/>
        </w:rPr>
        <w:t>i.e.</w:t>
      </w:r>
      <w:r>
        <w:t xml:space="preserve">, mothball) of the Resource(s) for a period of not less than </w:t>
      </w:r>
      <w:r w:rsidRPr="00553C2D">
        <w:rPr>
          <w:u w:val="single"/>
        </w:rPr>
        <w:fldChar w:fldCharType="begin">
          <w:ffData>
            <w:name w:val="Text3"/>
            <w:enabled/>
            <w:calcOnExit w:val="0"/>
            <w:textInput/>
          </w:ffData>
        </w:fldChar>
      </w:r>
      <w:r w:rsidRPr="00553C2D">
        <w:rPr>
          <w:u w:val="single"/>
        </w:rPr>
        <w:instrText xml:space="preserve"> FORMTEXT </w:instrText>
      </w:r>
      <w:r w:rsidRPr="00553C2D">
        <w:rPr>
          <w:u w:val="single"/>
        </w:rPr>
      </w:r>
      <w:r w:rsidRPr="00553C2D">
        <w:rPr>
          <w:u w:val="single"/>
        </w:rPr>
        <w:fldChar w:fldCharType="separate"/>
      </w:r>
      <w:r w:rsidRPr="00553C2D">
        <w:rPr>
          <w:noProof/>
          <w:u w:val="single"/>
        </w:rPr>
        <w:t> </w:t>
      </w:r>
      <w:r w:rsidRPr="00553C2D">
        <w:rPr>
          <w:noProof/>
          <w:u w:val="single"/>
        </w:rPr>
        <w:t> </w:t>
      </w:r>
      <w:r w:rsidRPr="00553C2D">
        <w:rPr>
          <w:noProof/>
          <w:u w:val="single"/>
        </w:rPr>
        <w:t> </w:t>
      </w:r>
      <w:r w:rsidRPr="00553C2D">
        <w:rPr>
          <w:u w:val="single"/>
        </w:rPr>
        <w:fldChar w:fldCharType="end"/>
      </w:r>
      <w:r>
        <w:t xml:space="preserve"> months and not greater than </w:t>
      </w:r>
      <w:r w:rsidRPr="00553C2D">
        <w:rPr>
          <w:u w:val="single"/>
        </w:rPr>
        <w:fldChar w:fldCharType="begin">
          <w:ffData>
            <w:name w:val="Text3"/>
            <w:enabled/>
            <w:calcOnExit w:val="0"/>
            <w:textInput/>
          </w:ffData>
        </w:fldChar>
      </w:r>
      <w:r w:rsidRPr="00553C2D">
        <w:rPr>
          <w:u w:val="single"/>
        </w:rPr>
        <w:instrText xml:space="preserve"> FORMTEXT </w:instrText>
      </w:r>
      <w:r w:rsidRPr="00553C2D">
        <w:rPr>
          <w:u w:val="single"/>
        </w:rPr>
      </w:r>
      <w:r w:rsidRPr="00553C2D">
        <w:rPr>
          <w:u w:val="single"/>
        </w:rPr>
        <w:fldChar w:fldCharType="separate"/>
      </w:r>
      <w:r w:rsidRPr="00553C2D">
        <w:rPr>
          <w:noProof/>
          <w:u w:val="single"/>
        </w:rPr>
        <w:t> </w:t>
      </w:r>
      <w:r w:rsidRPr="00553C2D">
        <w:rPr>
          <w:noProof/>
          <w:u w:val="single"/>
        </w:rPr>
        <w:t> </w:t>
      </w:r>
      <w:r w:rsidRPr="00553C2D">
        <w:rPr>
          <w:noProof/>
          <w:u w:val="single"/>
        </w:rPr>
        <w:t> </w:t>
      </w:r>
      <w:r w:rsidRPr="00553C2D">
        <w:rPr>
          <w:u w:val="single"/>
        </w:rPr>
        <w:fldChar w:fldCharType="end"/>
      </w:r>
      <w:r>
        <w:t xml:space="preserve"> months</w:t>
      </w:r>
      <w:r w:rsidRPr="00730F70">
        <w:t xml:space="preserve"> </w:t>
      </w:r>
      <w:r>
        <w:t>due to some reason other than a Forced Outage, or</w:t>
      </w:r>
    </w:p>
    <w:p w14:paraId="238C1CF9"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indefinitely suspend operation (</w:t>
      </w:r>
      <w:r>
        <w:rPr>
          <w:i/>
        </w:rPr>
        <w:t>i.e.</w:t>
      </w:r>
      <w:r>
        <w:t>, mothball) of the Resource(s).</w:t>
      </w:r>
    </w:p>
    <w:p w14:paraId="51403627" w14:textId="77777777" w:rsidR="004A70FA" w:rsidRDefault="004A70FA" w:rsidP="004A70FA">
      <w:pPr>
        <w:pStyle w:val="List2"/>
        <w:ind w:left="0" w:firstLine="0"/>
      </w:pPr>
      <w:r>
        <w:t xml:space="preserve">On </w:t>
      </w:r>
      <w:bookmarkStart w:id="101" w:name="_Hlk111469075"/>
      <w:r>
        <w:fldChar w:fldCharType="begin">
          <w:ffData>
            <w:name w:val=""/>
            <w:enabled/>
            <w:calcOnExit w:val="0"/>
            <w:textInput>
              <w:default w:val="[Date]"/>
            </w:textInput>
          </w:ffData>
        </w:fldChar>
      </w:r>
      <w:r>
        <w:instrText xml:space="preserve"> FORMTEXT </w:instrText>
      </w:r>
      <w:r>
        <w:fldChar w:fldCharType="separate"/>
      </w:r>
      <w:r>
        <w:rPr>
          <w:noProof/>
        </w:rPr>
        <w:t>[Date]</w:t>
      </w:r>
      <w:r>
        <w:fldChar w:fldCharType="end"/>
      </w:r>
      <w:bookmarkEnd w:id="101"/>
      <w:r>
        <w:t>, the Resource experienced a Forced Outage.  As a result of the Forced Outage, the Resource Entity intends to [check one]:</w:t>
      </w:r>
    </w:p>
    <w:p w14:paraId="276A4AC4"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AF005F">
        <w:t>decommission and retire the Resource(s) permanently</w:t>
      </w:r>
      <w:r>
        <w:t>,</w:t>
      </w:r>
      <w:r>
        <w:rPr>
          <w:rStyle w:val="FootnoteReference"/>
        </w:rPr>
        <w:t>2</w:t>
      </w:r>
      <w:r>
        <w:t xml:space="preserve"> </w:t>
      </w:r>
    </w:p>
    <w:p w14:paraId="33C2F774" w14:textId="77777777" w:rsidR="004A70FA" w:rsidRDefault="004A70FA" w:rsidP="004A70FA">
      <w:pPr>
        <w:pStyle w:val="List2"/>
      </w:pPr>
      <w:r>
        <w:lastRenderedPageBreak/>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temporarily suspend operation of the Resource(s), with an estimated return date of </w:t>
      </w:r>
      <w:r>
        <w:fldChar w:fldCharType="begin">
          <w:ffData>
            <w:name w:val="Text3"/>
            <w:enabled/>
            <w:calcOnExit w:val="0"/>
            <w:textInput>
              <w:default w:val="[Date]"/>
            </w:textInput>
          </w:ffData>
        </w:fldChar>
      </w:r>
      <w:r>
        <w:instrText xml:space="preserve"> FORMTEXT </w:instrText>
      </w:r>
      <w:r>
        <w:fldChar w:fldCharType="separate"/>
      </w:r>
      <w:r>
        <w:rPr>
          <w:noProof/>
        </w:rPr>
        <w:t>[Date]</w:t>
      </w:r>
      <w:r>
        <w:fldChar w:fldCharType="end"/>
      </w:r>
      <w:r>
        <w:t>, or</w:t>
      </w:r>
    </w:p>
    <w:p w14:paraId="599BE419" w14:textId="77777777" w:rsidR="004A70FA" w:rsidRDefault="004A70FA" w:rsidP="004A70FA">
      <w:pPr>
        <w:pStyle w:val="List2"/>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indefinitely suspend operation (</w:t>
      </w:r>
      <w:r>
        <w:rPr>
          <w:i/>
        </w:rPr>
        <w:t>i.e.</w:t>
      </w:r>
      <w:r>
        <w:t>, mothball) of the Resource(s).</w:t>
      </w:r>
    </w:p>
    <w:p w14:paraId="4C8A6D72" w14:textId="77777777" w:rsidR="004A70FA" w:rsidRDefault="004A70FA" w:rsidP="004A70FA">
      <w:pPr>
        <w:pStyle w:val="BodyText"/>
      </w:pPr>
      <w:r>
        <w:t xml:space="preserve">Check if applicable: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Resource Entity believes that this Resource(s) is inoperable due to emissions limitations or not being repairable. </w:t>
      </w:r>
    </w:p>
    <w:p w14:paraId="75958A7F" w14:textId="77777777" w:rsidR="004A70FA" w:rsidRDefault="004A70FA" w:rsidP="004A70FA">
      <w:pPr>
        <w:pStyle w:val="BodyText"/>
        <w:spacing w:before="120"/>
      </w:pPr>
      <w:r>
        <w:t>Operational and Environmental Limitations (check and describe all that apply):</w:t>
      </w:r>
    </w:p>
    <w:p w14:paraId="04EF3369" w14:textId="77777777" w:rsidR="004A70FA" w:rsidRDefault="004A70FA" w:rsidP="004A70FA">
      <w:pPr>
        <w:pStyle w:val="List2"/>
      </w:pPr>
      <w:r>
        <w:t>(a)</w:t>
      </w:r>
      <w:r>
        <w:tab/>
        <w:t>Operational:</w:t>
      </w:r>
    </w:p>
    <w:p w14:paraId="6793EDA0"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hours of operation: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311012F4"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MWhs: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50B3EFD5"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starts: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2204AC60"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Other: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2855AB3B" w14:textId="77777777" w:rsidR="004A70FA" w:rsidRDefault="004A70FA" w:rsidP="004A70FA">
      <w:pPr>
        <w:pStyle w:val="List2"/>
      </w:pPr>
      <w:r>
        <w:t>(b)</w:t>
      </w:r>
      <w:r>
        <w:tab/>
        <w:t>Environmental:</w:t>
      </w:r>
    </w:p>
    <w:p w14:paraId="7996AD6E"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NOx emissions: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24883B3D" w14:textId="77777777" w:rsidR="004A70FA" w:rsidRDefault="004A70FA" w:rsidP="004A70FA">
      <w:pPr>
        <w:pStyle w:val="List3"/>
        <w:spacing w:after="0"/>
      </w:pPr>
    </w:p>
    <w:p w14:paraId="19556AC1"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Maximum annual SO2 emissions: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7CED2E8C" w14:textId="77777777" w:rsidR="004A70FA" w:rsidRDefault="004A70FA" w:rsidP="004A70FA">
      <w:pPr>
        <w:pStyle w:val="List3"/>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Other: </w:t>
      </w:r>
      <w:r w:rsidRPr="002D740C">
        <w:rPr>
          <w:u w:val="single"/>
        </w:rPr>
        <w:fldChar w:fldCharType="begin">
          <w:ffData>
            <w:name w:val="Text3"/>
            <w:enabled/>
            <w:calcOnExit w:val="0"/>
            <w:textInput/>
          </w:ffData>
        </w:fldChar>
      </w:r>
      <w:r w:rsidRPr="002D740C">
        <w:rPr>
          <w:u w:val="single"/>
        </w:rPr>
        <w:instrText xml:space="preserve"> FORMTEXT </w:instrText>
      </w:r>
      <w:r w:rsidRPr="002D740C">
        <w:rPr>
          <w:u w:val="single"/>
        </w:rPr>
      </w:r>
      <w:r w:rsidRPr="002D740C">
        <w:rPr>
          <w:u w:val="single"/>
        </w:rPr>
        <w:fldChar w:fldCharType="separate"/>
      </w:r>
      <w:r w:rsidRPr="002D740C">
        <w:rPr>
          <w:noProof/>
          <w:u w:val="single"/>
        </w:rPr>
        <w:t> </w:t>
      </w:r>
      <w:r w:rsidRPr="002D740C">
        <w:rPr>
          <w:noProof/>
          <w:u w:val="single"/>
        </w:rPr>
        <w:t> </w:t>
      </w:r>
      <w:r w:rsidRPr="002D740C">
        <w:rPr>
          <w:noProof/>
          <w:u w:val="single"/>
        </w:rPr>
        <w:t> </w:t>
      </w:r>
      <w:r w:rsidRPr="002D740C">
        <w:rPr>
          <w:noProof/>
          <w:u w:val="single"/>
        </w:rPr>
        <w:t> </w:t>
      </w:r>
      <w:r w:rsidRPr="002D740C">
        <w:rPr>
          <w:noProof/>
          <w:u w:val="single"/>
        </w:rPr>
        <w:t> </w:t>
      </w:r>
      <w:r w:rsidRPr="002D740C">
        <w:rPr>
          <w:u w:val="single"/>
        </w:rPr>
        <w:fldChar w:fldCharType="end"/>
      </w:r>
      <w:r>
        <w:rPr>
          <w:u w:val="single"/>
        </w:rPr>
        <w:tab/>
      </w:r>
      <w:r>
        <w:rPr>
          <w:u w:val="single"/>
        </w:rPr>
        <w:tab/>
      </w:r>
    </w:p>
    <w:p w14:paraId="060EF699" w14:textId="77777777" w:rsidR="004A70FA" w:rsidRPr="00142D00" w:rsidRDefault="004A70FA" w:rsidP="004A70FA">
      <w:pPr>
        <w:pStyle w:val="List3"/>
        <w:spacing w:after="0"/>
        <w:ind w:left="0" w:firstLine="0"/>
      </w:pPr>
      <w:r w:rsidRPr="00076525">
        <w:rPr>
          <w:b/>
          <w:u w:val="single"/>
        </w:rPr>
        <w:t>Part III:</w:t>
      </w:r>
    </w:p>
    <w:p w14:paraId="0716EE81" w14:textId="77777777" w:rsidR="004A70FA" w:rsidRDefault="004A70FA" w:rsidP="004A70FA">
      <w:pPr>
        <w:pStyle w:val="BodyTextIndent"/>
        <w:ind w:left="0"/>
      </w:pPr>
    </w:p>
    <w:p w14:paraId="15C870B4" w14:textId="77777777" w:rsidR="004A70FA" w:rsidRPr="00AF0BBA" w:rsidRDefault="004A70FA" w:rsidP="004A70FA">
      <w:pPr>
        <w:spacing w:after="240"/>
        <w:rPr>
          <w:iCs/>
          <w:szCs w:val="20"/>
        </w:rPr>
      </w:pPr>
      <w:r w:rsidRPr="00AF0BBA">
        <w:rPr>
          <w:iCs/>
          <w:szCs w:val="20"/>
        </w:rPr>
        <w:t xml:space="preserve">Estimated RMR Fuel Adder ($/MMBtu): </w:t>
      </w:r>
      <w:r w:rsidRPr="002D740C">
        <w:rPr>
          <w:szCs w:val="20"/>
          <w:u w:val="single"/>
        </w:rPr>
        <w:fldChar w:fldCharType="begin">
          <w:ffData>
            <w:name w:val=""/>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459878D1" w14:textId="77777777" w:rsidR="004A70FA" w:rsidRPr="00AF0BBA" w:rsidRDefault="004A70FA" w:rsidP="004A70FA">
      <w:pPr>
        <w:rPr>
          <w:szCs w:val="20"/>
        </w:rPr>
      </w:pPr>
      <w:r w:rsidRPr="00AF0BBA">
        <w:rPr>
          <w:szCs w:val="20"/>
        </w:rPr>
        <w:t xml:space="preserve">Proposed Initial Standby Cost ($/hr):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055FB216" w14:textId="77777777" w:rsidR="004A70FA" w:rsidRPr="00AF0BBA" w:rsidRDefault="004A70FA" w:rsidP="004A70FA">
      <w:pPr>
        <w:rPr>
          <w:szCs w:val="20"/>
        </w:rPr>
      </w:pPr>
    </w:p>
    <w:p w14:paraId="433FA665" w14:textId="77777777" w:rsidR="004A70FA" w:rsidRPr="00AF0BBA" w:rsidRDefault="004A70FA" w:rsidP="004A70FA">
      <w:pPr>
        <w:spacing w:after="240"/>
      </w:pPr>
      <w:r w:rsidRPr="00AF0BBA">
        <w:t>I understand and agree that this Notification is not confidential and does not constitute Protected Information under the ERCOT Protocols.</w:t>
      </w:r>
    </w:p>
    <w:p w14:paraId="7BDF5791" w14:textId="77777777" w:rsidR="004A70FA" w:rsidRPr="00AF0BBA" w:rsidRDefault="004A70FA" w:rsidP="004A70FA">
      <w:pPr>
        <w:spacing w:after="240"/>
      </w:pPr>
      <w:r w:rsidRPr="00AF0BBA">
        <w:t xml:space="preserve">I hereby certify that the </w:t>
      </w:r>
      <w:r>
        <w:t>proposed, estimated Fuel Adder, Standby C</w:t>
      </w:r>
      <w:r w:rsidRPr="00AF0BBA">
        <w:t>osts</w:t>
      </w:r>
      <w:r>
        <w:t>, and attached budget</w:t>
      </w:r>
      <w:r w:rsidRPr="00AF0BBA">
        <w:t xml:space="preserve"> are accurate</w:t>
      </w:r>
      <w:r>
        <w:t xml:space="preserve"> at the time of submittal</w:t>
      </w:r>
      <w:r w:rsidRPr="00AF0BBA">
        <w:t xml:space="preserve">, necessary, and do not exceed fair-market value.  </w:t>
      </w:r>
    </w:p>
    <w:p w14:paraId="422F3E93" w14:textId="77777777" w:rsidR="004A70FA" w:rsidRPr="00AF0BBA" w:rsidRDefault="004A70FA" w:rsidP="004A70FA">
      <w:pPr>
        <w:spacing w:after="240"/>
      </w:pPr>
      <w:r w:rsidRPr="00AF0BBA">
        <w:t>The undersigned certifies that I am an officer or executive of Resource Entity, that I am authorized to execute and submit this Notification on behalf of Resource Entity, and that the statements contained herein are true and correct.</w:t>
      </w:r>
    </w:p>
    <w:p w14:paraId="298072A2" w14:textId="77777777" w:rsidR="004A70FA" w:rsidRDefault="004A70FA" w:rsidP="004A70FA">
      <w:pPr>
        <w:pStyle w:val="BodyText"/>
      </w:pPr>
    </w:p>
    <w:p w14:paraId="3FBA738A" w14:textId="77777777" w:rsidR="004A70FA" w:rsidRDefault="004A70FA" w:rsidP="004A70FA">
      <w:pPr>
        <w:pStyle w:val="BodyText"/>
        <w:rPr>
          <w:u w:val="single"/>
        </w:rPr>
      </w:pPr>
      <w:r>
        <w:rPr>
          <w:u w:val="single"/>
        </w:rPr>
        <w:tab/>
      </w:r>
      <w:r>
        <w:rPr>
          <w:u w:val="single"/>
        </w:rPr>
        <w:tab/>
      </w:r>
      <w:r>
        <w:rPr>
          <w:u w:val="single"/>
        </w:rPr>
        <w:tab/>
      </w:r>
      <w:r>
        <w:rPr>
          <w:u w:val="single"/>
        </w:rPr>
        <w:tab/>
      </w:r>
      <w:r>
        <w:rPr>
          <w:u w:val="single"/>
        </w:rPr>
        <w:tab/>
      </w:r>
      <w:r>
        <w:rPr>
          <w:u w:val="single"/>
        </w:rPr>
        <w:tab/>
      </w:r>
    </w:p>
    <w:p w14:paraId="6EEF41EF" w14:textId="77777777" w:rsidR="004A70FA" w:rsidRDefault="004A70FA" w:rsidP="004A70FA">
      <w:pPr>
        <w:pStyle w:val="BodyText"/>
      </w:pPr>
      <w:r>
        <w:lastRenderedPageBreak/>
        <w:t xml:space="preserve">Name: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6BC14EA1" w14:textId="77777777" w:rsidR="004A70FA" w:rsidRDefault="004A70FA" w:rsidP="004A70FA">
      <w:pPr>
        <w:pStyle w:val="BodyText"/>
      </w:pPr>
      <w:r>
        <w:t xml:space="preserve">Title: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78B0187A" w14:textId="77777777" w:rsidR="00234A01" w:rsidRDefault="004A70FA" w:rsidP="004A70FA">
      <w:pPr>
        <w:pStyle w:val="BodyText"/>
      </w:pPr>
      <w:r>
        <w:t xml:space="preserve">Date:   </w:t>
      </w:r>
      <w:r w:rsidRPr="00D72EE5">
        <w:rPr>
          <w:szCs w:val="20"/>
        </w:rPr>
        <w:fldChar w:fldCharType="begin">
          <w:ffData>
            <w:name w:val="Text3"/>
            <w:enabled/>
            <w:calcOnExit w:val="0"/>
            <w:textInput/>
          </w:ffData>
        </w:fldChar>
      </w:r>
      <w:r w:rsidRPr="00D72EE5">
        <w:rPr>
          <w:szCs w:val="20"/>
        </w:rPr>
        <w:instrText xml:space="preserve"> FORMTEXT </w:instrText>
      </w:r>
      <w:r w:rsidRPr="00D72EE5">
        <w:rPr>
          <w:szCs w:val="20"/>
        </w:rPr>
      </w:r>
      <w:r w:rsidRPr="00D72EE5">
        <w:rPr>
          <w:szCs w:val="20"/>
        </w:rPr>
        <w:fldChar w:fldCharType="separate"/>
      </w:r>
      <w:r w:rsidRPr="00D72EE5">
        <w:rPr>
          <w:noProof/>
          <w:szCs w:val="20"/>
        </w:rPr>
        <w:t> </w:t>
      </w:r>
      <w:r w:rsidRPr="00D72EE5">
        <w:rPr>
          <w:noProof/>
          <w:szCs w:val="20"/>
        </w:rPr>
        <w:t> </w:t>
      </w:r>
      <w:r w:rsidRPr="00D72EE5">
        <w:rPr>
          <w:noProof/>
          <w:szCs w:val="20"/>
        </w:rPr>
        <w:t> </w:t>
      </w:r>
      <w:r w:rsidRPr="00D72EE5">
        <w:rPr>
          <w:noProof/>
          <w:szCs w:val="20"/>
        </w:rPr>
        <w:t> </w:t>
      </w:r>
      <w:r w:rsidRPr="00D72EE5">
        <w:rPr>
          <w:noProof/>
          <w:szCs w:val="20"/>
        </w:rPr>
        <w:t> </w:t>
      </w:r>
      <w:r w:rsidRPr="00D72EE5">
        <w:rPr>
          <w:szCs w:val="20"/>
        </w:rPr>
        <w:fldChar w:fldCharType="end"/>
      </w:r>
      <w:r>
        <w:rPr>
          <w:u w:val="single"/>
        </w:rPr>
        <w:tab/>
      </w:r>
      <w:r>
        <w:rPr>
          <w:u w:val="single"/>
        </w:rPr>
        <w:tab/>
      </w:r>
      <w:r>
        <w:rPr>
          <w:u w:val="single"/>
        </w:rPr>
        <w:tab/>
      </w:r>
    </w:p>
    <w:p w14:paraId="7BE8CB41" w14:textId="1EBEF64D" w:rsidR="004A70FA" w:rsidRDefault="004A70FA" w:rsidP="004A70FA">
      <w:pPr>
        <w:pStyle w:val="BodyText"/>
      </w:pPr>
      <w:r>
        <w:t>STATE OF _______________</w:t>
      </w:r>
    </w:p>
    <w:p w14:paraId="2CCA74BA" w14:textId="77777777" w:rsidR="004A70FA" w:rsidRDefault="004A70FA" w:rsidP="004A70FA">
      <w:pPr>
        <w:pStyle w:val="BodyText"/>
      </w:pPr>
      <w:r>
        <w:t>COUNTY OF _____________</w:t>
      </w:r>
    </w:p>
    <w:p w14:paraId="6DECBDA3" w14:textId="77777777" w:rsidR="004A70FA" w:rsidRDefault="004A70FA" w:rsidP="004A70FA">
      <w:pPr>
        <w:pStyle w:val="BodyText"/>
        <w:spacing w:line="360" w:lineRule="auto"/>
      </w:pPr>
      <w:r>
        <w:t>Before me, the undersigned authority, this day appeared ___________________, known by me to be the person whose name is subscribed to the foregoing instrument, who, after first being sworn by me deposed and said:</w:t>
      </w:r>
    </w:p>
    <w:p w14:paraId="2E340DA7" w14:textId="77777777" w:rsidR="004A70FA" w:rsidRDefault="004A70FA" w:rsidP="004A70FA">
      <w:pPr>
        <w:pStyle w:val="BodyTextIndent"/>
        <w:spacing w:line="360" w:lineRule="auto"/>
      </w:pPr>
      <w:r>
        <w:t>“I am an officer of ______________, I am authorized to execute and submit the foregoing Notification on behalf of ______________, and the statements contained in such Notification are true and correct.”</w:t>
      </w:r>
    </w:p>
    <w:p w14:paraId="1DFC87D4" w14:textId="77777777" w:rsidR="004A70FA" w:rsidRDefault="004A70FA" w:rsidP="004A70FA">
      <w:pPr>
        <w:pStyle w:val="BodyText"/>
        <w:spacing w:line="360" w:lineRule="auto"/>
      </w:pPr>
      <w:r>
        <w:t>SWORN TO AND SUBSCRIBED TO BEFORE ME, the undersigned authority on this the _____ day of ____________, 20__.</w:t>
      </w:r>
    </w:p>
    <w:p w14:paraId="7BF3806A" w14:textId="77777777" w:rsidR="004A70FA" w:rsidRDefault="004A70FA" w:rsidP="004A70FA">
      <w:pPr>
        <w:pStyle w:val="BodyText"/>
        <w:ind w:left="4320"/>
      </w:pPr>
      <w:r>
        <w:t>______________________________</w:t>
      </w:r>
    </w:p>
    <w:p w14:paraId="47926FBF" w14:textId="77777777" w:rsidR="004A70FA" w:rsidRDefault="004A70FA" w:rsidP="004A70FA">
      <w:pPr>
        <w:pStyle w:val="BodyText"/>
        <w:ind w:left="4320"/>
      </w:pPr>
      <w:r>
        <w:t>Notary Public, State of ___________</w:t>
      </w:r>
    </w:p>
    <w:p w14:paraId="57D5DB5C" w14:textId="77777777" w:rsidR="004A70FA" w:rsidRDefault="004A70FA" w:rsidP="004A70FA">
      <w:pPr>
        <w:pStyle w:val="BodyText"/>
        <w:ind w:left="4320"/>
      </w:pPr>
      <w:r>
        <w:t>My Commission expires __________</w:t>
      </w:r>
    </w:p>
    <w:p w14:paraId="7149DA9E" w14:textId="77777777" w:rsidR="0078001A" w:rsidRDefault="0078001A" w:rsidP="0078001A">
      <w:pPr>
        <w:spacing w:before="120" w:after="120"/>
        <w:jc w:val="center"/>
        <w:outlineLvl w:val="0"/>
        <w:rPr>
          <w:color w:val="333300"/>
        </w:rPr>
      </w:pPr>
    </w:p>
    <w:p w14:paraId="3954D556" w14:textId="77777777" w:rsidR="0078001A" w:rsidRDefault="0078001A" w:rsidP="0078001A">
      <w:pPr>
        <w:spacing w:before="120" w:after="120"/>
        <w:jc w:val="center"/>
        <w:outlineLvl w:val="0"/>
        <w:rPr>
          <w:color w:val="333300"/>
        </w:rPr>
      </w:pPr>
    </w:p>
    <w:p w14:paraId="06891A7D" w14:textId="77777777" w:rsidR="0078001A" w:rsidRDefault="0078001A" w:rsidP="0078001A">
      <w:pPr>
        <w:jc w:val="center"/>
        <w:outlineLvl w:val="0"/>
        <w:rPr>
          <w:color w:val="333300"/>
        </w:rPr>
      </w:pPr>
    </w:p>
    <w:p w14:paraId="54C9E382" w14:textId="77777777" w:rsidR="0078001A" w:rsidRDefault="0078001A" w:rsidP="0078001A">
      <w:pPr>
        <w:jc w:val="center"/>
      </w:pPr>
    </w:p>
    <w:p w14:paraId="6029D19C" w14:textId="77777777" w:rsidR="0078001A" w:rsidRDefault="0078001A" w:rsidP="0078001A">
      <w:pPr>
        <w:jc w:val="center"/>
        <w:rPr>
          <w:b/>
          <w:sz w:val="36"/>
        </w:rPr>
      </w:pPr>
      <w:r>
        <w:rPr>
          <w:b/>
          <w:sz w:val="36"/>
        </w:rPr>
        <w:t>ERCOT Nodal Protocols</w:t>
      </w:r>
    </w:p>
    <w:p w14:paraId="3F5B3047" w14:textId="77777777" w:rsidR="0078001A" w:rsidRDefault="0078001A" w:rsidP="0078001A">
      <w:pPr>
        <w:jc w:val="center"/>
        <w:rPr>
          <w:b/>
          <w:sz w:val="36"/>
          <w:szCs w:val="36"/>
        </w:rPr>
      </w:pPr>
    </w:p>
    <w:p w14:paraId="2857EF22" w14:textId="77777777" w:rsidR="0078001A" w:rsidRDefault="0078001A" w:rsidP="0078001A">
      <w:pPr>
        <w:jc w:val="center"/>
        <w:rPr>
          <w:b/>
          <w:sz w:val="36"/>
        </w:rPr>
      </w:pPr>
      <w:r>
        <w:rPr>
          <w:b/>
          <w:sz w:val="36"/>
        </w:rPr>
        <w:t>Section 22</w:t>
      </w:r>
    </w:p>
    <w:p w14:paraId="507DAEF0" w14:textId="77777777" w:rsidR="0078001A" w:rsidRDefault="0078001A" w:rsidP="0078001A">
      <w:pPr>
        <w:jc w:val="center"/>
        <w:outlineLvl w:val="0"/>
        <w:rPr>
          <w:b/>
        </w:rPr>
      </w:pPr>
    </w:p>
    <w:p w14:paraId="00AD00E3" w14:textId="77777777" w:rsidR="0078001A" w:rsidRPr="00476C4F" w:rsidRDefault="0078001A" w:rsidP="0078001A">
      <w:pPr>
        <w:jc w:val="center"/>
        <w:rPr>
          <w:b/>
          <w:sz w:val="36"/>
          <w:szCs w:val="36"/>
        </w:rPr>
      </w:pPr>
      <w:r w:rsidRPr="00476C4F">
        <w:rPr>
          <w:b/>
          <w:sz w:val="36"/>
          <w:szCs w:val="36"/>
        </w:rPr>
        <w:t>Attachment G:  Standard Form Emergency Response Service Agreement</w:t>
      </w:r>
    </w:p>
    <w:p w14:paraId="0807B3D3" w14:textId="77777777" w:rsidR="0078001A" w:rsidRDefault="0078001A" w:rsidP="0078001A">
      <w:pPr>
        <w:jc w:val="center"/>
        <w:rPr>
          <w:b/>
          <w:sz w:val="36"/>
          <w:szCs w:val="36"/>
        </w:rPr>
      </w:pPr>
    </w:p>
    <w:p w14:paraId="2A8A5157" w14:textId="77777777" w:rsidR="0078001A" w:rsidRDefault="0078001A" w:rsidP="0078001A">
      <w:pPr>
        <w:jc w:val="center"/>
        <w:rPr>
          <w:b/>
        </w:rPr>
      </w:pPr>
    </w:p>
    <w:p w14:paraId="175F319D" w14:textId="77777777" w:rsidR="0078001A" w:rsidRDefault="0078001A" w:rsidP="0078001A">
      <w:pPr>
        <w:jc w:val="center"/>
        <w:rPr>
          <w:b/>
        </w:rPr>
      </w:pPr>
    </w:p>
    <w:p w14:paraId="39FF1C4E" w14:textId="6DB74612" w:rsidR="0078001A" w:rsidRDefault="00B818DD" w:rsidP="0078001A">
      <w:pPr>
        <w:jc w:val="center"/>
        <w:rPr>
          <w:b/>
        </w:rPr>
      </w:pPr>
      <w:ins w:id="102" w:author="ERCOT" w:date="2026-08-17T13:00:00Z" w16du:dateUtc="2026-08-17T18:00:00Z">
        <w:r>
          <w:rPr>
            <w:b/>
          </w:rPr>
          <w:lastRenderedPageBreak/>
          <w:t>TBD</w:t>
        </w:r>
      </w:ins>
      <w:del w:id="103" w:author="ERCOT" w:date="2026-08-17T13:00:00Z" w16du:dateUtc="2026-08-17T18:00:00Z">
        <w:r w:rsidR="0078001A" w:rsidDel="00B818DD">
          <w:rPr>
            <w:b/>
          </w:rPr>
          <w:delText>June 1, 2013</w:delText>
        </w:r>
      </w:del>
    </w:p>
    <w:p w14:paraId="0AEDAA61" w14:textId="77777777" w:rsidR="0078001A" w:rsidRDefault="0078001A" w:rsidP="0078001A">
      <w:pPr>
        <w:jc w:val="center"/>
        <w:rPr>
          <w:b/>
        </w:rPr>
      </w:pPr>
    </w:p>
    <w:p w14:paraId="5AADF259" w14:textId="77777777" w:rsidR="0078001A" w:rsidRDefault="0078001A" w:rsidP="0078001A">
      <w:pPr>
        <w:jc w:val="center"/>
        <w:rPr>
          <w:b/>
          <w:bCs/>
          <w:i/>
          <w:iCs/>
        </w:rPr>
      </w:pPr>
    </w:p>
    <w:p w14:paraId="5E37397D" w14:textId="77777777" w:rsidR="0078001A" w:rsidRDefault="0078001A" w:rsidP="0078001A">
      <w:pPr>
        <w:pBdr>
          <w:top w:val="single" w:sz="4" w:space="1" w:color="auto"/>
        </w:pBdr>
        <w:rPr>
          <w:b/>
          <w:sz w:val="20"/>
        </w:rPr>
      </w:pPr>
    </w:p>
    <w:p w14:paraId="59B25DEB"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04" w:author="ERCOT" w:date="2026-08-17T12:11:00Z" w16du:dateUtc="2026-08-17T17:11:00Z"/>
          <w:rFonts w:eastAsia="Calibri"/>
          <w:b/>
          <w:u w:val="single"/>
        </w:rPr>
      </w:pPr>
      <w:ins w:id="105" w:author="ERCOT" w:date="2026-08-17T12:11:00Z" w16du:dateUtc="2026-08-17T17:1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AC9DA83" w14:textId="76C96B46"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06" w:author="ERCOT" w:date="2026-08-17T12:11:00Z" w16du:dateUtc="2026-08-17T17:11:00Z"/>
          <w:rFonts w:eastAsia="Calibri"/>
          <w:b/>
          <w:u w:val="single"/>
        </w:rPr>
      </w:pPr>
      <w:ins w:id="107" w:author="ERCOT" w:date="2026-08-17T12:11:00Z" w16du:dateUtc="2026-08-17T17:11:00Z">
        <w:r w:rsidRPr="00822194">
          <w:rPr>
            <w:rFonts w:eastAsia="Calibri"/>
            <w:b/>
            <w:u w:val="single"/>
          </w:rPr>
          <w:t>Please refer to the ERCOT’s Identity and Access Management User Guide for information on accessing the M</w:t>
        </w:r>
      </w:ins>
      <w:ins w:id="108" w:author="ERCOT" w:date="2026-09-04T08:05:00Z" w16du:dateUtc="2026-09-04T13:05:00Z">
        <w:r w:rsidR="00D32203">
          <w:rPr>
            <w:rFonts w:eastAsia="Calibri"/>
            <w:b/>
            <w:u w:val="single"/>
          </w:rPr>
          <w:t>PSP</w:t>
        </w:r>
      </w:ins>
      <w:ins w:id="109" w:author="ERCOT" w:date="2026-08-17T12:11:00Z" w16du:dateUtc="2026-08-17T17:11:00Z">
        <w:r w:rsidRPr="00822194">
          <w:rPr>
            <w:rFonts w:eastAsia="Calibri"/>
            <w:b/>
            <w:u w:val="single"/>
          </w:rPr>
          <w:t>.</w:t>
        </w:r>
      </w:ins>
    </w:p>
    <w:p w14:paraId="6F377BB7" w14:textId="79517412" w:rsidR="0078001A" w:rsidRPr="00476C4F" w:rsidRDefault="0078001A" w:rsidP="0078001A">
      <w:pPr>
        <w:spacing w:before="360"/>
        <w:jc w:val="center"/>
        <w:rPr>
          <w:b/>
        </w:rPr>
      </w:pPr>
      <w:r w:rsidRPr="00476C4F">
        <w:rPr>
          <w:b/>
        </w:rPr>
        <w:t>Standard Form Emergency Response Service (ERS)</w:t>
      </w:r>
    </w:p>
    <w:p w14:paraId="3E921337" w14:textId="77777777" w:rsidR="0078001A" w:rsidRPr="00476C4F" w:rsidRDefault="0078001A" w:rsidP="0078001A">
      <w:pPr>
        <w:jc w:val="center"/>
        <w:rPr>
          <w:b/>
        </w:rPr>
      </w:pPr>
      <w:r w:rsidRPr="00476C4F">
        <w:rPr>
          <w:b/>
        </w:rPr>
        <w:t>Supplement to Market Participant Agreement</w:t>
      </w:r>
    </w:p>
    <w:p w14:paraId="04F80903" w14:textId="77777777" w:rsidR="0078001A" w:rsidRPr="00476C4F" w:rsidRDefault="0078001A" w:rsidP="0078001A">
      <w:pPr>
        <w:jc w:val="center"/>
        <w:rPr>
          <w:b/>
        </w:rPr>
      </w:pPr>
      <w:r w:rsidRPr="00476C4F">
        <w:rPr>
          <w:b/>
        </w:rPr>
        <w:t>Between</w:t>
      </w:r>
    </w:p>
    <w:p w14:paraId="3A7E7E60" w14:textId="77777777" w:rsidR="0078001A" w:rsidRPr="001B5A52" w:rsidRDefault="0078001A" w:rsidP="0078001A">
      <w:pPr>
        <w:jc w:val="center"/>
        <w:rPr>
          <w:b/>
          <w:u w:val="single"/>
        </w:rPr>
      </w:pPr>
      <w:r w:rsidRPr="001B5A52">
        <w:rPr>
          <w:b/>
          <w:u w:val="single"/>
        </w:rPr>
        <w:fldChar w:fldCharType="begin">
          <w:ffData>
            <w:name w:val="Text1"/>
            <w:enabled/>
            <w:calcOnExit w:val="0"/>
            <w:textInput>
              <w:default w:val="Insert Participant"/>
            </w:textInput>
          </w:ffData>
        </w:fldChar>
      </w:r>
      <w:r w:rsidRPr="001B5A52">
        <w:rPr>
          <w:b/>
          <w:u w:val="single"/>
        </w:rPr>
        <w:instrText xml:space="preserve"> FORMTEXT </w:instrText>
      </w:r>
      <w:r w:rsidRPr="001B5A52">
        <w:rPr>
          <w:b/>
          <w:u w:val="single"/>
        </w:rPr>
      </w:r>
      <w:r w:rsidRPr="001B5A52">
        <w:rPr>
          <w:b/>
          <w:u w:val="single"/>
        </w:rPr>
        <w:fldChar w:fldCharType="separate"/>
      </w:r>
      <w:r w:rsidRPr="001B5A52">
        <w:rPr>
          <w:b/>
          <w:noProof/>
          <w:u w:val="single"/>
        </w:rPr>
        <w:t>Insert Participant</w:t>
      </w:r>
      <w:r w:rsidRPr="001B5A52">
        <w:rPr>
          <w:b/>
          <w:u w:val="single"/>
        </w:rPr>
        <w:fldChar w:fldCharType="end"/>
      </w:r>
    </w:p>
    <w:p w14:paraId="21C2EAE4" w14:textId="77777777" w:rsidR="0078001A" w:rsidRPr="00476C4F" w:rsidRDefault="0078001A" w:rsidP="0078001A">
      <w:pPr>
        <w:jc w:val="center"/>
        <w:rPr>
          <w:b/>
        </w:rPr>
      </w:pPr>
      <w:r w:rsidRPr="00476C4F">
        <w:rPr>
          <w:b/>
        </w:rPr>
        <w:t>and</w:t>
      </w:r>
    </w:p>
    <w:p w14:paraId="4DB9E147" w14:textId="77777777" w:rsidR="0078001A" w:rsidRPr="00476C4F" w:rsidRDefault="0078001A" w:rsidP="0078001A">
      <w:pPr>
        <w:spacing w:after="240"/>
        <w:jc w:val="center"/>
        <w:rPr>
          <w:b/>
        </w:rPr>
      </w:pPr>
      <w:r w:rsidRPr="00476C4F">
        <w:rPr>
          <w:b/>
        </w:rPr>
        <w:t>Electric Reliability Council of Texas, Inc.</w:t>
      </w:r>
    </w:p>
    <w:p w14:paraId="6F044053" w14:textId="77777777" w:rsidR="0078001A" w:rsidRPr="00C83EFD" w:rsidRDefault="0078001A" w:rsidP="0078001A">
      <w:pPr>
        <w:pStyle w:val="BodyText"/>
        <w:jc w:val="both"/>
      </w:pPr>
      <w:r w:rsidRPr="00C83EFD">
        <w:tab/>
        <w:t xml:space="preserve">This Supplement to Market Participant Agreement (“Supplement”), effective as of </w:t>
      </w:r>
      <w:r>
        <w:fldChar w:fldCharType="begin">
          <w:ffData>
            <w:name w:val=""/>
            <w:enabled/>
            <w:calcOnExit w:val="0"/>
            <w:textInput>
              <w:default w:val="Start Date"/>
            </w:textInput>
          </w:ffData>
        </w:fldChar>
      </w:r>
      <w:r>
        <w:instrText xml:space="preserve"> FORMTEXT </w:instrText>
      </w:r>
      <w:r>
        <w:fldChar w:fldCharType="separate"/>
      </w:r>
      <w:r>
        <w:rPr>
          <w:noProof/>
        </w:rPr>
        <w:t>Start Date</w:t>
      </w:r>
      <w:r>
        <w:fldChar w:fldCharType="end"/>
      </w:r>
      <w:r w:rsidRPr="00C83EFD">
        <w:t xml:space="preserve"> (“Start Date”),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C83EFD">
        <w:t>, a Qualified Scheduling Entity in the ERCOT Region (“QSE” or “Participant”) and Electric Reliability Council of Texas, Inc., a Texas non-profit corporation (“ERCOT”).</w:t>
      </w:r>
      <w:r>
        <w:rPr>
          <w:rStyle w:val="FootnoteReference"/>
        </w:rPr>
        <w:footnoteReference w:id="4"/>
      </w:r>
    </w:p>
    <w:p w14:paraId="1124A0B3" w14:textId="77777777" w:rsidR="0078001A" w:rsidRPr="00476C4F" w:rsidRDefault="0078001A" w:rsidP="0078001A">
      <w:pPr>
        <w:spacing w:after="240"/>
        <w:jc w:val="center"/>
        <w:rPr>
          <w:u w:val="single"/>
        </w:rPr>
      </w:pPr>
      <w:r w:rsidRPr="00476C4F">
        <w:rPr>
          <w:u w:val="single"/>
        </w:rPr>
        <w:t>Recitals</w:t>
      </w:r>
    </w:p>
    <w:p w14:paraId="45359FE9" w14:textId="77777777" w:rsidR="0078001A" w:rsidRPr="00C83EFD" w:rsidRDefault="0078001A" w:rsidP="0078001A">
      <w:pPr>
        <w:pStyle w:val="BodyText"/>
      </w:pPr>
      <w:r w:rsidRPr="00C83EFD">
        <w:t>WHEREAS:</w:t>
      </w:r>
    </w:p>
    <w:p w14:paraId="35447FEB" w14:textId="77777777" w:rsidR="0078001A" w:rsidRDefault="0078001A" w:rsidP="0078001A">
      <w:pPr>
        <w:pStyle w:val="List"/>
        <w:ind w:left="1440"/>
      </w:pPr>
      <w:r>
        <w:t>A.</w:t>
      </w:r>
      <w:r w:rsidRPr="003A4FB7">
        <w:tab/>
      </w:r>
      <w:r w:rsidRPr="00C83EFD">
        <w:t>The Public Utility Commission of Texas (“PUCT”) instituted its Substantive Rule 25.507, “Electric Reliability Council of Texas (ERCOT) Emergency Response Service” (“ERS Rule”) providing for ERCOT’s administration of a special emergency service known as Emergency Response Service (“ERS”); and</w:t>
      </w:r>
    </w:p>
    <w:p w14:paraId="1FEC1EC8" w14:textId="77777777" w:rsidR="0078001A" w:rsidRDefault="0078001A" w:rsidP="0078001A">
      <w:pPr>
        <w:pStyle w:val="List"/>
        <w:ind w:left="1440"/>
      </w:pPr>
      <w:r>
        <w:t>B.</w:t>
      </w:r>
      <w:r w:rsidRPr="003A4FB7">
        <w:tab/>
      </w:r>
      <w:r w:rsidRPr="00C83EFD">
        <w:t>Participant is a QSE in the ERCOT Region and has executed a Standard Form Market Participant Agreement (“Market Participant Agreement”) with ERCOT; and</w:t>
      </w:r>
    </w:p>
    <w:p w14:paraId="4065B247" w14:textId="77777777" w:rsidR="0078001A" w:rsidRDefault="0078001A" w:rsidP="0078001A">
      <w:pPr>
        <w:pStyle w:val="List"/>
        <w:ind w:left="1440"/>
      </w:pPr>
      <w:r w:rsidRPr="003A4FB7">
        <w:t>C.</w:t>
      </w:r>
      <w:r w:rsidRPr="003A4FB7">
        <w:tab/>
      </w:r>
      <w:r w:rsidRPr="00C83EFD">
        <w:t>Participant is the QSE representing an entity or entities controlling ERS Resource(s) that will be obligated to provide ERS</w:t>
      </w:r>
      <w:r>
        <w:t xml:space="preserve"> within a competitive service territory or a Non-Opt In Entity (“NOIE”) service territory after obtaining written authorization from the NOIE</w:t>
      </w:r>
      <w:r w:rsidRPr="00C83EFD">
        <w:t>; and</w:t>
      </w:r>
    </w:p>
    <w:p w14:paraId="18751C8C" w14:textId="77777777" w:rsidR="0078001A" w:rsidRDefault="0078001A" w:rsidP="0078001A">
      <w:pPr>
        <w:pStyle w:val="List"/>
        <w:ind w:left="1440"/>
      </w:pPr>
      <w:r w:rsidRPr="003A4FB7">
        <w:lastRenderedPageBreak/>
        <w:t>D.</w:t>
      </w:r>
      <w:r w:rsidRPr="003A4FB7">
        <w:tab/>
      </w:r>
      <w:r w:rsidRPr="00C83EFD">
        <w:t>Participant and ERCOT wish to supplement the Market Participant Agreement between Participant and ERCOT to provide for Participant to represent ERS Resources wishing to participate in the ERS; and</w:t>
      </w:r>
    </w:p>
    <w:p w14:paraId="5FD4D6A9" w14:textId="77777777" w:rsidR="0078001A" w:rsidRDefault="0078001A" w:rsidP="0078001A">
      <w:pPr>
        <w:pStyle w:val="List"/>
        <w:ind w:left="1440"/>
      </w:pPr>
      <w:r w:rsidRPr="003A4FB7">
        <w:t>E.</w:t>
      </w:r>
      <w:r w:rsidRPr="003A4FB7">
        <w:tab/>
      </w:r>
      <w:r w:rsidRPr="00C83EFD">
        <w:t>The Parties enter into this Supplement in order to establish the terms and conditions by which ERCOT and Participant will discharge their respective duties and responsibilities with respect to ERS.</w:t>
      </w:r>
    </w:p>
    <w:p w14:paraId="033C0D41" w14:textId="77777777" w:rsidR="0078001A" w:rsidRPr="00476C4F" w:rsidRDefault="0078001A" w:rsidP="0078001A">
      <w:pPr>
        <w:spacing w:after="240"/>
        <w:jc w:val="center"/>
        <w:rPr>
          <w:u w:val="single"/>
        </w:rPr>
      </w:pPr>
      <w:r w:rsidRPr="00476C4F">
        <w:rPr>
          <w:u w:val="single"/>
        </w:rPr>
        <w:t>Agreements</w:t>
      </w:r>
    </w:p>
    <w:p w14:paraId="31D533C2" w14:textId="77777777" w:rsidR="0078001A" w:rsidRPr="00C83EFD" w:rsidRDefault="0078001A" w:rsidP="0078001A">
      <w:pPr>
        <w:pStyle w:val="BodyText"/>
        <w:jc w:val="both"/>
      </w:pPr>
      <w:r w:rsidRPr="00C83EFD">
        <w:t>NOW, THEREFORE, in consideration of the mutual covenants and promises contained herein, ERCOT and Participant (the “Parties”) hereby agree as follows:</w:t>
      </w:r>
    </w:p>
    <w:p w14:paraId="5B2F5558" w14:textId="77777777" w:rsidR="0078001A" w:rsidRDefault="0078001A" w:rsidP="0078001A">
      <w:pPr>
        <w:pStyle w:val="List"/>
        <w:ind w:left="1440"/>
      </w:pPr>
      <w:r>
        <w:t>A.</w:t>
      </w:r>
      <w:r w:rsidRPr="003A4FB7">
        <w:tab/>
      </w:r>
      <w:r w:rsidRPr="00476C4F">
        <w:t>All terms and conditions of the Market Participant Agreement between Participant and ERCOT remain in full force and effect.</w:t>
      </w:r>
    </w:p>
    <w:p w14:paraId="41EA06D5" w14:textId="77777777" w:rsidR="0078001A" w:rsidRDefault="0078001A" w:rsidP="0078001A">
      <w:pPr>
        <w:pStyle w:val="List"/>
        <w:ind w:left="1440"/>
      </w:pPr>
      <w:r>
        <w:t>B.</w:t>
      </w:r>
      <w:r w:rsidRPr="003A4FB7">
        <w:tab/>
      </w:r>
      <w:r w:rsidRPr="00476C4F">
        <w:t>In addition to its obligations under the Market Participant Agreement with ERCOT, Participant will submit offers for ERS on behalf of the entities determined by Participant to be qualified to provide ERS for a particular Contract Period as described in a Request for Proposal issued by ERCOT.</w:t>
      </w:r>
    </w:p>
    <w:p w14:paraId="4A14E881" w14:textId="77777777" w:rsidR="0078001A" w:rsidRDefault="0078001A" w:rsidP="0078001A">
      <w:pPr>
        <w:pStyle w:val="List"/>
        <w:ind w:left="1440"/>
      </w:pPr>
      <w:r>
        <w:t>C.</w:t>
      </w:r>
      <w:r w:rsidRPr="003A4FB7">
        <w:tab/>
      </w:r>
      <w:r w:rsidRPr="00476C4F">
        <w:t>Participant and ERCOT will abide by and comply with the ERS Rule as well as all ERCOT Protocols and Technical Requirements concerning ERS.</w:t>
      </w:r>
    </w:p>
    <w:p w14:paraId="1F286F83" w14:textId="77777777" w:rsidR="0078001A" w:rsidRDefault="0078001A" w:rsidP="0078001A">
      <w:pPr>
        <w:pStyle w:val="List"/>
        <w:ind w:left="1440"/>
      </w:pPr>
      <w:r>
        <w:t>D.</w:t>
      </w:r>
      <w:r w:rsidRPr="003A4FB7">
        <w:tab/>
      </w:r>
      <w:r w:rsidRPr="00476C4F">
        <w:t>Participant and ERCOT agree that each award of ERS will be confirmed by a terms and conditions sheet (“Award Notification”) provided by ERCOT to Participant.</w:t>
      </w:r>
    </w:p>
    <w:p w14:paraId="6D4AB57A" w14:textId="77777777" w:rsidR="0078001A" w:rsidRDefault="0078001A" w:rsidP="0078001A">
      <w:pPr>
        <w:pStyle w:val="List"/>
        <w:ind w:left="1440"/>
      </w:pPr>
      <w:r>
        <w:t>E.</w:t>
      </w:r>
      <w:r w:rsidRPr="003A4FB7">
        <w:tab/>
      </w:r>
      <w:r w:rsidRPr="00476C4F">
        <w:t xml:space="preserve">Either Party may terminate this Supplement by providing 30 days notice to the other Party; </w:t>
      </w:r>
      <w:r w:rsidRPr="0017767A">
        <w:rPr>
          <w:i/>
        </w:rPr>
        <w:t xml:space="preserve">provided, however, </w:t>
      </w:r>
      <w:r w:rsidRPr="00476C4F">
        <w:t>no termination of this Supplement will be effective before the end of an ERS Contract Period for which ERCOT has already issued an Award Notification to Participant.</w:t>
      </w:r>
    </w:p>
    <w:p w14:paraId="6620EEB2" w14:textId="77777777" w:rsidR="0078001A" w:rsidRDefault="0078001A" w:rsidP="0078001A">
      <w:pPr>
        <w:pStyle w:val="List"/>
        <w:ind w:left="1440"/>
      </w:pPr>
      <w:r>
        <w:t>F.</w:t>
      </w:r>
      <w:r w:rsidRPr="003A4FB7">
        <w:tab/>
      </w:r>
      <w:r w:rsidRPr="00476C4F">
        <w:t>This Supplement may be executed in two or more counterparts, each of which is deemed an original but all constitute one and the same instrument.</w:t>
      </w:r>
    </w:p>
    <w:p w14:paraId="187219BA" w14:textId="77777777" w:rsidR="0078001A" w:rsidRPr="00C83EFD" w:rsidRDefault="0078001A" w:rsidP="0078001A">
      <w:pPr>
        <w:pStyle w:val="BodyText"/>
        <w:jc w:val="both"/>
      </w:pPr>
      <w:r w:rsidRPr="00C83EFD">
        <w:t>SIGNED, ACCEPTED, AND AGREED TO by each undersigned signatory who, by signature hereto, represents and warrants that s/he has full power and authority to execute this Supplement.</w:t>
      </w:r>
    </w:p>
    <w:p w14:paraId="6C51C018" w14:textId="77777777" w:rsidR="0078001A" w:rsidRDefault="0078001A" w:rsidP="0078001A">
      <w:pPr>
        <w:pStyle w:val="H3"/>
      </w:pPr>
      <w:r w:rsidRPr="00C83EFD">
        <w:t>Electric Reliability Council of Texas, Inc.:</w:t>
      </w:r>
    </w:p>
    <w:p w14:paraId="17435C85" w14:textId="77777777" w:rsidR="0078001A" w:rsidRPr="004B6841" w:rsidRDefault="0078001A" w:rsidP="0078001A">
      <w:pPr>
        <w:pStyle w:val="BodyText"/>
        <w:spacing w:after="0"/>
      </w:pPr>
    </w:p>
    <w:p w14:paraId="0E412147" w14:textId="77777777" w:rsidR="0078001A" w:rsidRPr="00C83EFD" w:rsidRDefault="0078001A" w:rsidP="0078001A">
      <w:pPr>
        <w:pStyle w:val="BodyText"/>
        <w:spacing w:after="0"/>
      </w:pPr>
      <w:r w:rsidRPr="00C83EFD">
        <w:t>By: ____________________________________________________</w:t>
      </w:r>
    </w:p>
    <w:p w14:paraId="73A654CA" w14:textId="77777777" w:rsidR="0078001A" w:rsidRPr="00C83EFD" w:rsidRDefault="0078001A" w:rsidP="0078001A">
      <w:pPr>
        <w:pStyle w:val="BodyText"/>
        <w:spacing w:after="0"/>
      </w:pPr>
    </w:p>
    <w:p w14:paraId="4F0FCBD5" w14:textId="77777777" w:rsidR="0078001A" w:rsidRPr="00C83EFD" w:rsidRDefault="0078001A" w:rsidP="0078001A">
      <w:pPr>
        <w:pStyle w:val="BodyText"/>
        <w:spacing w:after="0"/>
      </w:pPr>
      <w:r w:rsidRPr="00C83EFD">
        <w:t>Printed Name: ___________________________________________</w:t>
      </w:r>
    </w:p>
    <w:p w14:paraId="2C0B8D5C" w14:textId="77777777" w:rsidR="0078001A" w:rsidRPr="00C83EFD" w:rsidRDefault="0078001A" w:rsidP="0078001A">
      <w:pPr>
        <w:pStyle w:val="BodyText"/>
        <w:spacing w:after="0"/>
      </w:pPr>
    </w:p>
    <w:p w14:paraId="523ADA3D" w14:textId="77777777" w:rsidR="0078001A" w:rsidRPr="00C83EFD" w:rsidRDefault="0078001A" w:rsidP="0078001A">
      <w:pPr>
        <w:pStyle w:val="BodyText"/>
        <w:spacing w:after="0"/>
      </w:pPr>
      <w:r w:rsidRPr="00C83EFD">
        <w:t>Title: ___________________________________________________</w:t>
      </w:r>
    </w:p>
    <w:p w14:paraId="36D32B81" w14:textId="77777777" w:rsidR="0078001A" w:rsidRPr="00C83EFD" w:rsidRDefault="0078001A" w:rsidP="0078001A">
      <w:pPr>
        <w:pStyle w:val="BodyText"/>
        <w:spacing w:after="0"/>
      </w:pPr>
    </w:p>
    <w:p w14:paraId="5E38C96E" w14:textId="77777777" w:rsidR="0078001A" w:rsidRPr="00C83EFD" w:rsidRDefault="0078001A" w:rsidP="0078001A">
      <w:pPr>
        <w:pStyle w:val="BodyText"/>
        <w:spacing w:after="0"/>
      </w:pPr>
      <w:r w:rsidRPr="00C83EFD">
        <w:lastRenderedPageBreak/>
        <w:t>Date: ___________________________________________________</w:t>
      </w:r>
    </w:p>
    <w:p w14:paraId="43946B6F" w14:textId="77777777" w:rsidR="0078001A" w:rsidRPr="00C83EFD" w:rsidRDefault="0078001A" w:rsidP="0078001A">
      <w:pPr>
        <w:pStyle w:val="H3"/>
        <w:spacing w:before="0" w:after="0"/>
      </w:pPr>
    </w:p>
    <w:p w14:paraId="2FEA5F6F" w14:textId="77777777" w:rsidR="0078001A" w:rsidRPr="00C83EFD" w:rsidRDefault="0078001A" w:rsidP="0078001A">
      <w:pPr>
        <w:pStyle w:val="H3"/>
        <w:spacing w:before="0" w:after="0"/>
      </w:pPr>
      <w:r w:rsidRPr="00C83EFD">
        <w:t>Participant:</w:t>
      </w:r>
    </w:p>
    <w:p w14:paraId="4D5C048F" w14:textId="77777777" w:rsidR="0078001A" w:rsidRPr="00C83EFD" w:rsidRDefault="0078001A" w:rsidP="0078001A">
      <w:pPr>
        <w:pStyle w:val="BodyText"/>
        <w:spacing w:after="0"/>
      </w:pPr>
    </w:p>
    <w:p w14:paraId="5E27B69E" w14:textId="77777777" w:rsidR="0078001A" w:rsidRPr="00C83EFD" w:rsidRDefault="0078001A" w:rsidP="0078001A">
      <w:pPr>
        <w:pStyle w:val="BodyText"/>
        <w:spacing w:after="0"/>
      </w:pPr>
      <w:r w:rsidRPr="00C83EFD">
        <w:t>By: _____________________________________________________</w:t>
      </w:r>
    </w:p>
    <w:p w14:paraId="3495AEFB" w14:textId="77777777" w:rsidR="0078001A" w:rsidRPr="00C83EFD" w:rsidRDefault="0078001A" w:rsidP="0078001A">
      <w:pPr>
        <w:pStyle w:val="BodyText"/>
        <w:spacing w:after="0"/>
      </w:pPr>
    </w:p>
    <w:p w14:paraId="6D669604" w14:textId="77777777" w:rsidR="0078001A" w:rsidRPr="00F72B58" w:rsidRDefault="0078001A" w:rsidP="0078001A">
      <w:pPr>
        <w:keepNext/>
        <w:suppressAutoHyphens/>
        <w:jc w:val="both"/>
      </w:pPr>
      <w:r w:rsidRPr="00C83EFD">
        <w:t>Printed Name:</w:t>
      </w:r>
      <w:r w:rsidRPr="001B5A52">
        <w:t xml:space="preserv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96188F" w14:textId="77777777" w:rsidR="0078001A" w:rsidRPr="00F72B58" w:rsidRDefault="0078001A" w:rsidP="0078001A">
      <w:pPr>
        <w:keepNext/>
        <w:suppressAutoHyphens/>
        <w:jc w:val="both"/>
      </w:pPr>
    </w:p>
    <w:p w14:paraId="0038D83B" w14:textId="77777777" w:rsidR="0078001A" w:rsidRPr="00F72B58" w:rsidRDefault="0078001A" w:rsidP="0078001A">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FCBFE57" w14:textId="77777777" w:rsidR="0078001A" w:rsidRPr="00F72B58" w:rsidRDefault="0078001A" w:rsidP="0078001A">
      <w:pPr>
        <w:keepNext/>
        <w:suppressAutoHyphens/>
        <w:jc w:val="both"/>
      </w:pPr>
    </w:p>
    <w:p w14:paraId="6FE91E34" w14:textId="77777777" w:rsidR="0078001A" w:rsidRDefault="0078001A" w:rsidP="0078001A">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8A55A" w14:textId="77777777" w:rsidR="00434DA5" w:rsidRDefault="00434DA5" w:rsidP="00434DA5">
      <w:pPr>
        <w:spacing w:before="2400"/>
        <w:jc w:val="center"/>
        <w:rPr>
          <w:b/>
          <w:sz w:val="36"/>
          <w:szCs w:val="36"/>
        </w:rPr>
      </w:pPr>
      <w:r>
        <w:rPr>
          <w:b/>
          <w:sz w:val="36"/>
        </w:rPr>
        <w:t>ERCOT Nodal Protocols</w:t>
      </w:r>
    </w:p>
    <w:p w14:paraId="376C2764" w14:textId="77777777" w:rsidR="00434DA5" w:rsidRDefault="00434DA5" w:rsidP="00434DA5">
      <w:pPr>
        <w:jc w:val="center"/>
        <w:rPr>
          <w:b/>
          <w:sz w:val="36"/>
        </w:rPr>
      </w:pPr>
    </w:p>
    <w:p w14:paraId="4B2FFBEC" w14:textId="77777777" w:rsidR="00434DA5" w:rsidRDefault="00434DA5" w:rsidP="00434DA5">
      <w:pPr>
        <w:jc w:val="center"/>
        <w:rPr>
          <w:b/>
          <w:sz w:val="36"/>
        </w:rPr>
      </w:pPr>
      <w:r>
        <w:rPr>
          <w:b/>
          <w:sz w:val="36"/>
        </w:rPr>
        <w:t>Section 22</w:t>
      </w:r>
    </w:p>
    <w:p w14:paraId="0AE06959" w14:textId="77777777" w:rsidR="00434DA5" w:rsidRDefault="00434DA5" w:rsidP="00434DA5">
      <w:pPr>
        <w:jc w:val="center"/>
        <w:rPr>
          <w:b/>
          <w:sz w:val="36"/>
          <w:szCs w:val="36"/>
        </w:rPr>
      </w:pPr>
    </w:p>
    <w:p w14:paraId="5E36424A" w14:textId="77777777" w:rsidR="00434DA5" w:rsidRDefault="00434DA5" w:rsidP="00434DA5">
      <w:pPr>
        <w:spacing w:after="240"/>
        <w:jc w:val="center"/>
        <w:rPr>
          <w:b/>
          <w:sz w:val="36"/>
          <w:szCs w:val="36"/>
        </w:rPr>
      </w:pPr>
      <w:r>
        <w:rPr>
          <w:b/>
          <w:sz w:val="36"/>
          <w:szCs w:val="36"/>
        </w:rPr>
        <w:t>Attachment H:  Notification of Change of Resource Designation</w:t>
      </w:r>
    </w:p>
    <w:p w14:paraId="6299EB3F" w14:textId="77777777" w:rsidR="00434DA5" w:rsidRDefault="00434DA5" w:rsidP="00434DA5">
      <w:pPr>
        <w:jc w:val="center"/>
        <w:outlineLvl w:val="0"/>
        <w:rPr>
          <w:b/>
        </w:rPr>
      </w:pPr>
    </w:p>
    <w:p w14:paraId="45E2ABF9" w14:textId="77777777" w:rsidR="00434DA5" w:rsidRDefault="00434DA5" w:rsidP="00434DA5">
      <w:pPr>
        <w:jc w:val="center"/>
        <w:outlineLvl w:val="0"/>
        <w:rPr>
          <w:b/>
        </w:rPr>
      </w:pPr>
    </w:p>
    <w:p w14:paraId="23EC525D" w14:textId="418F0F38" w:rsidR="00434DA5" w:rsidRDefault="00B818DD" w:rsidP="00434DA5">
      <w:pPr>
        <w:jc w:val="center"/>
        <w:outlineLvl w:val="0"/>
        <w:rPr>
          <w:b/>
        </w:rPr>
      </w:pPr>
      <w:ins w:id="110" w:author="ERCOT" w:date="2026-08-17T13:00:00Z" w16du:dateUtc="2026-08-17T18:00:00Z">
        <w:r>
          <w:rPr>
            <w:b/>
          </w:rPr>
          <w:t>TBD</w:t>
        </w:r>
      </w:ins>
      <w:del w:id="111" w:author="ERCOT" w:date="2026-08-17T13:00:00Z" w16du:dateUtc="2026-08-17T18:00:00Z">
        <w:r w:rsidR="00434DA5" w:rsidDel="00B818DD">
          <w:rPr>
            <w:b/>
          </w:rPr>
          <w:delText>December 5, 2025</w:delText>
        </w:r>
      </w:del>
    </w:p>
    <w:p w14:paraId="3C208AA2" w14:textId="77777777" w:rsidR="00434DA5" w:rsidRDefault="00434DA5" w:rsidP="00434DA5">
      <w:pPr>
        <w:jc w:val="center"/>
        <w:outlineLvl w:val="0"/>
        <w:rPr>
          <w:b/>
        </w:rPr>
      </w:pPr>
    </w:p>
    <w:p w14:paraId="47734251" w14:textId="77777777" w:rsidR="00434DA5" w:rsidRDefault="00434DA5" w:rsidP="00434DA5">
      <w:pPr>
        <w:jc w:val="center"/>
        <w:outlineLvl w:val="0"/>
        <w:rPr>
          <w:b/>
          <w:bCs/>
          <w:i/>
          <w:iCs/>
        </w:rPr>
      </w:pPr>
    </w:p>
    <w:p w14:paraId="2BC3F29F" w14:textId="77777777" w:rsidR="00434DA5" w:rsidRDefault="00434DA5" w:rsidP="00434DA5">
      <w:pPr>
        <w:jc w:val="center"/>
        <w:outlineLvl w:val="0"/>
        <w:rPr>
          <w:b/>
        </w:rPr>
      </w:pPr>
    </w:p>
    <w:p w14:paraId="173F8565" w14:textId="77777777" w:rsidR="00434DA5" w:rsidRDefault="00434DA5" w:rsidP="00434DA5">
      <w:pPr>
        <w:pBdr>
          <w:top w:val="single" w:sz="4" w:space="1" w:color="auto"/>
        </w:pBdr>
        <w:rPr>
          <w:b/>
          <w:sz w:val="20"/>
        </w:rPr>
      </w:pPr>
    </w:p>
    <w:p w14:paraId="50129382"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12" w:author="ERCOT" w:date="2026-08-17T12:11:00Z" w16du:dateUtc="2026-08-17T17:11:00Z"/>
          <w:rFonts w:eastAsia="Calibri"/>
          <w:b/>
          <w:u w:val="single"/>
        </w:rPr>
      </w:pPr>
      <w:ins w:id="113" w:author="ERCOT" w:date="2026-08-17T12:11:00Z" w16du:dateUtc="2026-08-17T17:11: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3B1BEFC" w14:textId="4C9D52B4"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14" w:author="ERCOT" w:date="2026-08-17T12:11:00Z" w16du:dateUtc="2026-08-17T17:11:00Z"/>
          <w:rFonts w:eastAsia="Calibri"/>
          <w:b/>
          <w:u w:val="single"/>
        </w:rPr>
      </w:pPr>
      <w:ins w:id="115" w:author="ERCOT" w:date="2026-08-17T12:11:00Z" w16du:dateUtc="2026-08-17T17:11:00Z">
        <w:r w:rsidRPr="00822194">
          <w:rPr>
            <w:rFonts w:eastAsia="Calibri"/>
            <w:b/>
            <w:u w:val="single"/>
          </w:rPr>
          <w:t>Please refer to the ERCOT’s Identity and Access Management User Guide for information on accessing the</w:t>
        </w:r>
      </w:ins>
      <w:ins w:id="116" w:author="ERCOT" w:date="2026-09-04T08:05:00Z" w16du:dateUtc="2026-09-04T13:05:00Z">
        <w:r w:rsidR="00D32203">
          <w:rPr>
            <w:rFonts w:eastAsia="Calibri"/>
            <w:b/>
            <w:u w:val="single"/>
          </w:rPr>
          <w:t xml:space="preserve"> MPSP</w:t>
        </w:r>
      </w:ins>
      <w:ins w:id="117" w:author="ERCOT" w:date="2026-08-17T12:11:00Z" w16du:dateUtc="2026-08-17T17:11:00Z">
        <w:r w:rsidRPr="00822194">
          <w:rPr>
            <w:rFonts w:eastAsia="Calibri"/>
            <w:b/>
            <w:u w:val="single"/>
          </w:rPr>
          <w:t>.</w:t>
        </w:r>
      </w:ins>
    </w:p>
    <w:p w14:paraId="7ABEC35A" w14:textId="20D9CE58" w:rsidR="00434DA5" w:rsidRDefault="00434DA5" w:rsidP="00434DA5">
      <w:pPr>
        <w:pStyle w:val="BodyText"/>
        <w:jc w:val="center"/>
      </w:pPr>
      <w:r>
        <w:rPr>
          <w:b/>
          <w:sz w:val="28"/>
          <w:szCs w:val="28"/>
        </w:rPr>
        <w:lastRenderedPageBreak/>
        <w:t>Notification of Change of Resource Designation</w:t>
      </w:r>
    </w:p>
    <w:p w14:paraId="0359607D" w14:textId="77777777" w:rsidR="00434DA5" w:rsidRDefault="00434DA5" w:rsidP="00434DA5">
      <w:pPr>
        <w:pStyle w:val="BodyText"/>
        <w:rPr>
          <w:sz w:val="20"/>
        </w:rPr>
      </w:pPr>
      <w:r>
        <w:rPr>
          <w:sz w:val="20"/>
        </w:rPr>
        <w:t xml:space="preserve">This Notification is for changing a Generation Resource or Energy Storage Resource (ESR) designation in accordance with the ERCOT Protocols.  Information may be inserted electronically to expand the reply spaces as necessary.  </w:t>
      </w:r>
    </w:p>
    <w:p w14:paraId="16D75A94" w14:textId="04545ABE" w:rsidR="00434DA5" w:rsidRDefault="00434DA5" w:rsidP="00434DA5">
      <w:pPr>
        <w:pStyle w:val="BodyText"/>
        <w:rPr>
          <w:sz w:val="20"/>
        </w:rPr>
      </w:pPr>
      <w:r>
        <w:rPr>
          <w:sz w:val="20"/>
        </w:rPr>
        <w:t xml:space="preserve">The Notification must be signed, notarized and delivered to ERCOT.  Delivery may be accomplished via </w:t>
      </w:r>
      <w:ins w:id="118" w:author="ERCOT" w:date="2026-08-17T12:11:00Z" w16du:dateUtc="2026-08-17T17:11:00Z">
        <w:r w:rsidR="001B7D12">
          <w:rPr>
            <w:sz w:val="20"/>
          </w:rPr>
          <w:t xml:space="preserve">the </w:t>
        </w:r>
      </w:ins>
      <w:ins w:id="119" w:author="ERCOT" w:date="2026-09-04T08:05:00Z" w16du:dateUtc="2026-09-04T13:05:00Z">
        <w:r w:rsidR="00D32203">
          <w:rPr>
            <w:sz w:val="20"/>
          </w:rPr>
          <w:t>MPSP</w:t>
        </w:r>
      </w:ins>
      <w:del w:id="120" w:author="ERCOT" w:date="2026-08-17T12:11:00Z" w16du:dateUtc="2026-08-17T17:11:00Z">
        <w:r w:rsidDel="001B7D12">
          <w:rPr>
            <w:sz w:val="20"/>
          </w:rPr>
          <w:delText xml:space="preserve">to </w:delText>
        </w:r>
        <w:r w:rsidDel="001B7D12">
          <w:fldChar w:fldCharType="begin"/>
        </w:r>
        <w:r w:rsidDel="001B7D12">
          <w:delInstrText>HYPERLINK "mailto:MPRegistration@ercot.com"</w:delInstrText>
        </w:r>
        <w:r w:rsidDel="001B7D12">
          <w:fldChar w:fldCharType="separate"/>
        </w:r>
        <w:r w:rsidRPr="00DA3DBE" w:rsidDel="001B7D12">
          <w:rPr>
            <w:rStyle w:val="Hyperlink"/>
            <w:sz w:val="20"/>
          </w:rPr>
          <w:delText>MPRegistration@ercot.com</w:delText>
        </w:r>
        <w:r w:rsidDel="001B7D12">
          <w:fldChar w:fldCharType="end"/>
        </w:r>
        <w:r w:rsidRPr="008B4303" w:rsidDel="001B7D12">
          <w:rPr>
            <w:sz w:val="20"/>
          </w:rPr>
          <w:delText xml:space="preserve"> </w:delText>
        </w:r>
        <w:r w:rsidDel="001B7D12">
          <w:rPr>
            <w:sz w:val="20"/>
          </w:rPr>
          <w:delText>(if a scanned copy) or via facsimile (Attention: Market Participant Registration) at (512) 225-7079</w:delText>
        </w:r>
      </w:del>
      <w:r>
        <w:rPr>
          <w:sz w:val="20"/>
        </w:rPr>
        <w:t>. ERCOT may request additional information as reasonably necessary to support operations under the ERCOT Protocols.</w:t>
      </w:r>
    </w:p>
    <w:p w14:paraId="5EBA97F6" w14:textId="77777777" w:rsidR="00434DA5" w:rsidRDefault="00434DA5" w:rsidP="00434DA5">
      <w:pPr>
        <w:pStyle w:val="BodyText"/>
        <w:spacing w:after="0"/>
        <w:rPr>
          <w:sz w:val="20"/>
        </w:rPr>
      </w:pPr>
    </w:p>
    <w:p w14:paraId="37649B0C" w14:textId="77777777" w:rsidR="00434DA5" w:rsidRDefault="00434DA5" w:rsidP="00434DA5">
      <w:pPr>
        <w:pStyle w:val="BodyText"/>
        <w:rPr>
          <w:u w:val="single"/>
        </w:rPr>
      </w:pPr>
      <w:r>
        <w:t xml:space="preserve">Resource Entity: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t xml:space="preserve">   </w:t>
      </w:r>
      <w:r>
        <w:rPr>
          <w:u w:val="single"/>
        </w:rPr>
        <w:tab/>
      </w:r>
      <w:r>
        <w:rPr>
          <w:u w:val="single"/>
        </w:rPr>
        <w:tab/>
      </w:r>
      <w:r>
        <w:rPr>
          <w:u w:val="single"/>
        </w:rPr>
        <w:tab/>
      </w:r>
      <w:r>
        <w:rPr>
          <w:u w:val="single"/>
        </w:rPr>
        <w:tab/>
      </w:r>
      <w:r>
        <w:rPr>
          <w:u w:val="single"/>
        </w:rPr>
        <w:tab/>
      </w:r>
      <w:r>
        <w:rPr>
          <w:u w:val="single"/>
        </w:rPr>
        <w:tab/>
      </w:r>
      <w:r>
        <w:rPr>
          <w:u w:val="single"/>
        </w:rPr>
        <w:tab/>
        <w:t xml:space="preserve"> </w:t>
      </w:r>
    </w:p>
    <w:p w14:paraId="299CFDAB" w14:textId="77777777" w:rsidR="00434DA5" w:rsidRDefault="00434DA5" w:rsidP="00434DA5">
      <w:pPr>
        <w:pStyle w:val="BodyText"/>
        <w:rPr>
          <w:u w:val="single"/>
        </w:rPr>
      </w:pPr>
      <w:r w:rsidRPr="00ED20F6">
        <w:t xml:space="preserve">DUNS No.: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BC4897" w14:textId="77777777" w:rsidR="00434DA5" w:rsidRDefault="00434DA5" w:rsidP="00434DA5">
      <w:pPr>
        <w:pStyle w:val="BodyText"/>
        <w:rPr>
          <w:u w:val="single"/>
        </w:rPr>
      </w:pPr>
      <w:r>
        <w:t xml:space="preserve">Resource(s) [plant and unit number(s)]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r>
        <w:rPr>
          <w:u w:val="single"/>
        </w:rPr>
        <w:tab/>
      </w:r>
      <w:r>
        <w:rPr>
          <w:u w:val="single"/>
        </w:rPr>
        <w:tab/>
        <w:t xml:space="preserve">   </w:t>
      </w:r>
    </w:p>
    <w:p w14:paraId="00397691" w14:textId="77777777" w:rsidR="00434DA5" w:rsidRDefault="00434DA5" w:rsidP="00434DA5">
      <w:pPr>
        <w:pStyle w:val="BodyText"/>
        <w:spacing w:after="0"/>
      </w:pPr>
    </w:p>
    <w:p w14:paraId="37864482" w14:textId="77777777" w:rsidR="00434DA5" w:rsidRDefault="00434DA5" w:rsidP="00434DA5">
      <w:pPr>
        <w:pStyle w:val="BodyText"/>
      </w:pPr>
      <w:r>
        <w:t>Resource(s) is currently [check one]</w:t>
      </w:r>
    </w:p>
    <w:p w14:paraId="34FF1309" w14:textId="77777777" w:rsidR="00434DA5" w:rsidRDefault="00434DA5" w:rsidP="00434DA5">
      <w:pPr>
        <w:pStyle w:val="BodyText"/>
        <w:ind w:left="1440" w:hanging="72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ab/>
        <w:t>decommissioned and retired</w:t>
      </w:r>
    </w:p>
    <w:p w14:paraId="388A0009" w14:textId="77777777" w:rsidR="00434DA5" w:rsidRDefault="00434DA5" w:rsidP="00434DA5">
      <w:pPr>
        <w:pStyle w:val="BodyText"/>
        <w:ind w:left="1440" w:hanging="72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r>
        <w:tab/>
        <w:t xml:space="preserve">under a Reliability Must-Run (RMR) Agreement </w:t>
      </w:r>
    </w:p>
    <w:p w14:paraId="213022DA"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mothballed under a Seasonal Operation Period</w:t>
      </w:r>
    </w:p>
    <w:p w14:paraId="4EB5C6E8"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mothballed</w:t>
      </w:r>
    </w:p>
    <w:p w14:paraId="2E9C9796" w14:textId="77777777" w:rsidR="00434DA5" w:rsidRDefault="00434DA5" w:rsidP="00434DA5">
      <w:pPr>
        <w:pStyle w:val="BodyText"/>
        <w:spacing w:after="0"/>
        <w:ind w:left="1440" w:hanging="720"/>
      </w:pPr>
    </w:p>
    <w:p w14:paraId="48701F26" w14:textId="77777777" w:rsidR="00434DA5" w:rsidRDefault="00434DA5" w:rsidP="00434DA5">
      <w:pPr>
        <w:pStyle w:val="BodyText"/>
        <w:ind w:left="720" w:hanging="720"/>
      </w:pPr>
      <w:r>
        <w:t xml:space="preserve">As of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Pr>
          <w:noProof/>
          <w:szCs w:val="20"/>
          <w:u w:val="single"/>
        </w:rPr>
        <w:t xml:space="preserve">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t xml:space="preserve"> [date], Resource Entity will change the Resource(s) designation to [check one]</w:t>
      </w:r>
    </w:p>
    <w:p w14:paraId="1067BD7D"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 xml:space="preserve">operational </w:t>
      </w:r>
      <w:r w:rsidRPr="0063069E">
        <w:t xml:space="preserve">(for a </w:t>
      </w:r>
      <w:r>
        <w:t xml:space="preserve">Mothballed </w:t>
      </w:r>
      <w:r w:rsidRPr="0063069E">
        <w:t xml:space="preserve">Generation Resource </w:t>
      </w:r>
      <w:r>
        <w:t>or Mothballed ESR operating under a Seasonal Operation Period</w:t>
      </w:r>
      <w:r w:rsidRPr="0063069E">
        <w:t xml:space="preserve">, selecting this option means that the Generation Resource </w:t>
      </w:r>
      <w:r>
        <w:t xml:space="preserve">or ESR </w:t>
      </w:r>
      <w:r w:rsidRPr="0063069E">
        <w:t>is returning to year round service)</w:t>
      </w:r>
    </w:p>
    <w:p w14:paraId="76DD1F3A"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mothballed (a Mothballed Generation Resource or Mothballed ESR operating under a Seasonal Operation Period may not select this option, and must instead use the Section 22, Attachment E, Notification of Suspension of Operation form to change to a different mothballed status)</w:t>
      </w:r>
    </w:p>
    <w:p w14:paraId="1C03E477" w14:textId="77777777" w:rsidR="00434DA5" w:rsidRDefault="00434DA5" w:rsidP="00434DA5">
      <w:pPr>
        <w:pStyle w:val="BodyText"/>
        <w:ind w:left="1440" w:hanging="720"/>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t>decommissioned and retired permanently</w:t>
      </w:r>
      <w:r>
        <w:rPr>
          <w:rStyle w:val="FootnoteReference"/>
        </w:rPr>
        <w:footnoteReference w:id="5"/>
      </w:r>
      <w:r>
        <w:t xml:space="preserve"> (a Mothballed Generation Resource</w:t>
      </w:r>
      <w:r w:rsidRPr="00BC6446">
        <w:t xml:space="preserve"> </w:t>
      </w:r>
      <w:r>
        <w:t>or Mothballed ESR operating under a Seasonal Operation Period may not select this option and must instead use the form in Section 22, Attachment E to be designated as decommissioned)</w:t>
      </w:r>
    </w:p>
    <w:p w14:paraId="5C606E63" w14:textId="77777777" w:rsidR="00434DA5" w:rsidRDefault="00434DA5" w:rsidP="00434DA5">
      <w:pPr>
        <w:pStyle w:val="BodyText"/>
        <w:ind w:left="1440" w:hanging="720"/>
      </w:pPr>
      <w:r w:rsidRPr="0063069E">
        <w:lastRenderedPageBreak/>
        <w:fldChar w:fldCharType="begin">
          <w:ffData>
            <w:name w:val="Check1"/>
            <w:enabled/>
            <w:calcOnExit w:val="0"/>
            <w:checkBox>
              <w:sizeAuto/>
              <w:default w:val="0"/>
            </w:checkBox>
          </w:ffData>
        </w:fldChar>
      </w:r>
      <w:r w:rsidRPr="001002AA">
        <w:instrText xml:space="preserve"> FORMCHECKBOX </w:instrText>
      </w:r>
      <w:r w:rsidRPr="0063069E">
        <w:fldChar w:fldCharType="separate"/>
      </w:r>
      <w:r w:rsidRPr="0063069E">
        <w:fldChar w:fldCharType="end"/>
      </w:r>
      <w:r w:rsidRPr="0063069E">
        <w:tab/>
      </w:r>
      <w:r>
        <w:t xml:space="preserve">Mothballed </w:t>
      </w:r>
      <w:r w:rsidRPr="0063069E">
        <w:t>Generation Resource</w:t>
      </w:r>
      <w:r>
        <w:t xml:space="preserve"> or Mothballed ESR operating under a Seasonal Operation Period, updating start date or end date of Seasonal Operation Period</w:t>
      </w:r>
    </w:p>
    <w:p w14:paraId="7A77BEE7" w14:textId="77777777" w:rsidR="00434DA5" w:rsidRDefault="00434DA5" w:rsidP="00434DA5">
      <w:pPr>
        <w:pStyle w:val="BodyText"/>
        <w:spacing w:after="0"/>
        <w:jc w:val="both"/>
      </w:pPr>
    </w:p>
    <w:p w14:paraId="5EE3962F" w14:textId="77777777" w:rsidR="00434DA5" w:rsidRPr="00393941" w:rsidRDefault="00434DA5" w:rsidP="00434DA5">
      <w:pPr>
        <w:pStyle w:val="BodyText"/>
        <w:jc w:val="both"/>
      </w:pPr>
      <w:r w:rsidRPr="00393941">
        <w:t xml:space="preserve">As of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Pr>
          <w:noProof/>
          <w:szCs w:val="20"/>
          <w:u w:val="single"/>
        </w:rPr>
        <w:t xml:space="preserve">         </w:t>
      </w:r>
      <w:r w:rsidRPr="002D740C">
        <w:rPr>
          <w:noProof/>
          <w:szCs w:val="20"/>
          <w:u w:val="single"/>
        </w:rPr>
        <w:t> </w:t>
      </w:r>
      <w:r w:rsidRPr="002D740C">
        <w:rPr>
          <w:szCs w:val="20"/>
          <w:u w:val="single"/>
        </w:rPr>
        <w:fldChar w:fldCharType="end"/>
      </w:r>
      <w:r w:rsidRPr="00393941">
        <w:t xml:space="preserve"> [date], a </w:t>
      </w:r>
      <w:r>
        <w:t xml:space="preserve">Mothballed </w:t>
      </w:r>
      <w:r w:rsidRPr="00393941">
        <w:t xml:space="preserve">Generation Resource </w:t>
      </w:r>
      <w:r>
        <w:t>or Mothballed ESR</w:t>
      </w:r>
      <w:r w:rsidRPr="00393941">
        <w:t xml:space="preserve"> will change its Seasonal Operation Period as follows:</w:t>
      </w:r>
    </w:p>
    <w:p w14:paraId="5C056310" w14:textId="77777777" w:rsidR="00434DA5" w:rsidRPr="00393941" w:rsidRDefault="00434DA5" w:rsidP="00434DA5">
      <w:pPr>
        <w:pStyle w:val="BodyText"/>
        <w:ind w:left="1440" w:hanging="720"/>
      </w:pPr>
      <w:r w:rsidRPr="006C32F6">
        <w:fldChar w:fldCharType="begin">
          <w:ffData>
            <w:name w:val="Check1"/>
            <w:enabled/>
            <w:calcOnExit w:val="0"/>
            <w:checkBox>
              <w:sizeAuto/>
              <w:default w:val="0"/>
            </w:checkBox>
          </w:ffData>
        </w:fldChar>
      </w:r>
      <w:r w:rsidRPr="001002AA">
        <w:instrText xml:space="preserve"> FORMCHECKBOX </w:instrText>
      </w:r>
      <w:r w:rsidRPr="006C32F6">
        <w:fldChar w:fldCharType="separate"/>
      </w:r>
      <w:r w:rsidRPr="006C32F6">
        <w:fldChar w:fldCharType="end"/>
      </w:r>
      <w:r w:rsidRPr="00393941">
        <w:tab/>
        <w:t xml:space="preserve">change </w:t>
      </w:r>
      <w:r>
        <w:t>s</w:t>
      </w:r>
      <w:r w:rsidRPr="00393941">
        <w:t xml:space="preserve">tart </w:t>
      </w:r>
      <w:r>
        <w:t>d</w:t>
      </w:r>
      <w:r w:rsidRPr="00393941">
        <w:t>ate of Seasonal Operation</w:t>
      </w:r>
      <w:r>
        <w:t xml:space="preserve"> Period</w:t>
      </w:r>
      <w:r w:rsidRPr="00393941">
        <w:t xml:space="preserve"> from </w:t>
      </w:r>
      <w:r>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t xml:space="preserve"> to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p>
    <w:p w14:paraId="55B63C6C" w14:textId="77777777" w:rsidR="00434DA5" w:rsidRPr="00393941" w:rsidRDefault="00434DA5" w:rsidP="00434DA5">
      <w:pPr>
        <w:pStyle w:val="BodyText"/>
        <w:ind w:firstLine="720"/>
      </w:pPr>
      <w:r w:rsidRPr="006C32F6">
        <w:fldChar w:fldCharType="begin">
          <w:ffData>
            <w:name w:val="Check1"/>
            <w:enabled/>
            <w:calcOnExit w:val="0"/>
            <w:checkBox>
              <w:sizeAuto/>
              <w:default w:val="0"/>
            </w:checkBox>
          </w:ffData>
        </w:fldChar>
      </w:r>
      <w:r w:rsidRPr="00393941">
        <w:instrText xml:space="preserve"> FORMCHECKBOX </w:instrText>
      </w:r>
      <w:r w:rsidRPr="006C32F6">
        <w:fldChar w:fldCharType="separate"/>
      </w:r>
      <w:r w:rsidRPr="006C32F6">
        <w:fldChar w:fldCharType="end"/>
      </w:r>
      <w:r w:rsidRPr="00393941">
        <w:tab/>
        <w:t xml:space="preserve">change </w:t>
      </w:r>
      <w:r>
        <w:t>e</w:t>
      </w:r>
      <w:r w:rsidRPr="00393941">
        <w:t xml:space="preserve">nd </w:t>
      </w:r>
      <w:r>
        <w:t>d</w:t>
      </w:r>
      <w:r w:rsidRPr="00393941">
        <w:t xml:space="preserve">ate of Seasonal Operation </w:t>
      </w:r>
      <w:r>
        <w:t xml:space="preserve">Period </w:t>
      </w:r>
      <w:r w:rsidRPr="00393941">
        <w:t xml:space="preserve">from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sidRPr="00393941">
        <w:t xml:space="preserve">  to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p>
    <w:p w14:paraId="4B38CC62" w14:textId="77777777" w:rsidR="00434DA5" w:rsidRDefault="00434DA5" w:rsidP="00434DA5">
      <w:pPr>
        <w:pStyle w:val="BodyText"/>
        <w:spacing w:after="0"/>
        <w:ind w:firstLine="720"/>
      </w:pPr>
    </w:p>
    <w:p w14:paraId="566A2012" w14:textId="77777777" w:rsidR="0054478C" w:rsidRDefault="0054478C" w:rsidP="0054478C">
      <w:pPr>
        <w:pStyle w:val="BodyText"/>
        <w:tabs>
          <w:tab w:val="left" w:pos="8039"/>
          <w:tab w:val="left" w:pos="8759"/>
        </w:tabs>
        <w:kinsoku w:val="0"/>
        <w:overflowPunct w:val="0"/>
        <w:ind w:right="839"/>
        <w:rPr>
          <w:ins w:id="121" w:author="ERCOT" w:date="2026-08-19T14:55:00Z" w16du:dateUtc="2026-08-19T19:55:00Z"/>
          <w:u w:val="single"/>
        </w:rPr>
      </w:pPr>
      <w:ins w:id="122" w:author="ERCOT" w:date="2026-08-19T14:55:00Z" w16du:dateUtc="2026-08-19T19:55:00Z">
        <w:r>
          <w:rPr>
            <w:u w:val="single"/>
          </w:rPr>
          <w:t xml:space="preserve">Are any of the Resources eligible for </w:t>
        </w:r>
        <w:r w:rsidRPr="00020789">
          <w:rPr>
            <w:u w:val="single"/>
          </w:rPr>
          <w:t>Pre-Assigned Congestion Revenue Rights (PCRRs)?</w:t>
        </w:r>
        <w:r>
          <w:rPr>
            <w:u w:val="single"/>
          </w:rPr>
          <w:t xml:space="preserve"> Yes </w:t>
        </w:r>
        <w:r>
          <w:rPr>
            <w:u w:val="single"/>
          </w:rPr>
          <w:fldChar w:fldCharType="begin">
            <w:ffData>
              <w:name w:val="Check2"/>
              <w:enabled/>
              <w:calcOnExit w:val="0"/>
              <w:checkBox>
                <w:sizeAuto/>
                <w:default w:val="0"/>
              </w:checkBox>
            </w:ffData>
          </w:fldChar>
        </w:r>
        <w:bookmarkStart w:id="123" w:name="Check2"/>
        <w:r>
          <w:rPr>
            <w:u w:val="single"/>
          </w:rPr>
          <w:instrText xml:space="preserve"> FORMCHECKBOX </w:instrText>
        </w:r>
        <w:r>
          <w:rPr>
            <w:u w:val="single"/>
          </w:rPr>
        </w:r>
        <w:r>
          <w:rPr>
            <w:u w:val="single"/>
          </w:rPr>
          <w:fldChar w:fldCharType="separate"/>
        </w:r>
        <w:r>
          <w:rPr>
            <w:u w:val="single"/>
          </w:rPr>
          <w:fldChar w:fldCharType="end"/>
        </w:r>
        <w:bookmarkEnd w:id="123"/>
        <w:r w:rsidRPr="00020789">
          <w:rPr>
            <w:u w:val="single"/>
          </w:rPr>
          <w:t xml:space="preserve"> </w:t>
        </w:r>
        <w:r>
          <w:rPr>
            <w:u w:val="single"/>
          </w:rPr>
          <w:t xml:space="preserve">No </w:t>
        </w:r>
        <w:r>
          <w:rPr>
            <w:u w:val="single"/>
          </w:rPr>
          <w:fldChar w:fldCharType="begin">
            <w:ffData>
              <w:name w:val="Check2"/>
              <w:enabled/>
              <w:calcOnExit w:val="0"/>
              <w:checkBox>
                <w:sizeAuto/>
                <w:default w:val="0"/>
              </w:checkBox>
            </w:ffData>
          </w:fldChar>
        </w:r>
        <w:r>
          <w:rPr>
            <w:u w:val="single"/>
          </w:rPr>
          <w:instrText xml:space="preserve"> FORMCHECKBOX </w:instrText>
        </w:r>
        <w:r>
          <w:rPr>
            <w:u w:val="single"/>
          </w:rPr>
        </w:r>
        <w:r>
          <w:rPr>
            <w:u w:val="single"/>
          </w:rPr>
          <w:fldChar w:fldCharType="separate"/>
        </w:r>
        <w:r>
          <w:rPr>
            <w:u w:val="single"/>
          </w:rPr>
          <w:fldChar w:fldCharType="end"/>
        </w:r>
      </w:ins>
    </w:p>
    <w:p w14:paraId="405D3419" w14:textId="77777777" w:rsidR="0054478C" w:rsidRDefault="0054478C" w:rsidP="0054478C">
      <w:pPr>
        <w:pStyle w:val="BodyText"/>
        <w:tabs>
          <w:tab w:val="left" w:pos="8039"/>
          <w:tab w:val="left" w:pos="8759"/>
        </w:tabs>
        <w:kinsoku w:val="0"/>
        <w:overflowPunct w:val="0"/>
        <w:ind w:left="360" w:right="839"/>
        <w:rPr>
          <w:ins w:id="124" w:author="ERCOT" w:date="2026-08-19T14:55:00Z" w16du:dateUtc="2026-08-19T19:55:00Z"/>
          <w:u w:val="single"/>
        </w:rPr>
      </w:pPr>
      <w:ins w:id="125" w:author="ERCOT" w:date="2026-08-19T14:55:00Z" w16du:dateUtc="2026-08-19T19:55:00Z">
        <w:r>
          <w:rPr>
            <w:u w:val="single"/>
          </w:rPr>
          <w:t xml:space="preserve">If you responded Yes to the question above regarding PCRR eligibility, please identify the Resource Name(s) for the PCRR eligible Resource(s):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ins>
    </w:p>
    <w:p w14:paraId="5D059A93" w14:textId="6B309C0A" w:rsidR="00434DA5" w:rsidRDefault="00434DA5" w:rsidP="00434DA5">
      <w:pPr>
        <w:pStyle w:val="BodyText"/>
      </w:pPr>
      <w:r>
        <w:t>The undersigned certifies that I am an officer of Resource Entity, that I am authorized to execute and submit this Notification on behalf of Resource Entity, and that the statements contained herein are true and correct.</w:t>
      </w:r>
    </w:p>
    <w:p w14:paraId="3B07E47A" w14:textId="77777777" w:rsidR="00434DA5" w:rsidRDefault="00434DA5" w:rsidP="00434DA5">
      <w:pPr>
        <w:pStyle w:val="BodyText"/>
        <w:rPr>
          <w:u w:val="single"/>
        </w:rPr>
      </w:pPr>
      <w:r>
        <w:rPr>
          <w:u w:val="single"/>
        </w:rPr>
        <w:tab/>
      </w:r>
      <w:r>
        <w:rPr>
          <w:u w:val="single"/>
        </w:rPr>
        <w:tab/>
      </w:r>
      <w:r>
        <w:rPr>
          <w:u w:val="single"/>
        </w:rPr>
        <w:tab/>
      </w:r>
      <w:r>
        <w:rPr>
          <w:u w:val="single"/>
        </w:rPr>
        <w:tab/>
      </w:r>
      <w:r>
        <w:rPr>
          <w:u w:val="single"/>
        </w:rPr>
        <w:tab/>
      </w:r>
      <w:r>
        <w:rPr>
          <w:u w:val="single"/>
        </w:rPr>
        <w:tab/>
      </w:r>
    </w:p>
    <w:p w14:paraId="38D4E573" w14:textId="77777777" w:rsidR="00434DA5" w:rsidRDefault="00434DA5" w:rsidP="00434DA5">
      <w:pPr>
        <w:pStyle w:val="BodyText"/>
      </w:pPr>
      <w:r>
        <w:t xml:space="preserve">Name:  </w:t>
      </w:r>
      <w:r>
        <w:rPr>
          <w:u w:val="single"/>
        </w:rPr>
        <w:tab/>
      </w:r>
      <w:r>
        <w:rPr>
          <w:u w:val="single"/>
        </w:rPr>
        <w:tab/>
      </w:r>
      <w:r>
        <w:rPr>
          <w:u w:val="single"/>
        </w:rPr>
        <w:tab/>
      </w:r>
      <w:r>
        <w:rPr>
          <w:u w:val="single"/>
        </w:rPr>
        <w:tab/>
      </w:r>
      <w:r>
        <w:rPr>
          <w:u w:val="single"/>
        </w:rPr>
        <w:tab/>
      </w:r>
    </w:p>
    <w:p w14:paraId="5A735168" w14:textId="77777777" w:rsidR="00434DA5" w:rsidRDefault="00434DA5" w:rsidP="00434DA5">
      <w:pPr>
        <w:pStyle w:val="BodyText"/>
      </w:pPr>
      <w:r>
        <w:t xml:space="preserve">Title:  </w:t>
      </w:r>
      <w:r>
        <w:rPr>
          <w:u w:val="single"/>
        </w:rPr>
        <w:tab/>
      </w:r>
      <w:r>
        <w:rPr>
          <w:u w:val="single"/>
        </w:rPr>
        <w:tab/>
      </w:r>
      <w:r>
        <w:rPr>
          <w:u w:val="single"/>
        </w:rPr>
        <w:tab/>
      </w:r>
      <w:r>
        <w:rPr>
          <w:u w:val="single"/>
        </w:rPr>
        <w:tab/>
      </w:r>
      <w:r>
        <w:rPr>
          <w:u w:val="single"/>
        </w:rPr>
        <w:tab/>
      </w:r>
      <w:r>
        <w:rPr>
          <w:u w:val="single"/>
        </w:rPr>
        <w:tab/>
      </w:r>
    </w:p>
    <w:p w14:paraId="1506DA73" w14:textId="77777777" w:rsidR="00434DA5" w:rsidRDefault="00434DA5" w:rsidP="00434DA5">
      <w:pPr>
        <w:pStyle w:val="BodyText"/>
      </w:pPr>
      <w:r>
        <w:t xml:space="preserve">Date:  </w:t>
      </w:r>
      <w:r>
        <w:tab/>
      </w:r>
      <w:r>
        <w:rPr>
          <w:u w:val="single"/>
        </w:rPr>
        <w:tab/>
      </w:r>
      <w:r>
        <w:rPr>
          <w:u w:val="single"/>
        </w:rPr>
        <w:tab/>
      </w:r>
      <w:r>
        <w:rPr>
          <w:u w:val="single"/>
        </w:rPr>
        <w:tab/>
      </w:r>
      <w:r>
        <w:rPr>
          <w:u w:val="single"/>
        </w:rPr>
        <w:tab/>
      </w:r>
      <w:r>
        <w:rPr>
          <w:u w:val="single"/>
        </w:rPr>
        <w:tab/>
      </w:r>
    </w:p>
    <w:p w14:paraId="42F7352F" w14:textId="77777777" w:rsidR="00434DA5" w:rsidRDefault="00434DA5" w:rsidP="00434DA5">
      <w:pPr>
        <w:pStyle w:val="BodyText"/>
      </w:pPr>
      <w:r>
        <w:t>STATE OF _______________</w:t>
      </w:r>
    </w:p>
    <w:p w14:paraId="20C029E3" w14:textId="77777777" w:rsidR="00434DA5" w:rsidRDefault="00434DA5" w:rsidP="00434DA5">
      <w:pPr>
        <w:pStyle w:val="BodyText"/>
      </w:pPr>
      <w:r>
        <w:t>COUNTY OF _____________</w:t>
      </w:r>
    </w:p>
    <w:p w14:paraId="0713ACD4" w14:textId="77777777" w:rsidR="00434DA5" w:rsidRDefault="00434DA5" w:rsidP="00434DA5">
      <w:pPr>
        <w:pStyle w:val="BodyText"/>
        <w:spacing w:line="360" w:lineRule="auto"/>
      </w:pPr>
      <w:r>
        <w:t>Before me, the undersigned authority, this day appeared ___________________, known by me to be the person whose name is subscribed to the foregoing instrument, who, after first being sworn by me deposed and said:</w:t>
      </w:r>
    </w:p>
    <w:p w14:paraId="18D9FFCF" w14:textId="77777777" w:rsidR="00434DA5" w:rsidRDefault="00434DA5" w:rsidP="00434DA5">
      <w:pPr>
        <w:pStyle w:val="BodyTextIndent"/>
        <w:spacing w:line="360" w:lineRule="auto"/>
      </w:pPr>
      <w:r>
        <w:t>“I am an officer of ______________, I am authorized to execute and submit the foregoing Notification on behalf of ______________, and the statements contained in such Notification are true and correct.”</w:t>
      </w:r>
    </w:p>
    <w:p w14:paraId="7E3763EA" w14:textId="77777777" w:rsidR="00434DA5" w:rsidRDefault="00434DA5" w:rsidP="00434DA5">
      <w:pPr>
        <w:pStyle w:val="BodyText"/>
        <w:spacing w:line="360" w:lineRule="auto"/>
      </w:pPr>
      <w:r>
        <w:t xml:space="preserve">SWORN TO </w:t>
      </w:r>
      <w:smartTag w:uri="urn:schemas-microsoft-com:office:smarttags" w:element="PostalCode">
        <w:r>
          <w:t>AND</w:t>
        </w:r>
      </w:smartTag>
      <w:r>
        <w:t xml:space="preserve"> SUBSCRIBED TO BEFORE ME, the undersigned authority on this the _____ day of ____________, 20__.</w:t>
      </w:r>
    </w:p>
    <w:p w14:paraId="2E00FF4C" w14:textId="77777777" w:rsidR="00434DA5" w:rsidRDefault="00434DA5" w:rsidP="00434DA5">
      <w:pPr>
        <w:pStyle w:val="BodyText"/>
        <w:ind w:left="4320"/>
      </w:pPr>
      <w:r>
        <w:lastRenderedPageBreak/>
        <w:t>______________________________</w:t>
      </w:r>
    </w:p>
    <w:p w14:paraId="774EC0AD" w14:textId="77777777" w:rsidR="00434DA5" w:rsidRDefault="00434DA5" w:rsidP="00434DA5">
      <w:pPr>
        <w:pStyle w:val="BodyText"/>
        <w:ind w:left="4320"/>
      </w:pPr>
      <w:r>
        <w:t>Notary Public, State of ___________</w:t>
      </w:r>
    </w:p>
    <w:p w14:paraId="2342A449" w14:textId="77777777" w:rsidR="00434DA5" w:rsidRDefault="00434DA5" w:rsidP="00434DA5">
      <w:pPr>
        <w:pStyle w:val="BodyText"/>
        <w:ind w:left="4320"/>
      </w:pPr>
      <w:r>
        <w:t>My Commission expires __________</w:t>
      </w:r>
    </w:p>
    <w:p w14:paraId="4EA54CAD" w14:textId="77777777" w:rsidR="00434DA5" w:rsidRPr="00871393" w:rsidRDefault="00434DA5" w:rsidP="00434DA5">
      <w:pPr>
        <w:pStyle w:val="BodyText"/>
        <w:rPr>
          <w:sz w:val="2"/>
          <w:szCs w:val="2"/>
        </w:rPr>
      </w:pPr>
    </w:p>
    <w:p w14:paraId="0F30B0B9" w14:textId="77777777" w:rsidR="00C86868" w:rsidRPr="00F2174A" w:rsidRDefault="00C86868" w:rsidP="00C86868">
      <w:pPr>
        <w:spacing w:before="2400"/>
        <w:jc w:val="center"/>
        <w:rPr>
          <w:b/>
          <w:sz w:val="36"/>
          <w:szCs w:val="36"/>
        </w:rPr>
      </w:pPr>
      <w:r w:rsidRPr="00F2174A">
        <w:rPr>
          <w:b/>
          <w:sz w:val="36"/>
        </w:rPr>
        <w:t>ERCOT Nodal Protocols</w:t>
      </w:r>
      <w:r>
        <w:rPr>
          <w:b/>
          <w:sz w:val="36"/>
        </w:rPr>
        <w:t xml:space="preserve"> </w:t>
      </w:r>
    </w:p>
    <w:p w14:paraId="59F854E4" w14:textId="77777777" w:rsidR="00C86868" w:rsidRPr="00F2174A" w:rsidRDefault="00C86868" w:rsidP="00C86868">
      <w:pPr>
        <w:jc w:val="center"/>
        <w:rPr>
          <w:b/>
          <w:sz w:val="36"/>
        </w:rPr>
      </w:pPr>
    </w:p>
    <w:p w14:paraId="26DD84B3" w14:textId="77777777" w:rsidR="00C86868" w:rsidRPr="00F2174A" w:rsidRDefault="00C86868" w:rsidP="00C86868">
      <w:pPr>
        <w:jc w:val="center"/>
        <w:rPr>
          <w:b/>
          <w:sz w:val="36"/>
        </w:rPr>
      </w:pPr>
      <w:r w:rsidRPr="00F2174A">
        <w:rPr>
          <w:b/>
          <w:sz w:val="36"/>
        </w:rPr>
        <w:t>Section 22</w:t>
      </w:r>
    </w:p>
    <w:p w14:paraId="1B3880A6" w14:textId="77777777" w:rsidR="00C86868" w:rsidRPr="00F2174A" w:rsidRDefault="00C86868" w:rsidP="00C86868">
      <w:pPr>
        <w:jc w:val="center"/>
        <w:rPr>
          <w:b/>
          <w:sz w:val="36"/>
          <w:szCs w:val="36"/>
        </w:rPr>
      </w:pPr>
    </w:p>
    <w:p w14:paraId="61AC2DEE" w14:textId="77777777" w:rsidR="00C86868" w:rsidRPr="00CA69E4" w:rsidRDefault="00C86868" w:rsidP="00C86868">
      <w:pPr>
        <w:jc w:val="center"/>
        <w:rPr>
          <w:b/>
          <w:sz w:val="36"/>
        </w:rPr>
      </w:pPr>
      <w:r w:rsidRPr="00CA69E4">
        <w:rPr>
          <w:b/>
          <w:sz w:val="36"/>
        </w:rPr>
        <w:t>Attachment I:  Amendment to Standard Form Black Start Agreement</w:t>
      </w:r>
    </w:p>
    <w:p w14:paraId="256AE432" w14:textId="77777777" w:rsidR="00C86868" w:rsidRPr="00F2174A" w:rsidRDefault="00C86868" w:rsidP="00C86868">
      <w:pPr>
        <w:jc w:val="center"/>
        <w:outlineLvl w:val="0"/>
        <w:rPr>
          <w:b/>
        </w:rPr>
      </w:pPr>
    </w:p>
    <w:p w14:paraId="10C118C0" w14:textId="77777777" w:rsidR="00C86868" w:rsidRPr="00F2174A" w:rsidRDefault="00C86868" w:rsidP="00C86868">
      <w:pPr>
        <w:jc w:val="center"/>
        <w:outlineLvl w:val="0"/>
        <w:rPr>
          <w:b/>
        </w:rPr>
      </w:pPr>
    </w:p>
    <w:p w14:paraId="5ADF3545" w14:textId="77777777" w:rsidR="00C86868" w:rsidRPr="00F2174A" w:rsidRDefault="00C86868" w:rsidP="00C86868">
      <w:pPr>
        <w:jc w:val="center"/>
        <w:outlineLvl w:val="0"/>
        <w:rPr>
          <w:b/>
        </w:rPr>
      </w:pPr>
      <w:r>
        <w:rPr>
          <w:b/>
        </w:rPr>
        <w:t>January 1, 2013</w:t>
      </w:r>
    </w:p>
    <w:p w14:paraId="400B88C2" w14:textId="77777777" w:rsidR="00C86868" w:rsidRPr="00F2174A" w:rsidRDefault="00C86868" w:rsidP="00C86868">
      <w:pPr>
        <w:jc w:val="center"/>
        <w:outlineLvl w:val="0"/>
        <w:rPr>
          <w:b/>
        </w:rPr>
      </w:pPr>
    </w:p>
    <w:p w14:paraId="158A5B83" w14:textId="77777777" w:rsidR="00C86868" w:rsidRPr="00F2174A" w:rsidRDefault="00C86868" w:rsidP="00C86868">
      <w:pPr>
        <w:jc w:val="center"/>
        <w:outlineLvl w:val="0"/>
        <w:rPr>
          <w:b/>
        </w:rPr>
      </w:pPr>
    </w:p>
    <w:p w14:paraId="77E56CAE" w14:textId="77777777" w:rsidR="00C86868" w:rsidRPr="00F2174A" w:rsidRDefault="00C86868" w:rsidP="00C86868">
      <w:pPr>
        <w:jc w:val="center"/>
        <w:rPr>
          <w:b/>
          <w:bCs/>
          <w:i/>
          <w:iCs/>
        </w:rPr>
      </w:pPr>
    </w:p>
    <w:p w14:paraId="378742FA" w14:textId="77777777" w:rsidR="00C86868" w:rsidRPr="00F2174A" w:rsidRDefault="00C86868" w:rsidP="00C86868">
      <w:pPr>
        <w:jc w:val="center"/>
        <w:rPr>
          <w:b/>
        </w:rPr>
      </w:pPr>
    </w:p>
    <w:p w14:paraId="5B213CB9" w14:textId="77777777" w:rsidR="00C86868" w:rsidRPr="00F2174A" w:rsidRDefault="00C86868" w:rsidP="00C86868">
      <w:pPr>
        <w:pBdr>
          <w:top w:val="single" w:sz="4" w:space="1" w:color="auto"/>
        </w:pBdr>
        <w:rPr>
          <w:b/>
          <w:sz w:val="20"/>
        </w:rPr>
      </w:pPr>
    </w:p>
    <w:p w14:paraId="4D2B9D17"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26" w:author="ERCOT" w:date="2026-08-17T12:12:00Z" w16du:dateUtc="2026-08-17T17:12:00Z"/>
          <w:rFonts w:eastAsia="Calibri"/>
          <w:b/>
          <w:u w:val="single"/>
        </w:rPr>
      </w:pPr>
      <w:ins w:id="127" w:author="ERCOT" w:date="2026-08-17T12:12:00Z" w16du:dateUtc="2026-08-17T17:1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1D3653EC" w14:textId="48E6929F"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28" w:author="ERCOT" w:date="2026-08-17T12:12:00Z" w16du:dateUtc="2026-08-17T17:12:00Z"/>
          <w:rFonts w:eastAsia="Calibri"/>
          <w:b/>
          <w:u w:val="single"/>
        </w:rPr>
      </w:pPr>
      <w:ins w:id="129" w:author="ERCOT" w:date="2026-08-17T12:12:00Z" w16du:dateUtc="2026-08-17T17:12:00Z">
        <w:r w:rsidRPr="00822194">
          <w:rPr>
            <w:rFonts w:eastAsia="Calibri"/>
            <w:b/>
            <w:u w:val="single"/>
          </w:rPr>
          <w:t>Please refer to the ERCOT’s Identity and Access Management User Guide for information on accessing the</w:t>
        </w:r>
      </w:ins>
      <w:ins w:id="130" w:author="ERCOT" w:date="2026-09-04T08:05:00Z" w16du:dateUtc="2026-09-04T13:05:00Z">
        <w:r w:rsidR="00D32203">
          <w:rPr>
            <w:rFonts w:eastAsia="Calibri"/>
            <w:b/>
            <w:u w:val="single"/>
          </w:rPr>
          <w:t xml:space="preserve"> MPSP</w:t>
        </w:r>
      </w:ins>
      <w:ins w:id="131" w:author="ERCOT" w:date="2026-08-17T12:12:00Z" w16du:dateUtc="2026-08-17T17:12:00Z">
        <w:r w:rsidRPr="00822194">
          <w:rPr>
            <w:rFonts w:eastAsia="Calibri"/>
            <w:b/>
            <w:u w:val="single"/>
          </w:rPr>
          <w:t>.</w:t>
        </w:r>
      </w:ins>
    </w:p>
    <w:p w14:paraId="590500E7" w14:textId="52600214" w:rsidR="00C86868" w:rsidRPr="00CA69E4" w:rsidRDefault="00C86868" w:rsidP="00C86868">
      <w:pPr>
        <w:pStyle w:val="Subtitle"/>
        <w:rPr>
          <w:sz w:val="24"/>
          <w:szCs w:val="24"/>
        </w:rPr>
      </w:pPr>
      <w:r w:rsidRPr="00CA69E4">
        <w:rPr>
          <w:sz w:val="24"/>
          <w:szCs w:val="24"/>
        </w:rPr>
        <w:t>Amendment to</w:t>
      </w:r>
    </w:p>
    <w:p w14:paraId="30007330" w14:textId="77777777" w:rsidR="00C86868" w:rsidRPr="00CA69E4" w:rsidRDefault="00C86868" w:rsidP="00C86868">
      <w:pPr>
        <w:pStyle w:val="Subtitle"/>
        <w:rPr>
          <w:sz w:val="24"/>
          <w:szCs w:val="24"/>
        </w:rPr>
      </w:pPr>
      <w:r w:rsidRPr="00CA69E4">
        <w:rPr>
          <w:sz w:val="24"/>
          <w:szCs w:val="24"/>
        </w:rPr>
        <w:t>Standard Form Black Start Agreement</w:t>
      </w:r>
    </w:p>
    <w:p w14:paraId="1C4FC70A" w14:textId="77777777" w:rsidR="00C86868" w:rsidRPr="00CA69E4" w:rsidRDefault="00C86868" w:rsidP="00C86868">
      <w:pPr>
        <w:jc w:val="center"/>
      </w:pPr>
      <w:r w:rsidRPr="00CA69E4">
        <w:t>Between</w:t>
      </w:r>
    </w:p>
    <w:p w14:paraId="3B9392DD" w14:textId="7843E078" w:rsidR="00C86868" w:rsidRPr="00F72B58" w:rsidRDefault="008E7E7C" w:rsidP="00C86868">
      <w:pPr>
        <w:jc w:val="center"/>
        <w:rPr>
          <w:u w:val="single"/>
        </w:rPr>
      </w:pPr>
      <w:ins w:id="132" w:author="ERCOT" w:date="2026-08-17T15:46:00Z" w16du:dateUtc="2026-08-17T20:46:00Z">
        <w:r>
          <w:rPr>
            <w:u w:val="single"/>
          </w:rPr>
          <w:t>[</w:t>
        </w:r>
      </w:ins>
      <w:r w:rsidR="00C86868">
        <w:rPr>
          <w:u w:val="single"/>
        </w:rPr>
        <w:fldChar w:fldCharType="begin">
          <w:ffData>
            <w:name w:val="Text1"/>
            <w:enabled/>
            <w:calcOnExit w:val="0"/>
            <w:textInput>
              <w:default w:val="Insert Participant"/>
            </w:textInput>
          </w:ffData>
        </w:fldChar>
      </w:r>
      <w:r w:rsidR="00C86868">
        <w:rPr>
          <w:u w:val="single"/>
        </w:rPr>
        <w:instrText xml:space="preserve"> FORMTEXT </w:instrText>
      </w:r>
      <w:r w:rsidR="00C86868">
        <w:rPr>
          <w:u w:val="single"/>
        </w:rPr>
      </w:r>
      <w:r w:rsidR="00C86868">
        <w:rPr>
          <w:u w:val="single"/>
        </w:rPr>
        <w:fldChar w:fldCharType="separate"/>
      </w:r>
      <w:r w:rsidR="00C86868">
        <w:rPr>
          <w:noProof/>
          <w:u w:val="single"/>
        </w:rPr>
        <w:t>Insert Participant</w:t>
      </w:r>
      <w:r w:rsidR="00C86868">
        <w:rPr>
          <w:u w:val="single"/>
        </w:rPr>
        <w:fldChar w:fldCharType="end"/>
      </w:r>
      <w:ins w:id="133" w:author="ERCOT" w:date="2026-08-17T15:46:00Z" w16du:dateUtc="2026-08-17T20:46:00Z">
        <w:r>
          <w:rPr>
            <w:u w:val="single"/>
          </w:rPr>
          <w:t>]</w:t>
        </w:r>
      </w:ins>
    </w:p>
    <w:p w14:paraId="27760606" w14:textId="77777777" w:rsidR="00C86868" w:rsidRPr="00CA69E4" w:rsidRDefault="00C86868" w:rsidP="00C86868">
      <w:pPr>
        <w:jc w:val="center"/>
      </w:pPr>
      <w:r w:rsidRPr="00CA69E4">
        <w:t>and</w:t>
      </w:r>
    </w:p>
    <w:p w14:paraId="75D1D092" w14:textId="77777777" w:rsidR="00C86868" w:rsidRPr="00CA69E4" w:rsidRDefault="00C86868" w:rsidP="00C86868">
      <w:pPr>
        <w:jc w:val="center"/>
      </w:pPr>
      <w:r w:rsidRPr="00CA69E4">
        <w:lastRenderedPageBreak/>
        <w:t>Electric Reliability Council of Texas, Inc.</w:t>
      </w:r>
    </w:p>
    <w:p w14:paraId="0D3B5A51" w14:textId="77777777" w:rsidR="00C86868" w:rsidRPr="00CA69E4" w:rsidRDefault="00C86868" w:rsidP="00C86868">
      <w:pPr>
        <w:jc w:val="center"/>
      </w:pPr>
    </w:p>
    <w:p w14:paraId="390490D8" w14:textId="77777777" w:rsidR="00C86868" w:rsidRPr="00CA69E4" w:rsidRDefault="00C86868" w:rsidP="00C86868">
      <w:pPr>
        <w:jc w:val="both"/>
      </w:pPr>
    </w:p>
    <w:p w14:paraId="7F3589E1" w14:textId="4C9E9A4B" w:rsidR="00C86868" w:rsidRPr="00CA69E4" w:rsidRDefault="00C86868" w:rsidP="00C86868">
      <w:pPr>
        <w:jc w:val="both"/>
      </w:pPr>
      <w:r w:rsidRPr="00CA69E4">
        <w:tab/>
        <w:t xml:space="preserve">This AMENDMENT to the Standard Form Black Start Agreement (“Amendment”), effective as of the ___________ day of ____________________, ___________ (“Effective Date”), is entered into by and between </w:t>
      </w:r>
      <w:ins w:id="134" w:author="ERCOT" w:date="2026-08-17T15:46:00Z" w16du:dateUtc="2026-08-17T20:46:00Z">
        <w:r w:rsidR="008E7E7C">
          <w:t>[</w:t>
        </w:r>
      </w:ins>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ins w:id="135" w:author="ERCOT" w:date="2026-08-17T15:46:00Z" w16du:dateUtc="2026-08-17T20:46:00Z">
        <w:r w:rsidR="008E7E7C">
          <w:t>]</w:t>
        </w:r>
      </w:ins>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72B58">
        <w:t xml:space="preserve"> </w:t>
      </w:r>
      <w:r w:rsidRPr="00CA69E4">
        <w:t>(“Participant”) and Electric Reliability Council of Texas, Inc., a Texas non-profit corporation (“ERCOT”).</w:t>
      </w:r>
    </w:p>
    <w:p w14:paraId="43F76DA8" w14:textId="77777777" w:rsidR="00C86868" w:rsidRPr="00F2174A" w:rsidRDefault="00C86868" w:rsidP="00C86868"/>
    <w:p w14:paraId="063695AF" w14:textId="77777777" w:rsidR="00C86868" w:rsidRPr="00F2174A" w:rsidRDefault="00C86868" w:rsidP="00C86868">
      <w:pPr>
        <w:jc w:val="center"/>
        <w:rPr>
          <w:u w:val="single"/>
        </w:rPr>
      </w:pPr>
      <w:r w:rsidRPr="00F2174A">
        <w:rPr>
          <w:u w:val="single"/>
        </w:rPr>
        <w:t>Recitals</w:t>
      </w:r>
    </w:p>
    <w:p w14:paraId="77191145" w14:textId="77777777" w:rsidR="00C86868" w:rsidRPr="00CA69E4" w:rsidRDefault="00C86868" w:rsidP="00C86868">
      <w:pPr>
        <w:jc w:val="both"/>
      </w:pPr>
    </w:p>
    <w:p w14:paraId="17B874D6" w14:textId="77777777" w:rsidR="00C86868" w:rsidRPr="00CA69E4" w:rsidRDefault="00C86868" w:rsidP="00C86868">
      <w:pPr>
        <w:jc w:val="both"/>
      </w:pPr>
      <w:r w:rsidRPr="00CA69E4">
        <w:t>WHEREAS, Participant and ERCOT entered into a Standard Form Black Start Agreement (Agreement) dated ______________; and</w:t>
      </w:r>
    </w:p>
    <w:p w14:paraId="1A66F775" w14:textId="77777777" w:rsidR="00C86868" w:rsidRPr="00CA69E4" w:rsidRDefault="00C86868" w:rsidP="00C86868">
      <w:pPr>
        <w:jc w:val="both"/>
      </w:pPr>
    </w:p>
    <w:p w14:paraId="7B300271" w14:textId="77777777" w:rsidR="00C86868" w:rsidRPr="00CA69E4" w:rsidRDefault="00C86868" w:rsidP="00C86868">
      <w:pPr>
        <w:jc w:val="both"/>
      </w:pPr>
      <w:r w:rsidRPr="00CA69E4">
        <w:t>WHEREAS, Participant and ERCOT wish to amend that Agreement to substitute the current Black Start Resource with an alternative Generation Resource that will now serve as the designated Black Start Resource under the Agreement.</w:t>
      </w:r>
    </w:p>
    <w:p w14:paraId="7BDA9911" w14:textId="77777777" w:rsidR="00C86868" w:rsidRPr="00CA69E4" w:rsidRDefault="00C86868" w:rsidP="00C86868">
      <w:pPr>
        <w:jc w:val="both"/>
      </w:pPr>
    </w:p>
    <w:p w14:paraId="0C2F104C" w14:textId="77777777" w:rsidR="00C86868" w:rsidRPr="00CA69E4" w:rsidRDefault="00C86868" w:rsidP="00C86868">
      <w:pPr>
        <w:jc w:val="both"/>
      </w:pPr>
      <w:r w:rsidRPr="00CA69E4">
        <w:t>NOW, THEREFORE, Participant and ERCOT agree that paragraphs (A) and (B) of Section 1, Resource-Specific Terms, of that Agreement shall be deleted in its entirety and replaced with the following:</w:t>
      </w:r>
    </w:p>
    <w:p w14:paraId="0490F57A" w14:textId="77777777" w:rsidR="00C86868" w:rsidRPr="00CA69E4" w:rsidRDefault="00C86868" w:rsidP="00C86868">
      <w:pPr>
        <w:jc w:val="both"/>
      </w:pPr>
    </w:p>
    <w:p w14:paraId="4825EFD5" w14:textId="77777777" w:rsidR="00C86868" w:rsidRPr="00F2174A" w:rsidRDefault="00C86868" w:rsidP="00C86868">
      <w:pPr>
        <w:pStyle w:val="BodyText"/>
        <w:rPr>
          <w:u w:val="single"/>
        </w:rPr>
      </w:pPr>
      <w:r w:rsidRPr="00F2174A">
        <w:rPr>
          <w:u w:val="single"/>
        </w:rPr>
        <w:t>Section 1. Resource-Specific Terms.</w:t>
      </w:r>
    </w:p>
    <w:p w14:paraId="726EA627" w14:textId="77777777" w:rsidR="00C86868" w:rsidRPr="00F2174A" w:rsidRDefault="00C86868" w:rsidP="00C86868">
      <w:pPr>
        <w:pStyle w:val="List"/>
      </w:pPr>
      <w:r w:rsidRPr="00F2174A">
        <w:t>A.</w:t>
      </w:r>
      <w:r w:rsidRPr="00F2174A">
        <w:tab/>
        <w:t xml:space="preserve">Start Date: ____________________. </w:t>
      </w:r>
    </w:p>
    <w:p w14:paraId="19E915F7" w14:textId="77777777" w:rsidR="00C86868" w:rsidRPr="00F2174A" w:rsidRDefault="00C86868" w:rsidP="00C86868">
      <w:pPr>
        <w:pStyle w:val="List"/>
      </w:pPr>
      <w:r w:rsidRPr="00F2174A">
        <w:t>B.</w:t>
      </w:r>
      <w:r w:rsidRPr="00F2174A">
        <w:tab/>
        <w:t>Black Start Resource.</w:t>
      </w:r>
    </w:p>
    <w:p w14:paraId="1DFC5882" w14:textId="77777777" w:rsidR="00C86868" w:rsidRPr="00F2174A" w:rsidRDefault="00C86868" w:rsidP="00C86868">
      <w:pPr>
        <w:pStyle w:val="List2"/>
      </w:pPr>
      <w:r w:rsidRPr="00F2174A">
        <w:t>(1)</w:t>
      </w:r>
      <w:r w:rsidRPr="00F2174A">
        <w:tab/>
        <w:t>Description of Black Start Resource [including location, number of generators, metering scheme, etc.]:</w:t>
      </w:r>
    </w:p>
    <w:p w14:paraId="74DC3A68" w14:textId="77777777" w:rsidR="00C86868" w:rsidRPr="00F2174A" w:rsidRDefault="00C86868" w:rsidP="00C86868">
      <w:pPr>
        <w:pStyle w:val="ListSub"/>
        <w:ind w:left="1440"/>
      </w:pPr>
      <w:r w:rsidRPr="00F2174A">
        <w:t>________________________________________________________________________________________________________________, as described in more detail on Exhibit 1.</w:t>
      </w:r>
    </w:p>
    <w:p w14:paraId="3FB9970D" w14:textId="77777777" w:rsidR="00C86868" w:rsidRPr="00F2174A" w:rsidRDefault="00C86868" w:rsidP="00C86868">
      <w:pPr>
        <w:pStyle w:val="List2"/>
      </w:pPr>
      <w:r w:rsidRPr="00F2174A">
        <w:t>(2)</w:t>
      </w:r>
      <w:r w:rsidRPr="00F2174A">
        <w:tab/>
        <w:t>Nameplate Capacity in MW: _____</w:t>
      </w:r>
    </w:p>
    <w:p w14:paraId="4DE49D85" w14:textId="77777777" w:rsidR="00C86868" w:rsidRPr="00F2174A" w:rsidRDefault="00C86868" w:rsidP="00C86868">
      <w:pPr>
        <w:pStyle w:val="List2"/>
      </w:pPr>
      <w:r w:rsidRPr="00F2174A">
        <w:t>(3)</w:t>
      </w:r>
      <w:r w:rsidRPr="00F2174A">
        <w:tab/>
        <w:t>Delivery Point: ____________________________</w:t>
      </w:r>
    </w:p>
    <w:p w14:paraId="567BE250" w14:textId="77777777" w:rsidR="00C86868" w:rsidRPr="00F2174A" w:rsidRDefault="00C86868" w:rsidP="00C86868">
      <w:pPr>
        <w:pStyle w:val="List2"/>
      </w:pPr>
      <w:r w:rsidRPr="00F2174A">
        <w:t>(4)</w:t>
      </w:r>
      <w:r w:rsidRPr="00F2174A">
        <w:tab/>
        <w:t>Revenue Meter Location (use Resource IDs): __________________________</w:t>
      </w:r>
    </w:p>
    <w:p w14:paraId="69A5FF96" w14:textId="77777777" w:rsidR="00C86868" w:rsidRPr="00CA69E4" w:rsidRDefault="00C86868" w:rsidP="00C86868">
      <w:pPr>
        <w:tabs>
          <w:tab w:val="num" w:pos="720"/>
        </w:tabs>
        <w:jc w:val="both"/>
      </w:pPr>
    </w:p>
    <w:p w14:paraId="204B063F" w14:textId="77777777" w:rsidR="00C86868" w:rsidRPr="00CA69E4" w:rsidRDefault="00C86868" w:rsidP="00C86868">
      <w:pPr>
        <w:pStyle w:val="BodyText3"/>
        <w:rPr>
          <w:sz w:val="24"/>
          <w:szCs w:val="24"/>
        </w:rPr>
      </w:pPr>
      <w:r w:rsidRPr="00CA69E4">
        <w:rPr>
          <w:sz w:val="24"/>
          <w:szCs w:val="24"/>
        </w:rPr>
        <w:t>This Amendment modifies the existing Agreement only to include the Resource-specific terms designated above by Participant.</w:t>
      </w:r>
    </w:p>
    <w:p w14:paraId="793B4FD0" w14:textId="77777777" w:rsidR="00C86868" w:rsidRPr="00CA69E4" w:rsidRDefault="00C86868" w:rsidP="00C86868">
      <w:pPr>
        <w:pStyle w:val="BodyText3"/>
        <w:rPr>
          <w:sz w:val="24"/>
          <w:szCs w:val="24"/>
        </w:rPr>
      </w:pPr>
    </w:p>
    <w:p w14:paraId="7371CFDA" w14:textId="77777777" w:rsidR="00C86868" w:rsidRPr="00CA69E4" w:rsidRDefault="00C86868" w:rsidP="00C86868">
      <w:pPr>
        <w:pStyle w:val="BodyText3"/>
        <w:rPr>
          <w:sz w:val="24"/>
          <w:szCs w:val="24"/>
        </w:rPr>
      </w:pPr>
      <w:r w:rsidRPr="00CA69E4">
        <w:rPr>
          <w:sz w:val="24"/>
          <w:szCs w:val="24"/>
        </w:rPr>
        <w:t>This Amendment in no way alters the terms and conditions of the existing Agreement other than as specifically set forth herein.</w:t>
      </w:r>
    </w:p>
    <w:p w14:paraId="5840455E" w14:textId="77777777" w:rsidR="00090C82" w:rsidRDefault="00090C82" w:rsidP="00C86868">
      <w:pPr>
        <w:pStyle w:val="BodyText"/>
        <w:spacing w:after="0"/>
        <w:jc w:val="both"/>
      </w:pPr>
    </w:p>
    <w:p w14:paraId="5B32D899" w14:textId="2179C9D2" w:rsidR="00C86868" w:rsidRPr="00F2174A" w:rsidRDefault="00C86868" w:rsidP="00C86868">
      <w:pPr>
        <w:pStyle w:val="BodyText"/>
        <w:spacing w:after="0"/>
        <w:jc w:val="both"/>
      </w:pPr>
      <w:r w:rsidRPr="00F2174A">
        <w:lastRenderedPageBreak/>
        <w:t>SIGNED, ACCEPTED AND AGREED TO by each undersigned signatory who, by signature hereto, represents and warrants that he or she has full power and authority to execute this Amendment to the Standard Form Black Start Agreement.</w:t>
      </w:r>
    </w:p>
    <w:p w14:paraId="48AC3D06" w14:textId="77777777" w:rsidR="00C86868" w:rsidRPr="00F2174A" w:rsidRDefault="00C86868" w:rsidP="00C86868">
      <w:pPr>
        <w:pStyle w:val="BodyText"/>
        <w:spacing w:after="0"/>
        <w:jc w:val="both"/>
      </w:pPr>
    </w:p>
    <w:p w14:paraId="12ADE80C" w14:textId="77777777" w:rsidR="00C86868" w:rsidRPr="00CA69E4" w:rsidRDefault="00C86868" w:rsidP="00C86868">
      <w:pPr>
        <w:pStyle w:val="H3"/>
        <w:keepNext w:val="0"/>
        <w:spacing w:after="0"/>
        <w:rPr>
          <w:szCs w:val="24"/>
        </w:rPr>
      </w:pPr>
      <w:r w:rsidRPr="00CA69E4">
        <w:rPr>
          <w:szCs w:val="24"/>
        </w:rPr>
        <w:t>Electric Reliability Council of Texas, Inc.:</w:t>
      </w:r>
    </w:p>
    <w:p w14:paraId="34ABD82C" w14:textId="77777777" w:rsidR="00C86868" w:rsidRPr="00F2174A" w:rsidRDefault="00C86868" w:rsidP="00C86868">
      <w:pPr>
        <w:pStyle w:val="BodyText"/>
      </w:pPr>
    </w:p>
    <w:p w14:paraId="3F90D239" w14:textId="77777777" w:rsidR="00C86868" w:rsidRPr="00F2174A" w:rsidRDefault="00C86868" w:rsidP="00C86868">
      <w:pPr>
        <w:suppressAutoHyphens/>
        <w:jc w:val="both"/>
      </w:pPr>
      <w:r w:rsidRPr="00F2174A">
        <w:t>By: ______________________________________________</w:t>
      </w:r>
    </w:p>
    <w:p w14:paraId="31DD9E10" w14:textId="77777777" w:rsidR="00C86868" w:rsidRPr="00CA69E4" w:rsidRDefault="00C86868" w:rsidP="00C86868">
      <w:pPr>
        <w:suppressAutoHyphens/>
        <w:jc w:val="both"/>
      </w:pPr>
    </w:p>
    <w:p w14:paraId="1E059EFC" w14:textId="77777777" w:rsidR="00C86868" w:rsidRPr="00CA69E4" w:rsidRDefault="00C86868" w:rsidP="00C86868">
      <w:pPr>
        <w:suppressAutoHyphens/>
        <w:jc w:val="both"/>
      </w:pPr>
      <w:r w:rsidRPr="00CA69E4">
        <w:t>Name: ___________________________________________</w:t>
      </w:r>
    </w:p>
    <w:p w14:paraId="58B0F4D9" w14:textId="77777777" w:rsidR="00C86868" w:rsidRPr="00CA69E4" w:rsidRDefault="00C86868" w:rsidP="00C86868">
      <w:pPr>
        <w:suppressAutoHyphens/>
        <w:jc w:val="both"/>
      </w:pPr>
    </w:p>
    <w:p w14:paraId="17AE17BB" w14:textId="77777777" w:rsidR="00C86868" w:rsidRPr="00CA69E4" w:rsidRDefault="00C86868" w:rsidP="00C86868">
      <w:pPr>
        <w:suppressAutoHyphens/>
        <w:jc w:val="both"/>
      </w:pPr>
      <w:r w:rsidRPr="00CA69E4">
        <w:t>Title: ____________________________________________</w:t>
      </w:r>
    </w:p>
    <w:p w14:paraId="0CD10DD2" w14:textId="77777777" w:rsidR="00C86868" w:rsidRPr="00CA69E4" w:rsidRDefault="00C86868" w:rsidP="00C86868">
      <w:pPr>
        <w:suppressAutoHyphens/>
        <w:jc w:val="both"/>
      </w:pPr>
    </w:p>
    <w:p w14:paraId="4B0BDD32" w14:textId="77777777" w:rsidR="00C86868" w:rsidRPr="00CA69E4" w:rsidRDefault="00C86868" w:rsidP="00C86868">
      <w:pPr>
        <w:suppressAutoHyphens/>
        <w:jc w:val="both"/>
        <w:rPr>
          <w:u w:val="single"/>
        </w:rPr>
      </w:pPr>
      <w:r w:rsidRPr="00CA69E4">
        <w:t>Date: ____________________________________________</w:t>
      </w:r>
    </w:p>
    <w:p w14:paraId="2131B1F0" w14:textId="77777777" w:rsidR="00C86868" w:rsidRPr="00CA69E4" w:rsidRDefault="00C86868" w:rsidP="00C86868">
      <w:pPr>
        <w:keepLines/>
        <w:suppressAutoHyphens/>
        <w:jc w:val="both"/>
      </w:pPr>
    </w:p>
    <w:p w14:paraId="0A8417D0" w14:textId="77777777" w:rsidR="00C86868" w:rsidRPr="00CA69E4" w:rsidRDefault="00C86868" w:rsidP="00C86868">
      <w:pPr>
        <w:keepLines/>
        <w:suppressAutoHyphens/>
        <w:jc w:val="both"/>
        <w:rPr>
          <w:b/>
          <w:i/>
        </w:rPr>
      </w:pPr>
    </w:p>
    <w:p w14:paraId="08922EF4" w14:textId="77777777" w:rsidR="00C86868" w:rsidRPr="00CA69E4" w:rsidRDefault="00C86868" w:rsidP="00C86868">
      <w:pPr>
        <w:keepLines/>
        <w:suppressAutoHyphens/>
        <w:jc w:val="both"/>
        <w:rPr>
          <w:b/>
          <w:i/>
        </w:rPr>
      </w:pPr>
      <w:r w:rsidRPr="00CA69E4">
        <w:rPr>
          <w:b/>
          <w:i/>
        </w:rPr>
        <w:t>Participant:</w:t>
      </w:r>
    </w:p>
    <w:p w14:paraId="6B1FF671" w14:textId="77777777" w:rsidR="00C86868" w:rsidRPr="00CA69E4" w:rsidRDefault="00C86868" w:rsidP="00C86868">
      <w:pPr>
        <w:suppressAutoHyphens/>
        <w:jc w:val="both"/>
      </w:pPr>
    </w:p>
    <w:p w14:paraId="443E48E8" w14:textId="77777777" w:rsidR="00C86868" w:rsidRPr="00CA69E4" w:rsidRDefault="00C86868" w:rsidP="00C86868">
      <w:pPr>
        <w:suppressAutoHyphens/>
        <w:jc w:val="both"/>
      </w:pPr>
    </w:p>
    <w:p w14:paraId="247FCFDD" w14:textId="77777777" w:rsidR="00C86868" w:rsidRPr="00CA69E4" w:rsidRDefault="00C86868" w:rsidP="00C86868">
      <w:pPr>
        <w:suppressAutoHyphens/>
        <w:jc w:val="both"/>
      </w:pPr>
      <w:r w:rsidRPr="00CA69E4">
        <w:t>By: ______________________________________________</w:t>
      </w:r>
    </w:p>
    <w:p w14:paraId="5656141F" w14:textId="77777777" w:rsidR="00C86868" w:rsidRPr="00CA69E4" w:rsidRDefault="00C86868" w:rsidP="00C86868">
      <w:pPr>
        <w:suppressAutoHyphens/>
        <w:jc w:val="both"/>
      </w:pPr>
    </w:p>
    <w:p w14:paraId="3F4EC400" w14:textId="77777777" w:rsidR="00C86868" w:rsidRPr="00F72B58" w:rsidRDefault="00C86868" w:rsidP="00C86868">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C20C91" w14:textId="77777777" w:rsidR="00C86868" w:rsidRPr="00F72B58" w:rsidRDefault="00C86868" w:rsidP="00C86868">
      <w:pPr>
        <w:keepNext/>
        <w:suppressAutoHyphens/>
        <w:jc w:val="both"/>
      </w:pPr>
    </w:p>
    <w:p w14:paraId="6E68E4F9" w14:textId="77777777" w:rsidR="00C86868" w:rsidRPr="00F72B58" w:rsidRDefault="00C86868" w:rsidP="00C86868">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251D8A" w14:textId="77777777" w:rsidR="00C86868" w:rsidRPr="00F72B58" w:rsidRDefault="00C86868" w:rsidP="00C86868">
      <w:pPr>
        <w:keepNext/>
        <w:suppressAutoHyphens/>
        <w:jc w:val="both"/>
      </w:pPr>
    </w:p>
    <w:p w14:paraId="2FEB255B" w14:textId="77777777" w:rsidR="00C86868" w:rsidRPr="00F72B58" w:rsidRDefault="00C86868" w:rsidP="00C86868">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04CEF3" w14:textId="77777777" w:rsidR="00C86868" w:rsidRPr="00F72B58" w:rsidRDefault="00C86868" w:rsidP="00C86868">
      <w:pPr>
        <w:keepNext/>
        <w:suppressAutoHyphens/>
        <w:jc w:val="both"/>
      </w:pPr>
    </w:p>
    <w:p w14:paraId="328437A4" w14:textId="77777777" w:rsidR="00C86868" w:rsidRPr="00F72B58" w:rsidRDefault="00C86868" w:rsidP="00C86868">
      <w:pPr>
        <w:keepNext/>
        <w:suppressAutoHyphens/>
        <w:jc w:val="both"/>
      </w:pPr>
    </w:p>
    <w:p w14:paraId="15574FB2" w14:textId="77777777" w:rsidR="00C86868" w:rsidRPr="00F72B58" w:rsidRDefault="00C86868" w:rsidP="00C86868">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1990D38" w14:textId="77777777" w:rsidR="00C86868" w:rsidRPr="00F72B58" w:rsidRDefault="00C86868" w:rsidP="00C86868">
      <w:pPr>
        <w:keepNext/>
        <w:suppressAutoHyphens/>
        <w:jc w:val="both"/>
      </w:pPr>
    </w:p>
    <w:p w14:paraId="779D07F7" w14:textId="77777777" w:rsidR="00C86868" w:rsidRPr="00F72B58" w:rsidRDefault="00C86868" w:rsidP="00C86868">
      <w:pPr>
        <w:keepNext/>
        <w:suppressAutoHyphens/>
        <w:jc w:val="both"/>
      </w:pPr>
    </w:p>
    <w:p w14:paraId="5E477AC7" w14:textId="77777777" w:rsidR="00C86868" w:rsidRPr="00F72B58" w:rsidRDefault="00C86868" w:rsidP="00C86868">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3DFB6E" w14:textId="77777777" w:rsidR="00C86868" w:rsidRPr="00CA69E4" w:rsidRDefault="00C86868" w:rsidP="00C86868">
      <w:pPr>
        <w:suppressAutoHyphens/>
        <w:jc w:val="both"/>
      </w:pPr>
    </w:p>
    <w:p w14:paraId="1FE3B4AE" w14:textId="77777777" w:rsidR="00C86868" w:rsidRPr="00CA69E4" w:rsidRDefault="00C86868" w:rsidP="00C86868">
      <w:pPr>
        <w:pStyle w:val="BodyText"/>
      </w:pPr>
    </w:p>
    <w:p w14:paraId="51E98512" w14:textId="77777777" w:rsidR="00AC4DA1" w:rsidRDefault="00AC4DA1" w:rsidP="00AC4DA1">
      <w:pPr>
        <w:spacing w:before="2400"/>
        <w:jc w:val="center"/>
        <w:rPr>
          <w:b/>
          <w:sz w:val="36"/>
          <w:szCs w:val="36"/>
        </w:rPr>
      </w:pPr>
      <w:r>
        <w:rPr>
          <w:b/>
          <w:sz w:val="36"/>
        </w:rPr>
        <w:t>ERCOT Nodal Protocols</w:t>
      </w:r>
    </w:p>
    <w:p w14:paraId="06A2DD3B" w14:textId="77777777" w:rsidR="00AC4DA1" w:rsidRDefault="00AC4DA1" w:rsidP="00AC4DA1">
      <w:pPr>
        <w:jc w:val="center"/>
        <w:rPr>
          <w:b/>
          <w:sz w:val="36"/>
        </w:rPr>
      </w:pPr>
    </w:p>
    <w:p w14:paraId="310DE42C" w14:textId="77777777" w:rsidR="00AC4DA1" w:rsidRDefault="00AC4DA1" w:rsidP="00AC4DA1">
      <w:pPr>
        <w:jc w:val="center"/>
        <w:rPr>
          <w:b/>
          <w:sz w:val="36"/>
        </w:rPr>
      </w:pPr>
      <w:r>
        <w:rPr>
          <w:b/>
          <w:sz w:val="36"/>
        </w:rPr>
        <w:lastRenderedPageBreak/>
        <w:t>Section 22</w:t>
      </w:r>
    </w:p>
    <w:p w14:paraId="7CF72740" w14:textId="77777777" w:rsidR="00AC4DA1" w:rsidRDefault="00AC4DA1" w:rsidP="00AC4DA1">
      <w:pPr>
        <w:jc w:val="center"/>
        <w:rPr>
          <w:b/>
          <w:sz w:val="36"/>
          <w:szCs w:val="36"/>
        </w:rPr>
      </w:pPr>
    </w:p>
    <w:p w14:paraId="30A9B617" w14:textId="77777777" w:rsidR="00AC4DA1" w:rsidRDefault="00AC4DA1" w:rsidP="00AC4DA1">
      <w:pPr>
        <w:jc w:val="center"/>
        <w:outlineLvl w:val="0"/>
        <w:rPr>
          <w:b/>
          <w:sz w:val="36"/>
          <w:szCs w:val="36"/>
        </w:rPr>
      </w:pPr>
      <w:r>
        <w:rPr>
          <w:b/>
          <w:sz w:val="36"/>
          <w:szCs w:val="36"/>
        </w:rPr>
        <w:t xml:space="preserve">Attachment J:  </w:t>
      </w:r>
      <w:r w:rsidRPr="00B425E0">
        <w:rPr>
          <w:rFonts w:ascii="Arial" w:hAnsi="Arial" w:cs="Arial"/>
        </w:rPr>
        <w:t xml:space="preserve"> </w:t>
      </w:r>
      <w:r w:rsidRPr="004C4C87">
        <w:rPr>
          <w:b/>
          <w:sz w:val="36"/>
          <w:szCs w:val="36"/>
        </w:rPr>
        <w:t>Annual Certification Form to Meet ERCOT Additional Minimum Participation Requirements</w:t>
      </w:r>
    </w:p>
    <w:p w14:paraId="79BB634C" w14:textId="77777777" w:rsidR="00AC4DA1" w:rsidRDefault="00AC4DA1" w:rsidP="00AC4DA1">
      <w:pPr>
        <w:jc w:val="center"/>
        <w:outlineLvl w:val="0"/>
        <w:rPr>
          <w:b/>
        </w:rPr>
      </w:pPr>
    </w:p>
    <w:p w14:paraId="24DD5DBC" w14:textId="77777777" w:rsidR="00AC4DA1" w:rsidRDefault="00AC4DA1" w:rsidP="00AC4DA1">
      <w:pPr>
        <w:jc w:val="center"/>
        <w:outlineLvl w:val="0"/>
        <w:rPr>
          <w:b/>
        </w:rPr>
      </w:pPr>
    </w:p>
    <w:p w14:paraId="5B61CA57" w14:textId="77777777" w:rsidR="00AC4DA1" w:rsidRDefault="00AC4DA1" w:rsidP="00AC4DA1">
      <w:pPr>
        <w:jc w:val="center"/>
        <w:outlineLvl w:val="0"/>
        <w:rPr>
          <w:b/>
        </w:rPr>
      </w:pPr>
    </w:p>
    <w:p w14:paraId="519C4BAA" w14:textId="1561BA7E" w:rsidR="00AC4DA1" w:rsidRDefault="00B818DD" w:rsidP="00AC4DA1">
      <w:pPr>
        <w:jc w:val="center"/>
        <w:outlineLvl w:val="0"/>
        <w:rPr>
          <w:b/>
        </w:rPr>
      </w:pPr>
      <w:ins w:id="136" w:author="ERCOT" w:date="2026-08-17T13:00:00Z" w16du:dateUtc="2026-08-17T18:00:00Z">
        <w:r>
          <w:rPr>
            <w:b/>
          </w:rPr>
          <w:t>TBD</w:t>
        </w:r>
      </w:ins>
      <w:del w:id="137" w:author="ERCOT" w:date="2026-08-17T13:00:00Z" w16du:dateUtc="2026-08-17T18:00:00Z">
        <w:r w:rsidR="00AC4DA1" w:rsidDel="00B818DD">
          <w:rPr>
            <w:b/>
          </w:rPr>
          <w:delText>April 1, 2024</w:delText>
        </w:r>
      </w:del>
    </w:p>
    <w:p w14:paraId="740F8D59" w14:textId="77777777" w:rsidR="00AC4DA1" w:rsidRDefault="00AC4DA1" w:rsidP="00AC4DA1">
      <w:pPr>
        <w:jc w:val="center"/>
        <w:outlineLvl w:val="0"/>
        <w:rPr>
          <w:b/>
        </w:rPr>
      </w:pPr>
    </w:p>
    <w:p w14:paraId="13AE924F" w14:textId="77777777" w:rsidR="00AC4DA1" w:rsidRDefault="00AC4DA1" w:rsidP="00AC4DA1">
      <w:pPr>
        <w:jc w:val="center"/>
        <w:rPr>
          <w:b/>
          <w:bCs/>
          <w:i/>
          <w:iCs/>
        </w:rPr>
      </w:pPr>
    </w:p>
    <w:p w14:paraId="2B2FA7A8" w14:textId="77777777" w:rsidR="00AC4DA1" w:rsidRDefault="00AC4DA1" w:rsidP="00AC4DA1">
      <w:pPr>
        <w:jc w:val="center"/>
        <w:rPr>
          <w:b/>
        </w:rPr>
      </w:pPr>
    </w:p>
    <w:p w14:paraId="5E3FB265" w14:textId="77777777" w:rsidR="00AC4DA1" w:rsidRDefault="00AC4DA1" w:rsidP="00AC4DA1">
      <w:pPr>
        <w:pBdr>
          <w:top w:val="single" w:sz="4" w:space="1" w:color="auto"/>
        </w:pBdr>
        <w:rPr>
          <w:b/>
          <w:sz w:val="20"/>
        </w:rPr>
      </w:pPr>
    </w:p>
    <w:p w14:paraId="3A08A4F6"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38" w:author="ERCOT" w:date="2026-08-17T12:12:00Z" w16du:dateUtc="2026-08-17T17:12:00Z"/>
          <w:rFonts w:eastAsia="Calibri"/>
          <w:b/>
          <w:u w:val="single"/>
        </w:rPr>
      </w:pPr>
      <w:ins w:id="139" w:author="ERCOT" w:date="2026-08-17T12:12:00Z" w16du:dateUtc="2026-08-17T17:12: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8AD4343" w14:textId="768DBC77"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40" w:author="ERCOT" w:date="2026-08-17T12:12:00Z" w16du:dateUtc="2026-08-17T17:12:00Z"/>
          <w:rFonts w:eastAsia="Calibri"/>
          <w:b/>
          <w:u w:val="single"/>
        </w:rPr>
      </w:pPr>
      <w:ins w:id="141" w:author="ERCOT" w:date="2026-08-17T12:12:00Z" w16du:dateUtc="2026-08-17T17:12:00Z">
        <w:r w:rsidRPr="00822194">
          <w:rPr>
            <w:rFonts w:eastAsia="Calibri"/>
            <w:b/>
            <w:u w:val="single"/>
          </w:rPr>
          <w:t>Please refer to the ERCOT’s Identity and Access Management User Guide for information on accessing the</w:t>
        </w:r>
      </w:ins>
      <w:ins w:id="142" w:author="ERCOT" w:date="2026-09-04T08:06:00Z" w16du:dateUtc="2026-09-04T13:06:00Z">
        <w:r w:rsidR="00D32203">
          <w:rPr>
            <w:rFonts w:eastAsia="Calibri"/>
            <w:b/>
            <w:u w:val="single"/>
          </w:rPr>
          <w:t xml:space="preserve"> MPSP</w:t>
        </w:r>
      </w:ins>
      <w:ins w:id="143" w:author="ERCOT" w:date="2026-08-17T12:12:00Z" w16du:dateUtc="2026-08-17T17:12:00Z">
        <w:r w:rsidRPr="00822194">
          <w:rPr>
            <w:rFonts w:eastAsia="Calibri"/>
            <w:b/>
            <w:u w:val="single"/>
          </w:rPr>
          <w:t>.</w:t>
        </w:r>
      </w:ins>
    </w:p>
    <w:p w14:paraId="7076BD32" w14:textId="335C616E" w:rsidR="00AC4DA1" w:rsidRPr="000042F1" w:rsidRDefault="00AC4DA1" w:rsidP="00AC4DA1">
      <w:pPr>
        <w:jc w:val="center"/>
        <w:rPr>
          <w:b/>
        </w:rPr>
      </w:pPr>
      <w:r w:rsidRPr="000042F1">
        <w:rPr>
          <w:b/>
        </w:rPr>
        <w:t xml:space="preserve">Annual Certification Form </w:t>
      </w:r>
    </w:p>
    <w:p w14:paraId="16451E61" w14:textId="77777777" w:rsidR="00AC4DA1" w:rsidRPr="000042F1" w:rsidRDefault="00AC4DA1" w:rsidP="00AC4DA1">
      <w:pPr>
        <w:jc w:val="center"/>
        <w:rPr>
          <w:b/>
        </w:rPr>
      </w:pPr>
      <w:r w:rsidRPr="000042F1">
        <w:rPr>
          <w:b/>
        </w:rPr>
        <w:t xml:space="preserve">to Meet ERCOT Additional </w:t>
      </w:r>
    </w:p>
    <w:p w14:paraId="74AB2269" w14:textId="77777777" w:rsidR="00AC4DA1" w:rsidRPr="000042F1" w:rsidRDefault="00AC4DA1" w:rsidP="00AC4DA1">
      <w:pPr>
        <w:jc w:val="center"/>
        <w:rPr>
          <w:b/>
          <w:color w:val="333300"/>
        </w:rPr>
      </w:pPr>
      <w:r w:rsidRPr="000042F1">
        <w:rPr>
          <w:b/>
        </w:rPr>
        <w:t>Minimum Participation Requirements</w:t>
      </w:r>
    </w:p>
    <w:p w14:paraId="645418AB" w14:textId="77777777" w:rsidR="00AC4DA1" w:rsidRPr="006D062D" w:rsidRDefault="00AC4DA1" w:rsidP="00AC4DA1">
      <w:pPr>
        <w:jc w:val="both"/>
        <w:rPr>
          <w:color w:val="3333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3"/>
      </w:tblGrid>
      <w:tr w:rsidR="00AC4DA1" w:rsidRPr="001B3965" w14:paraId="576CBD68" w14:textId="77777777" w:rsidTr="00CC5B4E">
        <w:trPr>
          <w:trHeight w:val="771"/>
        </w:trPr>
        <w:tc>
          <w:tcPr>
            <w:tcW w:w="8783" w:type="dxa"/>
            <w:tcMar>
              <w:left w:w="115" w:type="dxa"/>
              <w:right w:w="29" w:type="dxa"/>
            </w:tcMar>
          </w:tcPr>
          <w:p w14:paraId="09434226" w14:textId="2A3CA9AA" w:rsidR="00AC4DA1" w:rsidRDefault="00AC4DA1" w:rsidP="00CC5B4E">
            <w:pPr>
              <w:spacing w:before="120"/>
              <w:rPr>
                <w:b/>
              </w:rPr>
            </w:pPr>
            <w:r w:rsidRPr="00AC68CD">
              <w:rPr>
                <w:b/>
              </w:rPr>
              <w:t xml:space="preserve">Counter-Party Name:  </w:t>
            </w:r>
            <w:r>
              <w:rPr>
                <w:u w:val="single"/>
              </w:rPr>
              <w:fldChar w:fldCharType="begin">
                <w:ffData>
                  <w:name w:val="Text1"/>
                  <w:enabled/>
                  <w:calcOnExit w:val="0"/>
                  <w:textInput>
                    <w:default w:val="Counter-Party Name"/>
                  </w:textInput>
                </w:ffData>
              </w:fldChar>
            </w:r>
            <w:r>
              <w:rPr>
                <w:u w:val="single"/>
              </w:rPr>
              <w:instrText xml:space="preserve"> FORMTEXT </w:instrText>
            </w:r>
            <w:r>
              <w:rPr>
                <w:u w:val="single"/>
              </w:rPr>
            </w:r>
            <w:r>
              <w:rPr>
                <w:u w:val="single"/>
              </w:rPr>
              <w:fldChar w:fldCharType="separate"/>
            </w:r>
            <w:r>
              <w:rPr>
                <w:noProof/>
                <w:u w:val="single"/>
              </w:rPr>
              <w:t>Counter-Party Name</w:t>
            </w:r>
            <w:r>
              <w:rPr>
                <w:u w:val="single"/>
              </w:rPr>
              <w:fldChar w:fldCharType="end"/>
            </w:r>
          </w:p>
          <w:p w14:paraId="744D601A" w14:textId="77777777" w:rsidR="00AC4DA1" w:rsidRPr="00660241" w:rsidRDefault="00AC4DA1" w:rsidP="00CC5B4E">
            <w:pPr>
              <w:rPr>
                <w:u w:val="single"/>
              </w:rPr>
            </w:pPr>
            <w:r w:rsidRPr="00AC68CD">
              <w:rPr>
                <w:b/>
              </w:rPr>
              <w:t>(“Counter-Party”)</w:t>
            </w:r>
          </w:p>
        </w:tc>
      </w:tr>
    </w:tbl>
    <w:p w14:paraId="01AB1148" w14:textId="77777777" w:rsidR="00AC4DA1" w:rsidRPr="001B3965" w:rsidRDefault="00AC4DA1" w:rsidP="00AC4DA1">
      <w:pPr>
        <w:pStyle w:val="NoSpacing"/>
        <w:ind w:right="810"/>
        <w:rPr>
          <w:rFonts w:ascii="Times New Roman" w:hAnsi="Times New Roman"/>
          <w:b/>
          <w:sz w:val="24"/>
          <w:szCs w:val="24"/>
        </w:rPr>
      </w:pPr>
    </w:p>
    <w:p w14:paraId="1AC2AA1C" w14:textId="77777777" w:rsidR="00AC4DA1" w:rsidRPr="001B3965" w:rsidRDefault="00AC4DA1" w:rsidP="00AC4DA1">
      <w:pPr>
        <w:pStyle w:val="NoSpacing"/>
        <w:ind w:right="360"/>
        <w:rPr>
          <w:rFonts w:ascii="Times New Roman" w:hAnsi="Times New Roman"/>
          <w:sz w:val="24"/>
          <w:szCs w:val="24"/>
        </w:rPr>
      </w:pPr>
      <w:r w:rsidRPr="001B3965">
        <w:rPr>
          <w:rFonts w:ascii="Times New Roman" w:hAnsi="Times New Roman"/>
          <w:sz w:val="24"/>
          <w:szCs w:val="24"/>
        </w:rPr>
        <w:t>I, _____________________________________________</w:t>
      </w:r>
      <w:r>
        <w:rPr>
          <w:rFonts w:ascii="Times New Roman" w:hAnsi="Times New Roman"/>
          <w:sz w:val="24"/>
          <w:szCs w:val="24"/>
        </w:rPr>
        <w:t>,</w:t>
      </w:r>
      <w:r w:rsidRPr="001B3965">
        <w:rPr>
          <w:rFonts w:ascii="Times New Roman" w:hAnsi="Times New Roman"/>
          <w:sz w:val="24"/>
          <w:szCs w:val="24"/>
        </w:rPr>
        <w:t xml:space="preserve"> a duly authorized officer </w:t>
      </w:r>
      <w:r>
        <w:rPr>
          <w:rFonts w:ascii="Times New Roman" w:hAnsi="Times New Roman"/>
          <w:sz w:val="24"/>
          <w:szCs w:val="24"/>
        </w:rPr>
        <w:t xml:space="preserve">or executive </w:t>
      </w:r>
      <w:r w:rsidRPr="001B3965">
        <w:rPr>
          <w:rFonts w:ascii="Times New Roman" w:hAnsi="Times New Roman"/>
          <w:sz w:val="24"/>
          <w:szCs w:val="24"/>
        </w:rPr>
        <w:t>of Counter-Party, understanding that Electric Reliability Council of Texas, Inc. (“ERCOT”) is relying on this Certification as evidence that Counter-Party meets the minimum participation requirements set forth in the ERCOT</w:t>
      </w:r>
      <w:r>
        <w:rPr>
          <w:rFonts w:ascii="Times New Roman" w:hAnsi="Times New Roman"/>
          <w:sz w:val="24"/>
          <w:szCs w:val="24"/>
        </w:rPr>
        <w:t xml:space="preserve"> Protocols</w:t>
      </w:r>
      <w:r w:rsidRPr="001B3965">
        <w:rPr>
          <w:rFonts w:ascii="Times New Roman" w:hAnsi="Times New Roman"/>
          <w:sz w:val="24"/>
          <w:szCs w:val="24"/>
        </w:rPr>
        <w:t>, hereby represent that I have full authority to bind the Counter-Party and further certify and represent the following:</w:t>
      </w:r>
    </w:p>
    <w:p w14:paraId="3904BB6F" w14:textId="77777777" w:rsidR="00AC4DA1" w:rsidRPr="001B3965" w:rsidRDefault="00AC4DA1" w:rsidP="00AC4DA1">
      <w:pPr>
        <w:pStyle w:val="NoSpacing"/>
        <w:ind w:right="810"/>
        <w:rPr>
          <w:rFonts w:ascii="Times New Roman" w:hAnsi="Times New Roman"/>
          <w:sz w:val="24"/>
          <w:szCs w:val="24"/>
        </w:rPr>
      </w:pPr>
    </w:p>
    <w:p w14:paraId="059751D7" w14:textId="77777777" w:rsidR="00AC4DA1" w:rsidRPr="001B3965" w:rsidRDefault="00AC4DA1" w:rsidP="00AC4DA1">
      <w:pPr>
        <w:pStyle w:val="NoSpacing"/>
        <w:ind w:left="360" w:right="806" w:hanging="36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Pr="001B3965">
        <w:rPr>
          <w:rFonts w:ascii="Times New Roman" w:hAnsi="Times New Roman"/>
          <w:b/>
          <w:sz w:val="24"/>
          <w:szCs w:val="24"/>
          <w:u w:val="single"/>
        </w:rPr>
        <w:t>Expertise in Markets.</w:t>
      </w:r>
      <w:r w:rsidRPr="001B3965">
        <w:rPr>
          <w:rFonts w:ascii="Times New Roman" w:hAnsi="Times New Roman"/>
          <w:sz w:val="24"/>
          <w:szCs w:val="24"/>
        </w:rPr>
        <w:t xml:space="preserve">  All employees or agents transacting in ERCOT markets pursuant to the ERCOT Protocols have had appropriate training and/or experience and are qualified and authorized to transact on behalf of the Counter-Party.  </w:t>
      </w:r>
    </w:p>
    <w:p w14:paraId="192B67A5" w14:textId="77777777" w:rsidR="00AC4DA1" w:rsidRPr="001B3965" w:rsidRDefault="00AC4DA1" w:rsidP="00AC4DA1">
      <w:pPr>
        <w:pStyle w:val="NoSpacing"/>
        <w:ind w:left="360" w:right="810" w:hanging="360"/>
        <w:rPr>
          <w:rFonts w:ascii="Times New Roman" w:hAnsi="Times New Roman"/>
          <w:sz w:val="24"/>
          <w:szCs w:val="24"/>
        </w:rPr>
      </w:pPr>
    </w:p>
    <w:p w14:paraId="3133E3CF" w14:textId="77777777" w:rsidR="00AC4DA1" w:rsidRPr="001B3965" w:rsidRDefault="00AC4DA1" w:rsidP="00AC4DA1">
      <w:pPr>
        <w:pStyle w:val="NoSpacing"/>
        <w:ind w:left="360" w:right="806" w:hanging="360"/>
        <w:rPr>
          <w:rFonts w:ascii="Times New Roman" w:hAnsi="Times New Roman"/>
          <w:sz w:val="24"/>
          <w:szCs w:val="24"/>
        </w:rPr>
      </w:pPr>
      <w:r w:rsidRPr="000042F1">
        <w:rPr>
          <w:rFonts w:ascii="Times New Roman" w:hAnsi="Times New Roman"/>
          <w:sz w:val="24"/>
          <w:szCs w:val="24"/>
        </w:rPr>
        <w:t>2.</w:t>
      </w:r>
      <w:r w:rsidRPr="000042F1">
        <w:rPr>
          <w:rFonts w:ascii="Times New Roman" w:hAnsi="Times New Roman"/>
          <w:sz w:val="24"/>
          <w:szCs w:val="24"/>
        </w:rPr>
        <w:tab/>
      </w:r>
      <w:r>
        <w:rPr>
          <w:rFonts w:ascii="Times New Roman" w:hAnsi="Times New Roman"/>
          <w:b/>
          <w:sz w:val="24"/>
          <w:szCs w:val="24"/>
          <w:u w:val="single"/>
        </w:rPr>
        <w:t xml:space="preserve">Market </w:t>
      </w:r>
      <w:r w:rsidRPr="001B3965">
        <w:rPr>
          <w:rFonts w:ascii="Times New Roman" w:hAnsi="Times New Roman"/>
          <w:b/>
          <w:sz w:val="24"/>
          <w:szCs w:val="24"/>
          <w:u w:val="single"/>
        </w:rPr>
        <w:t>Operational Capabilities.</w:t>
      </w:r>
      <w:r w:rsidRPr="001B3965">
        <w:rPr>
          <w:rFonts w:ascii="Times New Roman" w:hAnsi="Times New Roman"/>
          <w:sz w:val="24"/>
          <w:szCs w:val="24"/>
        </w:rPr>
        <w:t xml:space="preserve">  Counter-Party has appropriate </w:t>
      </w:r>
      <w:r>
        <w:rPr>
          <w:rFonts w:ascii="Times New Roman" w:hAnsi="Times New Roman"/>
          <w:sz w:val="24"/>
          <w:szCs w:val="24"/>
        </w:rPr>
        <w:t xml:space="preserve">market </w:t>
      </w:r>
      <w:r w:rsidRPr="001B3965">
        <w:rPr>
          <w:rFonts w:ascii="Times New Roman" w:hAnsi="Times New Roman"/>
          <w:sz w:val="24"/>
          <w:szCs w:val="24"/>
        </w:rPr>
        <w:t xml:space="preserve">operating procedures and technical abilities to promptly and effectively respond to all ERCOT </w:t>
      </w:r>
      <w:r>
        <w:rPr>
          <w:rFonts w:ascii="Times New Roman" w:hAnsi="Times New Roman"/>
          <w:sz w:val="24"/>
          <w:szCs w:val="24"/>
        </w:rPr>
        <w:t xml:space="preserve">market </w:t>
      </w:r>
      <w:r w:rsidRPr="001B3965">
        <w:rPr>
          <w:rFonts w:ascii="Times New Roman" w:hAnsi="Times New Roman"/>
          <w:sz w:val="24"/>
          <w:szCs w:val="24"/>
        </w:rPr>
        <w:t>communications.</w:t>
      </w:r>
    </w:p>
    <w:p w14:paraId="2EB73EE3" w14:textId="77777777" w:rsidR="00AC4DA1" w:rsidRPr="001B3965" w:rsidRDefault="00AC4DA1" w:rsidP="00AC4DA1">
      <w:pPr>
        <w:pStyle w:val="NoSpacing"/>
        <w:ind w:left="360" w:right="810" w:hanging="360"/>
        <w:rPr>
          <w:rFonts w:ascii="Times New Roman" w:hAnsi="Times New Roman"/>
          <w:sz w:val="24"/>
          <w:szCs w:val="24"/>
        </w:rPr>
      </w:pPr>
    </w:p>
    <w:p w14:paraId="46F45744" w14:textId="77777777" w:rsidR="00AC4DA1" w:rsidRPr="001B3965" w:rsidRDefault="00AC4DA1" w:rsidP="00AC4DA1">
      <w:pPr>
        <w:pStyle w:val="NoSpacing"/>
        <w:ind w:left="360" w:right="806" w:hanging="360"/>
        <w:rPr>
          <w:rFonts w:ascii="Times New Roman" w:hAnsi="Times New Roman"/>
          <w:sz w:val="24"/>
          <w:szCs w:val="24"/>
        </w:rPr>
      </w:pPr>
      <w:r>
        <w:rPr>
          <w:rFonts w:ascii="Times New Roman" w:hAnsi="Times New Roman"/>
          <w:sz w:val="24"/>
          <w:szCs w:val="24"/>
        </w:rPr>
        <w:lastRenderedPageBreak/>
        <w:t>3</w:t>
      </w:r>
      <w:r w:rsidRPr="000042F1">
        <w:rPr>
          <w:rFonts w:ascii="Times New Roman" w:hAnsi="Times New Roman"/>
          <w:sz w:val="24"/>
          <w:szCs w:val="24"/>
        </w:rPr>
        <w:t>.</w:t>
      </w:r>
      <w:r w:rsidRPr="000042F1">
        <w:rPr>
          <w:rFonts w:ascii="Times New Roman" w:hAnsi="Times New Roman"/>
          <w:sz w:val="24"/>
          <w:szCs w:val="24"/>
        </w:rPr>
        <w:tab/>
      </w:r>
      <w:r w:rsidRPr="001B3965">
        <w:rPr>
          <w:rFonts w:ascii="Times New Roman" w:hAnsi="Times New Roman"/>
          <w:b/>
          <w:sz w:val="24"/>
          <w:szCs w:val="24"/>
          <w:u w:val="single"/>
        </w:rPr>
        <w:t>Risk Management Capabilities.</w:t>
      </w:r>
      <w:r w:rsidRPr="001B3965">
        <w:rPr>
          <w:rFonts w:ascii="Times New Roman" w:hAnsi="Times New Roman"/>
          <w:sz w:val="24"/>
          <w:szCs w:val="24"/>
        </w:rPr>
        <w:t xml:space="preserve">  Counter-Party maintains appropriate, comprehensive risk management </w:t>
      </w:r>
      <w:r>
        <w:rPr>
          <w:rFonts w:ascii="Times New Roman" w:hAnsi="Times New Roman"/>
          <w:sz w:val="24"/>
          <w:szCs w:val="24"/>
        </w:rPr>
        <w:t xml:space="preserve">capabilities </w:t>
      </w:r>
      <w:r w:rsidRPr="001B3965">
        <w:rPr>
          <w:rFonts w:ascii="Times New Roman" w:hAnsi="Times New Roman"/>
          <w:sz w:val="24"/>
          <w:szCs w:val="24"/>
        </w:rPr>
        <w:t>with respect to the ERCOT markets in which the Counter-Party transacts or wishes to transact.</w:t>
      </w:r>
    </w:p>
    <w:p w14:paraId="26C4AC83" w14:textId="77777777" w:rsidR="00AC4DA1" w:rsidRPr="001B3965" w:rsidRDefault="00AC4DA1" w:rsidP="00AC4DA1">
      <w:pPr>
        <w:pStyle w:val="NoSpacing"/>
        <w:ind w:left="360" w:right="810" w:hanging="360"/>
        <w:rPr>
          <w:rFonts w:ascii="Times New Roman" w:hAnsi="Times New Roman"/>
          <w:sz w:val="24"/>
          <w:szCs w:val="24"/>
        </w:rPr>
      </w:pPr>
    </w:p>
    <w:p w14:paraId="621AEB24" w14:textId="77777777" w:rsidR="00AC4DA1" w:rsidRPr="001B3965" w:rsidRDefault="00AC4DA1" w:rsidP="00AC4DA1">
      <w:pPr>
        <w:pStyle w:val="NoSpacing"/>
        <w:ind w:left="360" w:right="806" w:hanging="360"/>
        <w:rPr>
          <w:rFonts w:ascii="Times New Roman" w:hAnsi="Times New Roman"/>
          <w:sz w:val="24"/>
          <w:szCs w:val="24"/>
        </w:rPr>
      </w:pPr>
      <w:r>
        <w:rPr>
          <w:rFonts w:ascii="Times New Roman" w:hAnsi="Times New Roman"/>
          <w:sz w:val="24"/>
          <w:szCs w:val="24"/>
        </w:rPr>
        <w:t>4</w:t>
      </w:r>
      <w:r w:rsidRPr="000042F1">
        <w:rPr>
          <w:rFonts w:ascii="Times New Roman" w:hAnsi="Times New Roman"/>
          <w:sz w:val="24"/>
          <w:szCs w:val="24"/>
        </w:rPr>
        <w:t>.</w:t>
      </w:r>
      <w:r w:rsidRPr="000042F1">
        <w:rPr>
          <w:rFonts w:ascii="Times New Roman" w:hAnsi="Times New Roman"/>
          <w:sz w:val="24"/>
          <w:szCs w:val="24"/>
        </w:rPr>
        <w:tab/>
      </w:r>
      <w:r w:rsidRPr="001B3965">
        <w:rPr>
          <w:rFonts w:ascii="Times New Roman" w:hAnsi="Times New Roman"/>
          <w:b/>
          <w:sz w:val="24"/>
          <w:szCs w:val="24"/>
          <w:u w:val="single"/>
        </w:rPr>
        <w:t xml:space="preserve">Verification of Risk Management </w:t>
      </w:r>
      <w:r>
        <w:rPr>
          <w:rFonts w:ascii="Times New Roman" w:hAnsi="Times New Roman"/>
          <w:b/>
          <w:sz w:val="24"/>
          <w:szCs w:val="24"/>
          <w:u w:val="single"/>
        </w:rPr>
        <w:t>Framework</w:t>
      </w:r>
      <w:r w:rsidRPr="001B3965">
        <w:rPr>
          <w:rFonts w:ascii="Times New Roman" w:hAnsi="Times New Roman"/>
          <w:b/>
          <w:sz w:val="24"/>
          <w:szCs w:val="24"/>
          <w:u w:val="single"/>
        </w:rPr>
        <w:t>.</w:t>
      </w:r>
      <w:r w:rsidRPr="001B3965">
        <w:rPr>
          <w:rFonts w:ascii="Times New Roman" w:hAnsi="Times New Roman"/>
          <w:sz w:val="24"/>
          <w:szCs w:val="24"/>
        </w:rPr>
        <w:t xml:space="preserve">  Co</w:t>
      </w:r>
      <w:r>
        <w:rPr>
          <w:rFonts w:ascii="Times New Roman" w:hAnsi="Times New Roman"/>
          <w:sz w:val="24"/>
          <w:szCs w:val="24"/>
        </w:rPr>
        <w:t>unter-P</w:t>
      </w:r>
      <w:r w:rsidRPr="001B3965">
        <w:rPr>
          <w:rFonts w:ascii="Times New Roman" w:hAnsi="Times New Roman"/>
          <w:sz w:val="24"/>
          <w:szCs w:val="24"/>
        </w:rPr>
        <w:t xml:space="preserve">arty has read and agrees to the requirements for verification of </w:t>
      </w:r>
      <w:r>
        <w:rPr>
          <w:rFonts w:ascii="Times New Roman" w:hAnsi="Times New Roman"/>
          <w:sz w:val="24"/>
          <w:szCs w:val="24"/>
        </w:rPr>
        <w:t xml:space="preserve">its </w:t>
      </w:r>
      <w:r w:rsidRPr="001B3965">
        <w:rPr>
          <w:rFonts w:ascii="Times New Roman" w:hAnsi="Times New Roman"/>
          <w:sz w:val="24"/>
          <w:szCs w:val="24"/>
        </w:rPr>
        <w:t xml:space="preserve">risk management </w:t>
      </w:r>
      <w:r>
        <w:rPr>
          <w:rFonts w:ascii="Times New Roman" w:hAnsi="Times New Roman"/>
          <w:sz w:val="24"/>
          <w:szCs w:val="24"/>
        </w:rPr>
        <w:t>framework</w:t>
      </w:r>
      <w:r w:rsidRPr="001B3965">
        <w:rPr>
          <w:rFonts w:ascii="Times New Roman" w:hAnsi="Times New Roman"/>
          <w:sz w:val="24"/>
          <w:szCs w:val="24"/>
        </w:rPr>
        <w:t xml:space="preserve"> as detailed in </w:t>
      </w:r>
      <w:r>
        <w:rPr>
          <w:rFonts w:ascii="Times New Roman" w:hAnsi="Times New Roman"/>
          <w:sz w:val="24"/>
          <w:szCs w:val="24"/>
        </w:rPr>
        <w:t>the ERCOT Protocols.</w:t>
      </w:r>
    </w:p>
    <w:p w14:paraId="3DBB9DD8" w14:textId="77777777" w:rsidR="00AC4DA1" w:rsidRPr="001B3965" w:rsidRDefault="00AC4DA1" w:rsidP="00AC4DA1">
      <w:pPr>
        <w:pStyle w:val="NoSpacing"/>
        <w:ind w:left="360" w:right="810" w:hanging="360"/>
        <w:rPr>
          <w:rFonts w:ascii="Times New Roman" w:hAnsi="Times New Roman"/>
          <w:sz w:val="24"/>
          <w:szCs w:val="24"/>
        </w:rPr>
      </w:pPr>
    </w:p>
    <w:p w14:paraId="61A3322C" w14:textId="77777777" w:rsidR="00AC4DA1" w:rsidRPr="00B537F1" w:rsidRDefault="00AC4DA1" w:rsidP="00AC4DA1">
      <w:pPr>
        <w:pStyle w:val="ListParagraph"/>
        <w:ind w:left="0" w:right="180"/>
      </w:pPr>
      <w:r w:rsidRPr="001B3965">
        <w:t xml:space="preserve">Risk management </w:t>
      </w:r>
      <w:r>
        <w:t>framework</w:t>
      </w:r>
      <w:r w:rsidRPr="001B3965">
        <w:t xml:space="preserve"> verification processes undertaken by ERCOT or a third party acting on ERCOT’s behalf are by necessity limited in scope and nature and cannot address their appropriateness or sufficiency with respect to the full range of risks that may face a Counter-Party or that all such capabilities and controls are in fact operating as purported.  In performing an assessment of risk management </w:t>
      </w:r>
      <w:r>
        <w:t>framework,</w:t>
      </w:r>
      <w:r w:rsidRPr="001B3965">
        <w:t xml:space="preserve"> ERCOT or its agent rely on the assertions and documentary evidence produced by the Counter-Party, and accept no liability for the consequences of insufficient implementation or effectiveness in mitigating risks of the Counter-Party or the impact of risks upon the financial strength of the Counter-Party with </w:t>
      </w:r>
      <w:r w:rsidRPr="00B537F1">
        <w:t xml:space="preserve">respect to ERCOT or other </w:t>
      </w:r>
      <w:r w:rsidRPr="00B537F1">
        <w:rPr>
          <w:color w:val="000000"/>
        </w:rPr>
        <w:t>Independent System Operator</w:t>
      </w:r>
      <w:r>
        <w:t>/</w:t>
      </w:r>
      <w:r w:rsidRPr="00B537F1">
        <w:t xml:space="preserve">Regional Transmission Operator -administered markets.  </w:t>
      </w:r>
    </w:p>
    <w:p w14:paraId="4CC89F7F" w14:textId="77777777" w:rsidR="00AC4DA1" w:rsidRPr="001B3965" w:rsidRDefault="00AC4DA1" w:rsidP="00AC4DA1">
      <w:pPr>
        <w:pStyle w:val="NoSpacing"/>
        <w:ind w:left="720" w:right="806"/>
        <w:rPr>
          <w:rFonts w:ascii="Times New Roman" w:hAnsi="Times New Roman"/>
          <w:sz w:val="24"/>
          <w:szCs w:val="24"/>
        </w:rPr>
      </w:pPr>
    </w:p>
    <w:p w14:paraId="479B98FD" w14:textId="77777777" w:rsidR="00AC4DA1" w:rsidRDefault="00AC4DA1" w:rsidP="00AC4DA1">
      <w:pPr>
        <w:pStyle w:val="NoSpacing"/>
        <w:ind w:left="360" w:right="806" w:hanging="360"/>
        <w:rPr>
          <w:rFonts w:ascii="Times New Roman" w:hAnsi="Times New Roman"/>
          <w:sz w:val="24"/>
          <w:szCs w:val="24"/>
        </w:rPr>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w:t>
      </w:r>
      <w:r>
        <w:rPr>
          <w:rFonts w:ascii="Times New Roman" w:hAnsi="Times New Roman"/>
          <w:sz w:val="24"/>
          <w:szCs w:val="24"/>
        </w:rPr>
        <w:t xml:space="preserve"> By checking this box, I further certify and represent that there has been no material change in internal risk management </w:t>
      </w:r>
      <w:r w:rsidRPr="006C39E0">
        <w:rPr>
          <w:rFonts w:ascii="Times New Roman" w:hAnsi="Times New Roman"/>
          <w:sz w:val="24"/>
          <w:szCs w:val="24"/>
        </w:rPr>
        <w:t>capabilities since last verified by ERCOT.</w:t>
      </w:r>
    </w:p>
    <w:p w14:paraId="3748F12F" w14:textId="77777777" w:rsidR="00AC4DA1" w:rsidRDefault="00AC4DA1" w:rsidP="00AC4DA1">
      <w:pPr>
        <w:pStyle w:val="NoSpacing"/>
        <w:ind w:right="806"/>
        <w:rPr>
          <w:rFonts w:ascii="Times New Roman" w:hAnsi="Times New Roman"/>
          <w:sz w:val="24"/>
          <w:szCs w:val="24"/>
        </w:rPr>
      </w:pPr>
    </w:p>
    <w:p w14:paraId="045978A9" w14:textId="77777777" w:rsidR="00AC4DA1" w:rsidRDefault="00AC4DA1" w:rsidP="00AC4DA1">
      <w:pPr>
        <w:pStyle w:val="NoSpacing"/>
        <w:ind w:left="360" w:right="806" w:hanging="360"/>
        <w:rPr>
          <w:rFonts w:ascii="Times New Roman" w:hAnsi="Times New Roman"/>
          <w:sz w:val="24"/>
          <w:szCs w:val="24"/>
        </w:rPr>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w:t>
      </w:r>
      <w:r>
        <w:t xml:space="preserve"> </w:t>
      </w:r>
      <w:r>
        <w:rPr>
          <w:rFonts w:ascii="Times New Roman" w:hAnsi="Times New Roman"/>
          <w:sz w:val="24"/>
          <w:szCs w:val="24"/>
        </w:rPr>
        <w:t>By checking this box, I further certify and represent that Counter-Party is:</w:t>
      </w:r>
    </w:p>
    <w:p w14:paraId="7776A40A" w14:textId="77777777" w:rsidR="00AC4DA1" w:rsidRDefault="00AC4DA1" w:rsidP="00AC4DA1">
      <w:pPr>
        <w:pStyle w:val="NoSpacing"/>
        <w:ind w:right="806"/>
        <w:rPr>
          <w:rFonts w:ascii="Times New Roman" w:hAnsi="Times New Roman"/>
          <w:sz w:val="24"/>
          <w:szCs w:val="24"/>
        </w:rPr>
      </w:pPr>
    </w:p>
    <w:p w14:paraId="1D7FF9C3" w14:textId="77777777" w:rsidR="00AC4DA1" w:rsidRDefault="00AC4DA1" w:rsidP="00AC4DA1">
      <w:pPr>
        <w:pStyle w:val="NoSpacing"/>
        <w:ind w:left="1080" w:right="806" w:hanging="72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231802">
        <w:rPr>
          <w:rFonts w:ascii="Times New Roman" w:hAnsi="Times New Roman"/>
          <w:sz w:val="24"/>
          <w:szCs w:val="24"/>
        </w:rPr>
        <w:t xml:space="preserve">An </w:t>
      </w:r>
      <w:r>
        <w:rPr>
          <w:rFonts w:ascii="Times New Roman" w:hAnsi="Times New Roman"/>
          <w:sz w:val="24"/>
          <w:szCs w:val="24"/>
        </w:rPr>
        <w:t>“A</w:t>
      </w:r>
      <w:r w:rsidRPr="00231802">
        <w:rPr>
          <w:rFonts w:ascii="Times New Roman" w:hAnsi="Times New Roman"/>
          <w:sz w:val="24"/>
          <w:szCs w:val="24"/>
        </w:rPr>
        <w:t xml:space="preserve">ppropriate </w:t>
      </w:r>
      <w:r>
        <w:rPr>
          <w:rFonts w:ascii="Times New Roman" w:hAnsi="Times New Roman"/>
          <w:sz w:val="24"/>
          <w:szCs w:val="24"/>
        </w:rPr>
        <w:t>P</w:t>
      </w:r>
      <w:r w:rsidRPr="00231802">
        <w:rPr>
          <w:rFonts w:ascii="Times New Roman" w:hAnsi="Times New Roman"/>
          <w:sz w:val="24"/>
          <w:szCs w:val="24"/>
        </w:rPr>
        <w:t>erson</w:t>
      </w:r>
      <w:r>
        <w:rPr>
          <w:rFonts w:ascii="Times New Roman" w:hAnsi="Times New Roman"/>
          <w:sz w:val="24"/>
          <w:szCs w:val="24"/>
        </w:rPr>
        <w:t>”</w:t>
      </w:r>
      <w:r w:rsidRPr="00231802">
        <w:rPr>
          <w:rFonts w:ascii="Times New Roman" w:hAnsi="Times New Roman"/>
          <w:sz w:val="24"/>
          <w:szCs w:val="24"/>
        </w:rPr>
        <w:t xml:space="preserve"> as defined in </w:t>
      </w:r>
      <w:r w:rsidRPr="00F65449">
        <w:rPr>
          <w:rFonts w:ascii="Times New Roman" w:hAnsi="Times New Roman"/>
          <w:sz w:val="24"/>
          <w:szCs w:val="24"/>
        </w:rPr>
        <w:t>sections 4(c)(3)(A) through (J) of the Commodity Exchange Act (7 U.S.C. §</w:t>
      </w:r>
      <w:r>
        <w:rPr>
          <w:rFonts w:ascii="Times New Roman" w:hAnsi="Times New Roman"/>
          <w:sz w:val="24"/>
          <w:szCs w:val="24"/>
        </w:rPr>
        <w:t> 6</w:t>
      </w:r>
      <w:r w:rsidRPr="00F65449">
        <w:rPr>
          <w:rFonts w:ascii="Times New Roman" w:hAnsi="Times New Roman"/>
          <w:sz w:val="24"/>
          <w:szCs w:val="24"/>
        </w:rPr>
        <w:t>(c)(3)(A)-(J))</w:t>
      </w:r>
      <w:r>
        <w:rPr>
          <w:rFonts w:ascii="Times New Roman" w:hAnsi="Times New Roman"/>
          <w:sz w:val="24"/>
          <w:szCs w:val="24"/>
        </w:rPr>
        <w:t>;</w:t>
      </w:r>
    </w:p>
    <w:p w14:paraId="519D777E" w14:textId="77777777" w:rsidR="00AC4DA1" w:rsidRDefault="00AC4DA1" w:rsidP="00AC4DA1">
      <w:pPr>
        <w:pStyle w:val="NoSpacing"/>
        <w:ind w:left="1080" w:right="806" w:hanging="720"/>
        <w:rPr>
          <w:rFonts w:ascii="Times New Roman" w:hAnsi="Times New Roman"/>
          <w:sz w:val="24"/>
          <w:szCs w:val="24"/>
        </w:rPr>
      </w:pPr>
    </w:p>
    <w:p w14:paraId="20FE0BD2" w14:textId="77777777" w:rsidR="00AC4DA1" w:rsidRDefault="00AC4DA1" w:rsidP="00AC4DA1">
      <w:pPr>
        <w:pStyle w:val="NoSpacing"/>
        <w:ind w:left="1080" w:right="806" w:hanging="720"/>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Pr="00231802">
        <w:rPr>
          <w:rFonts w:ascii="Times New Roman" w:hAnsi="Times New Roman"/>
          <w:sz w:val="24"/>
          <w:szCs w:val="24"/>
        </w:rPr>
        <w:t xml:space="preserve">An </w:t>
      </w:r>
      <w:r>
        <w:rPr>
          <w:rFonts w:ascii="Times New Roman" w:hAnsi="Times New Roman"/>
          <w:sz w:val="24"/>
          <w:szCs w:val="24"/>
        </w:rPr>
        <w:t>“E</w:t>
      </w:r>
      <w:r w:rsidRPr="00231802">
        <w:rPr>
          <w:rFonts w:ascii="Times New Roman" w:hAnsi="Times New Roman"/>
          <w:sz w:val="24"/>
          <w:szCs w:val="24"/>
        </w:rPr>
        <w:t xml:space="preserve">ligible </w:t>
      </w:r>
      <w:r>
        <w:rPr>
          <w:rFonts w:ascii="Times New Roman" w:hAnsi="Times New Roman"/>
          <w:sz w:val="24"/>
          <w:szCs w:val="24"/>
        </w:rPr>
        <w:t>C</w:t>
      </w:r>
      <w:r w:rsidRPr="00231802">
        <w:rPr>
          <w:rFonts w:ascii="Times New Roman" w:hAnsi="Times New Roman"/>
          <w:sz w:val="24"/>
          <w:szCs w:val="24"/>
        </w:rPr>
        <w:t xml:space="preserve">ontract </w:t>
      </w:r>
      <w:r>
        <w:rPr>
          <w:rFonts w:ascii="Times New Roman" w:hAnsi="Times New Roman"/>
          <w:sz w:val="24"/>
          <w:szCs w:val="24"/>
        </w:rPr>
        <w:t>P</w:t>
      </w:r>
      <w:r w:rsidRPr="00231802">
        <w:rPr>
          <w:rFonts w:ascii="Times New Roman" w:hAnsi="Times New Roman"/>
          <w:sz w:val="24"/>
          <w:szCs w:val="24"/>
        </w:rPr>
        <w:t>articipant</w:t>
      </w:r>
      <w:r>
        <w:rPr>
          <w:rFonts w:ascii="Times New Roman" w:hAnsi="Times New Roman"/>
          <w:sz w:val="24"/>
          <w:szCs w:val="24"/>
        </w:rPr>
        <w:t xml:space="preserve">” </w:t>
      </w:r>
      <w:r w:rsidRPr="00231802">
        <w:rPr>
          <w:rFonts w:ascii="Times New Roman" w:hAnsi="Times New Roman"/>
          <w:sz w:val="24"/>
          <w:szCs w:val="24"/>
        </w:rPr>
        <w:t xml:space="preserve">as defined in </w:t>
      </w:r>
      <w:r w:rsidRPr="00F65449">
        <w:rPr>
          <w:rFonts w:ascii="Times New Roman" w:hAnsi="Times New Roman"/>
          <w:sz w:val="24"/>
          <w:szCs w:val="24"/>
        </w:rPr>
        <w:t xml:space="preserve">section 1a(18)(A) of the Commodity Exchange Act (7 U.S.C. § 1a(18)(A)) and in </w:t>
      </w:r>
      <w:r w:rsidRPr="00DC2980">
        <w:rPr>
          <w:rFonts w:ascii="Times New Roman" w:hAnsi="Times New Roman"/>
          <w:sz w:val="24"/>
          <w:szCs w:val="24"/>
        </w:rPr>
        <w:t>Commodity Futures Trading Commission</w:t>
      </w:r>
      <w:r w:rsidRPr="00F65449">
        <w:rPr>
          <w:rFonts w:ascii="Times New Roman" w:hAnsi="Times New Roman"/>
          <w:sz w:val="24"/>
          <w:szCs w:val="24"/>
        </w:rPr>
        <w:t xml:space="preserve"> </w:t>
      </w:r>
      <w:r>
        <w:rPr>
          <w:rFonts w:ascii="Times New Roman" w:hAnsi="Times New Roman"/>
          <w:sz w:val="24"/>
          <w:szCs w:val="24"/>
        </w:rPr>
        <w:t>(</w:t>
      </w:r>
      <w:r w:rsidRPr="00F65449">
        <w:rPr>
          <w:rFonts w:ascii="Times New Roman" w:hAnsi="Times New Roman"/>
          <w:sz w:val="24"/>
          <w:szCs w:val="24"/>
        </w:rPr>
        <w:t>CFTC</w:t>
      </w:r>
      <w:r>
        <w:rPr>
          <w:rFonts w:ascii="Times New Roman" w:hAnsi="Times New Roman"/>
          <w:sz w:val="24"/>
          <w:szCs w:val="24"/>
        </w:rPr>
        <w:t>)</w:t>
      </w:r>
      <w:r w:rsidRPr="00F65449">
        <w:rPr>
          <w:rFonts w:ascii="Times New Roman" w:hAnsi="Times New Roman"/>
          <w:sz w:val="24"/>
          <w:szCs w:val="24"/>
        </w:rPr>
        <w:t xml:space="preserve"> regulation 1.3(m)(17 C.F.R. § 1.3(m));</w:t>
      </w:r>
      <w:r>
        <w:rPr>
          <w:rFonts w:ascii="Times New Roman" w:hAnsi="Times New Roman"/>
          <w:sz w:val="24"/>
          <w:szCs w:val="24"/>
        </w:rPr>
        <w:t xml:space="preserve"> </w:t>
      </w:r>
      <w:r w:rsidRPr="00231802">
        <w:rPr>
          <w:rFonts w:ascii="Times New Roman" w:hAnsi="Times New Roman"/>
          <w:sz w:val="24"/>
          <w:szCs w:val="24"/>
        </w:rPr>
        <w:t>or</w:t>
      </w:r>
    </w:p>
    <w:p w14:paraId="4D18321B" w14:textId="77777777" w:rsidR="00AC4DA1" w:rsidRDefault="00AC4DA1" w:rsidP="00AC4DA1">
      <w:pPr>
        <w:pStyle w:val="NoSpacing"/>
        <w:ind w:left="1080" w:right="806" w:hanging="720"/>
        <w:rPr>
          <w:rFonts w:ascii="Times New Roman" w:hAnsi="Times New Roman"/>
          <w:sz w:val="24"/>
          <w:szCs w:val="24"/>
        </w:rPr>
      </w:pPr>
    </w:p>
    <w:p w14:paraId="34472634" w14:textId="77777777" w:rsidR="00AC4DA1" w:rsidRDefault="00AC4DA1" w:rsidP="00AC4DA1">
      <w:pPr>
        <w:pStyle w:val="NoSpacing"/>
        <w:ind w:left="1080" w:right="806" w:hanging="720"/>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Pr="00231802">
        <w:rPr>
          <w:rFonts w:ascii="Times New Roman" w:hAnsi="Times New Roman"/>
          <w:sz w:val="24"/>
          <w:szCs w:val="24"/>
        </w:rPr>
        <w:t>In the business of</w:t>
      </w:r>
      <w:r>
        <w:rPr>
          <w:rFonts w:ascii="Times New Roman" w:hAnsi="Times New Roman"/>
          <w:sz w:val="24"/>
          <w:szCs w:val="24"/>
        </w:rPr>
        <w:t>:</w:t>
      </w:r>
    </w:p>
    <w:p w14:paraId="28915E0D" w14:textId="77777777" w:rsidR="00AC4DA1" w:rsidRPr="00231802" w:rsidRDefault="00AC4DA1" w:rsidP="00AC4DA1">
      <w:pPr>
        <w:pStyle w:val="NoSpacing"/>
        <w:ind w:left="1080" w:right="806" w:hanging="720"/>
        <w:rPr>
          <w:rFonts w:ascii="Times New Roman" w:hAnsi="Times New Roman"/>
          <w:sz w:val="24"/>
          <w:szCs w:val="24"/>
        </w:rPr>
      </w:pPr>
    </w:p>
    <w:p w14:paraId="6BD1E54C" w14:textId="77777777" w:rsidR="00AC4DA1" w:rsidRDefault="00AC4DA1" w:rsidP="00AC4DA1">
      <w:pPr>
        <w:pStyle w:val="NoSpacing"/>
        <w:ind w:left="1800" w:right="806" w:hanging="720"/>
        <w:rPr>
          <w:rFonts w:ascii="Times New Roman" w:hAnsi="Times New Roman"/>
          <w:sz w:val="24"/>
          <w:szCs w:val="24"/>
        </w:rPr>
      </w:pPr>
      <w:r>
        <w:rPr>
          <w:rFonts w:ascii="Times New Roman" w:hAnsi="Times New Roman"/>
          <w:sz w:val="24"/>
          <w:szCs w:val="24"/>
        </w:rPr>
        <w:t>(i)</w:t>
      </w:r>
      <w:r>
        <w:rPr>
          <w:rFonts w:ascii="Times New Roman" w:hAnsi="Times New Roman"/>
          <w:sz w:val="24"/>
          <w:szCs w:val="24"/>
        </w:rPr>
        <w:tab/>
      </w:r>
      <w:r w:rsidRPr="00231802">
        <w:rPr>
          <w:rFonts w:ascii="Times New Roman" w:hAnsi="Times New Roman"/>
          <w:sz w:val="24"/>
          <w:szCs w:val="24"/>
        </w:rPr>
        <w:t xml:space="preserve">Generating, transmitting </w:t>
      </w:r>
      <w:r>
        <w:rPr>
          <w:rFonts w:ascii="Times New Roman" w:hAnsi="Times New Roman"/>
          <w:sz w:val="24"/>
          <w:szCs w:val="24"/>
        </w:rPr>
        <w:t xml:space="preserve">or distributing electric energy; </w:t>
      </w:r>
      <w:r w:rsidRPr="00231802">
        <w:rPr>
          <w:rFonts w:ascii="Times New Roman" w:hAnsi="Times New Roman"/>
          <w:sz w:val="24"/>
          <w:szCs w:val="24"/>
        </w:rPr>
        <w:t>or</w:t>
      </w:r>
    </w:p>
    <w:p w14:paraId="6E5686DF" w14:textId="77777777" w:rsidR="00AC4DA1" w:rsidRDefault="00AC4DA1" w:rsidP="00AC4DA1">
      <w:pPr>
        <w:pStyle w:val="NoSpacing"/>
        <w:ind w:left="1800" w:right="806" w:hanging="720"/>
        <w:rPr>
          <w:rFonts w:ascii="Times New Roman" w:hAnsi="Times New Roman"/>
          <w:sz w:val="24"/>
          <w:szCs w:val="24"/>
        </w:rPr>
      </w:pPr>
    </w:p>
    <w:p w14:paraId="0881195E" w14:textId="77777777" w:rsidR="00AC4DA1" w:rsidRPr="00231802" w:rsidRDefault="00AC4DA1" w:rsidP="00AC4DA1">
      <w:pPr>
        <w:pStyle w:val="NoSpacing"/>
        <w:spacing w:after="240"/>
        <w:ind w:left="1800" w:right="806" w:hanging="720"/>
        <w:rPr>
          <w:rFonts w:ascii="Times New Roman" w:hAnsi="Times New Roman"/>
          <w:sz w:val="24"/>
          <w:szCs w:val="24"/>
        </w:rPr>
      </w:pPr>
      <w:r>
        <w:rPr>
          <w:rFonts w:ascii="Times New Roman" w:hAnsi="Times New Roman"/>
          <w:sz w:val="24"/>
          <w:szCs w:val="24"/>
        </w:rPr>
        <w:t>(ii)</w:t>
      </w:r>
      <w:r>
        <w:rPr>
          <w:rFonts w:ascii="Times New Roman" w:hAnsi="Times New Roman"/>
          <w:sz w:val="24"/>
          <w:szCs w:val="24"/>
        </w:rPr>
        <w:tab/>
      </w:r>
      <w:r w:rsidRPr="00231802">
        <w:rPr>
          <w:rFonts w:ascii="Times New Roman" w:hAnsi="Times New Roman"/>
          <w:sz w:val="24"/>
          <w:szCs w:val="24"/>
        </w:rPr>
        <w:t xml:space="preserve">Providing electric energy services that are necessary to support the reliable operation of the transmission system.  </w:t>
      </w:r>
    </w:p>
    <w:p w14:paraId="5BB6E478" w14:textId="2968B35A" w:rsidR="00AC4DA1" w:rsidRDefault="00AC4DA1" w:rsidP="00AC4DA1">
      <w:pPr>
        <w:pStyle w:val="NoSpacing"/>
        <w:ind w:left="720" w:right="810"/>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876EF0A" wp14:editId="53C78C93">
                <wp:simplePos x="0" y="0"/>
                <wp:positionH relativeFrom="column">
                  <wp:posOffset>607695</wp:posOffset>
                </wp:positionH>
                <wp:positionV relativeFrom="paragraph">
                  <wp:posOffset>120015</wp:posOffset>
                </wp:positionV>
                <wp:extent cx="4871085" cy="1994535"/>
                <wp:effectExtent l="0" t="0" r="24765" b="24765"/>
                <wp:wrapNone/>
                <wp:docPr id="3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1085" cy="1994535"/>
                        </a:xfrm>
                        <a:prstGeom prst="rect">
                          <a:avLst/>
                        </a:prstGeom>
                        <a:solidFill>
                          <a:srgbClr val="FFFFFF"/>
                        </a:solidFill>
                        <a:ln w="9525">
                          <a:solidFill>
                            <a:srgbClr val="000000"/>
                          </a:solidFill>
                          <a:miter lim="800000"/>
                          <a:headEnd/>
                          <a:tailEnd/>
                        </a:ln>
                      </wps:spPr>
                      <wps:txbx>
                        <w:txbxContent>
                          <w:p w14:paraId="45BD26B4" w14:textId="77777777" w:rsidR="00AC4DA1" w:rsidRDefault="00AC4DA1" w:rsidP="00AC4DA1">
                            <w:r>
                              <w:t xml:space="preserve">This area is provided for the Counter-Party to provide any additional information or clarification necessary with respect to this Certification.  </w:t>
                            </w:r>
                          </w:p>
                          <w:p w14:paraId="04829997" w14:textId="77777777" w:rsidR="00AC4DA1" w:rsidRDefault="00AC4DA1" w:rsidP="00AC4DA1"/>
                          <w:p w14:paraId="214AF34D" w14:textId="77777777" w:rsidR="00AC4DA1" w:rsidRDefault="00AC4DA1" w:rsidP="00AC4DA1"/>
                          <w:p w14:paraId="53648259" w14:textId="77777777" w:rsidR="00AC4DA1" w:rsidRDefault="00AC4DA1" w:rsidP="00AC4D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6EF0A" id="_x0000_t202" coordsize="21600,21600" o:spt="202" path="m,l,21600r21600,l21600,xe">
                <v:stroke joinstyle="miter"/>
                <v:path gradientshapeok="t" o:connecttype="rect"/>
              </v:shapetype>
              <v:shape id="Text Box 6" o:spid="_x0000_s1026" type="#_x0000_t202" style="position:absolute;left:0;text-align:left;margin-left:47.85pt;margin-top:9.45pt;width:383.55pt;height:15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">
                <v:textbox>
                  <w:txbxContent>
                    <w:p w14:paraId="45BD26B4" w14:textId="77777777" w:rsidR="00AC4DA1" w:rsidRDefault="00AC4DA1" w:rsidP="00AC4DA1">
                      <w:r>
                        <w:t xml:space="preserve">This area is provided for the Counter-Party to provide any additional information or clarification necessary with respect to this Certification.  </w:t>
                      </w:r>
                    </w:p>
                    <w:p w14:paraId="04829997" w14:textId="77777777" w:rsidR="00AC4DA1" w:rsidRDefault="00AC4DA1" w:rsidP="00AC4DA1"/>
                    <w:p w14:paraId="214AF34D" w14:textId="77777777" w:rsidR="00AC4DA1" w:rsidRDefault="00AC4DA1" w:rsidP="00AC4DA1"/>
                    <w:p w14:paraId="53648259" w14:textId="77777777" w:rsidR="00AC4DA1" w:rsidRDefault="00AC4DA1" w:rsidP="00AC4DA1"/>
                  </w:txbxContent>
                </v:textbox>
              </v:shape>
            </w:pict>
          </mc:Fallback>
        </mc:AlternateContent>
      </w:r>
    </w:p>
    <w:p w14:paraId="1267A7B6" w14:textId="77777777" w:rsidR="00AC4DA1" w:rsidRDefault="00AC4DA1" w:rsidP="00AC4DA1">
      <w:pPr>
        <w:pStyle w:val="NoSpacing"/>
        <w:ind w:left="720" w:right="810"/>
        <w:rPr>
          <w:rFonts w:ascii="Times New Roman" w:hAnsi="Times New Roman"/>
          <w:sz w:val="24"/>
          <w:szCs w:val="24"/>
        </w:rPr>
      </w:pPr>
    </w:p>
    <w:p w14:paraId="2D99BBF9" w14:textId="77777777" w:rsidR="00AC4DA1" w:rsidRDefault="00AC4DA1" w:rsidP="00AC4DA1">
      <w:pPr>
        <w:pStyle w:val="NoSpacing"/>
        <w:ind w:left="720" w:right="810"/>
        <w:rPr>
          <w:rFonts w:ascii="Times New Roman" w:hAnsi="Times New Roman"/>
          <w:sz w:val="24"/>
          <w:szCs w:val="24"/>
        </w:rPr>
      </w:pPr>
    </w:p>
    <w:p w14:paraId="7DCD048A" w14:textId="77777777" w:rsidR="00AC4DA1" w:rsidRDefault="00AC4DA1" w:rsidP="00AC4DA1">
      <w:pPr>
        <w:pStyle w:val="NoSpacing"/>
        <w:ind w:left="720" w:right="810"/>
        <w:rPr>
          <w:rFonts w:ascii="Times New Roman" w:hAnsi="Times New Roman"/>
          <w:sz w:val="24"/>
          <w:szCs w:val="24"/>
        </w:rPr>
      </w:pPr>
    </w:p>
    <w:p w14:paraId="3D340E1B" w14:textId="77777777" w:rsidR="00AC4DA1" w:rsidRDefault="00AC4DA1" w:rsidP="00AC4DA1">
      <w:pPr>
        <w:pStyle w:val="NoSpacing"/>
        <w:ind w:left="720" w:right="810"/>
        <w:rPr>
          <w:rFonts w:ascii="Times New Roman" w:hAnsi="Times New Roman"/>
          <w:sz w:val="24"/>
          <w:szCs w:val="24"/>
        </w:rPr>
      </w:pPr>
    </w:p>
    <w:p w14:paraId="110DF1E9" w14:textId="77777777" w:rsidR="00AC4DA1" w:rsidRDefault="00AC4DA1" w:rsidP="00AC4DA1">
      <w:pPr>
        <w:pStyle w:val="NoSpacing"/>
        <w:ind w:left="720" w:right="810"/>
        <w:rPr>
          <w:rFonts w:ascii="Times New Roman" w:hAnsi="Times New Roman"/>
          <w:sz w:val="24"/>
          <w:szCs w:val="24"/>
        </w:rPr>
      </w:pPr>
    </w:p>
    <w:p w14:paraId="5F0631CA" w14:textId="77777777" w:rsidR="00AC4DA1" w:rsidRDefault="00AC4DA1" w:rsidP="00AC4DA1">
      <w:pPr>
        <w:pStyle w:val="NoSpacing"/>
        <w:ind w:right="810"/>
        <w:rPr>
          <w:rFonts w:ascii="Times New Roman" w:hAnsi="Times New Roman"/>
          <w:sz w:val="24"/>
          <w:szCs w:val="24"/>
        </w:rPr>
      </w:pPr>
    </w:p>
    <w:p w14:paraId="0BB0EA6D" w14:textId="77777777" w:rsidR="00AC4DA1" w:rsidRPr="001B3965" w:rsidRDefault="00AC4DA1" w:rsidP="00AC4DA1">
      <w:pPr>
        <w:pStyle w:val="NoSpacing"/>
        <w:ind w:right="810"/>
        <w:rPr>
          <w:rFonts w:ascii="Times New Roman" w:hAnsi="Times New Roman"/>
          <w:sz w:val="24"/>
          <w:szCs w:val="24"/>
        </w:rPr>
      </w:pPr>
    </w:p>
    <w:p w14:paraId="1D1E1B7C" w14:textId="77777777" w:rsidR="00AC4DA1" w:rsidRDefault="00AC4DA1" w:rsidP="00AC4DA1">
      <w:pPr>
        <w:pStyle w:val="NoSpacing"/>
        <w:ind w:right="810"/>
        <w:rPr>
          <w:rFonts w:ascii="Times New Roman" w:hAnsi="Times New Roman"/>
          <w:sz w:val="24"/>
          <w:szCs w:val="24"/>
        </w:rPr>
      </w:pPr>
    </w:p>
    <w:p w14:paraId="27112D41" w14:textId="77777777" w:rsidR="00AC4DA1" w:rsidRDefault="00AC4DA1" w:rsidP="00AC4DA1">
      <w:pPr>
        <w:pStyle w:val="NoSpacing"/>
        <w:ind w:right="810"/>
        <w:rPr>
          <w:rFonts w:ascii="Times New Roman" w:hAnsi="Times New Roman"/>
          <w:sz w:val="24"/>
          <w:szCs w:val="24"/>
        </w:rPr>
      </w:pPr>
    </w:p>
    <w:p w14:paraId="5901DBD9" w14:textId="77777777" w:rsidR="00AC4DA1" w:rsidRDefault="00AC4DA1" w:rsidP="00AC4DA1">
      <w:pPr>
        <w:pStyle w:val="NoSpacing"/>
        <w:ind w:right="810"/>
        <w:rPr>
          <w:rFonts w:ascii="Times New Roman" w:hAnsi="Times New Roman"/>
          <w:sz w:val="24"/>
          <w:szCs w:val="24"/>
        </w:rPr>
      </w:pPr>
    </w:p>
    <w:p w14:paraId="375BE761" w14:textId="77777777" w:rsidR="00AC4DA1" w:rsidRDefault="00AC4DA1" w:rsidP="00AC4DA1">
      <w:pPr>
        <w:pStyle w:val="NoSpacing"/>
        <w:ind w:right="810"/>
        <w:rPr>
          <w:rFonts w:ascii="Times New Roman" w:hAnsi="Times New Roman"/>
          <w:sz w:val="24"/>
          <w:szCs w:val="24"/>
        </w:rPr>
      </w:pPr>
    </w:p>
    <w:p w14:paraId="5BC83C05" w14:textId="77777777" w:rsidR="00AC4DA1" w:rsidRDefault="00AC4DA1" w:rsidP="00AC4DA1">
      <w:pPr>
        <w:pStyle w:val="NoSpacing"/>
        <w:ind w:right="810"/>
        <w:rPr>
          <w:rFonts w:ascii="Times New Roman" w:hAnsi="Times New Roman"/>
          <w:sz w:val="24"/>
          <w:szCs w:val="24"/>
        </w:rPr>
      </w:pPr>
    </w:p>
    <w:p w14:paraId="2BB3661B" w14:textId="77777777" w:rsidR="00AC4DA1" w:rsidRDefault="00AC4DA1" w:rsidP="00AC4DA1">
      <w:pPr>
        <w:pStyle w:val="NoSpacing"/>
        <w:ind w:right="810"/>
        <w:rPr>
          <w:rFonts w:ascii="Times New Roman" w:hAnsi="Times New Roman"/>
          <w:sz w:val="24"/>
          <w:szCs w:val="24"/>
          <w:u w:val="single"/>
        </w:rPr>
      </w:pPr>
      <w:r>
        <w:rPr>
          <w:rFonts w:ascii="Times New Roman" w:hAnsi="Times New Roman"/>
          <w:sz w:val="24"/>
          <w:szCs w:val="24"/>
        </w:rPr>
        <w:t xml:space="preserve">Date:  </w:t>
      </w:r>
      <w:r w:rsidRPr="001B3965">
        <w:rPr>
          <w:rFonts w:ascii="Times New Roman" w:hAnsi="Times New Roman"/>
          <w:sz w:val="24"/>
          <w:szCs w:val="24"/>
        </w:rPr>
        <w:t>____________________________</w:t>
      </w:r>
    </w:p>
    <w:p w14:paraId="1C60EEEE" w14:textId="77777777" w:rsidR="00AC4DA1" w:rsidRDefault="00AC4DA1" w:rsidP="00AC4DA1">
      <w:pPr>
        <w:pStyle w:val="NoSpacing"/>
        <w:ind w:right="810"/>
        <w:rPr>
          <w:rFonts w:ascii="Times New Roman" w:hAnsi="Times New Roman"/>
          <w:sz w:val="24"/>
          <w:szCs w:val="24"/>
        </w:rPr>
      </w:pPr>
    </w:p>
    <w:p w14:paraId="4DBAE120"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Signature</w:t>
      </w:r>
      <w:r>
        <w:rPr>
          <w:rFonts w:ascii="Times New Roman" w:hAnsi="Times New Roman"/>
          <w:sz w:val="24"/>
          <w:szCs w:val="24"/>
        </w:rPr>
        <w:t>:  ________________________</w:t>
      </w:r>
      <w:r w:rsidRPr="001B3965">
        <w:rPr>
          <w:rFonts w:ascii="Times New Roman" w:hAnsi="Times New Roman"/>
          <w:sz w:val="24"/>
          <w:szCs w:val="24"/>
        </w:rPr>
        <w:t xml:space="preserve"> </w:t>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p>
    <w:p w14:paraId="155B591A"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r w:rsidRPr="001B3965">
        <w:rPr>
          <w:rFonts w:ascii="Times New Roman" w:hAnsi="Times New Roman"/>
          <w:sz w:val="24"/>
          <w:szCs w:val="24"/>
        </w:rPr>
        <w:tab/>
      </w:r>
    </w:p>
    <w:p w14:paraId="6C75F111" w14:textId="77777777" w:rsidR="00AC4DA1" w:rsidRPr="00A75BCD" w:rsidRDefault="00AC4DA1" w:rsidP="00AC4DA1">
      <w:pPr>
        <w:pStyle w:val="NoSpacing"/>
        <w:ind w:right="810"/>
        <w:rPr>
          <w:rFonts w:ascii="Times New Roman" w:hAnsi="Times New Roman"/>
          <w:sz w:val="24"/>
          <w:szCs w:val="24"/>
        </w:rPr>
      </w:pPr>
      <w:r>
        <w:rPr>
          <w:rFonts w:ascii="Times New Roman" w:hAnsi="Times New Roman"/>
          <w:sz w:val="24"/>
          <w:szCs w:val="24"/>
        </w:rPr>
        <w:t xml:space="preserve">Print Name:  </w:t>
      </w:r>
      <w:r w:rsidRPr="001B3965">
        <w:rPr>
          <w:rFonts w:ascii="Times New Roman" w:hAnsi="Times New Roman"/>
          <w:sz w:val="24"/>
          <w:szCs w:val="24"/>
        </w:rPr>
        <w:t>_______________________________</w:t>
      </w:r>
    </w:p>
    <w:p w14:paraId="03AE02FB" w14:textId="77777777" w:rsidR="00AC4DA1" w:rsidRDefault="00AC4DA1" w:rsidP="00AC4DA1">
      <w:pPr>
        <w:pStyle w:val="NoSpacing"/>
        <w:ind w:right="810"/>
        <w:rPr>
          <w:rFonts w:ascii="Times New Roman" w:hAnsi="Times New Roman"/>
          <w:sz w:val="24"/>
          <w:szCs w:val="24"/>
        </w:rPr>
      </w:pPr>
    </w:p>
    <w:p w14:paraId="45B4F694" w14:textId="77777777" w:rsidR="00AC4DA1" w:rsidRPr="00670E11" w:rsidRDefault="00AC4DA1" w:rsidP="00AC4DA1">
      <w:pPr>
        <w:pStyle w:val="NoSpacing"/>
        <w:ind w:right="810"/>
        <w:rPr>
          <w:rFonts w:ascii="Times New Roman" w:hAnsi="Times New Roman"/>
          <w:sz w:val="24"/>
          <w:szCs w:val="24"/>
          <w:u w:val="single"/>
        </w:rPr>
      </w:pPr>
      <w:r>
        <w:rPr>
          <w:rFonts w:ascii="Times New Roman" w:hAnsi="Times New Roman"/>
          <w:sz w:val="24"/>
          <w:szCs w:val="24"/>
        </w:rPr>
        <w:t xml:space="preserve">Title:  </w:t>
      </w:r>
      <w:r w:rsidRPr="001B3965">
        <w:rPr>
          <w:rFonts w:ascii="Times New Roman" w:hAnsi="Times New Roman"/>
          <w:sz w:val="24"/>
          <w:szCs w:val="24"/>
        </w:rPr>
        <w:t>____________________________________</w:t>
      </w:r>
    </w:p>
    <w:p w14:paraId="4A6469BA"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Subscribed and sworn before me _______________________ a notary public in the State of __________________</w:t>
      </w:r>
      <w:r>
        <w:rPr>
          <w:rFonts w:ascii="Times New Roman" w:hAnsi="Times New Roman"/>
          <w:sz w:val="24"/>
          <w:szCs w:val="24"/>
        </w:rPr>
        <w:t xml:space="preserve"> </w:t>
      </w:r>
      <w:r w:rsidRPr="001B3965">
        <w:rPr>
          <w:rFonts w:ascii="Times New Roman" w:hAnsi="Times New Roman"/>
          <w:sz w:val="24"/>
          <w:szCs w:val="24"/>
        </w:rPr>
        <w:t>in and for the County of ________________, this ____ day of ________, 20__.</w:t>
      </w:r>
    </w:p>
    <w:p w14:paraId="0938D5DF" w14:textId="77777777" w:rsidR="00AC4DA1" w:rsidRPr="001B3965" w:rsidRDefault="00AC4DA1" w:rsidP="00AC4DA1">
      <w:pPr>
        <w:pStyle w:val="NoSpacing"/>
        <w:ind w:right="810"/>
        <w:rPr>
          <w:rFonts w:ascii="Times New Roman" w:hAnsi="Times New Roman"/>
          <w:sz w:val="24"/>
          <w:szCs w:val="24"/>
        </w:rPr>
      </w:pPr>
    </w:p>
    <w:p w14:paraId="6471828F" w14:textId="77777777" w:rsidR="00AC4DA1" w:rsidRPr="000042F1" w:rsidRDefault="00AC4DA1" w:rsidP="00AC4DA1">
      <w:pPr>
        <w:pStyle w:val="NoSpacing"/>
        <w:ind w:right="810"/>
        <w:rPr>
          <w:rFonts w:ascii="Times New Roman" w:hAnsi="Times New Roman"/>
          <w:sz w:val="24"/>
          <w:szCs w:val="24"/>
          <w:u w:val="single"/>
        </w:rPr>
      </w:pPr>
      <w:r w:rsidRPr="001B3965">
        <w:rPr>
          <w:rFonts w:ascii="Times New Roman" w:hAnsi="Times New Roman"/>
          <w:sz w:val="24"/>
          <w:szCs w:val="24"/>
        </w:rPr>
        <w:t>_____________________________</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71AA8AC7" w14:textId="77777777" w:rsidR="00AC4DA1" w:rsidRPr="001B3965" w:rsidRDefault="00AC4DA1" w:rsidP="00AC4DA1">
      <w:pPr>
        <w:pStyle w:val="NoSpacing"/>
        <w:ind w:right="810"/>
        <w:rPr>
          <w:rFonts w:ascii="Times New Roman" w:hAnsi="Times New Roman"/>
          <w:sz w:val="24"/>
          <w:szCs w:val="24"/>
        </w:rPr>
      </w:pPr>
      <w:r w:rsidRPr="001B3965">
        <w:rPr>
          <w:rFonts w:ascii="Times New Roman" w:hAnsi="Times New Roman"/>
          <w:sz w:val="24"/>
          <w:szCs w:val="24"/>
        </w:rPr>
        <w:t>(Notary Public Signature)</w:t>
      </w:r>
    </w:p>
    <w:p w14:paraId="369AE489" w14:textId="77777777" w:rsidR="00AC4DA1" w:rsidRPr="001B3965" w:rsidRDefault="00AC4DA1" w:rsidP="00AC4DA1">
      <w:pPr>
        <w:pStyle w:val="NoSpacing"/>
        <w:ind w:right="810"/>
        <w:rPr>
          <w:rFonts w:ascii="Times New Roman" w:hAnsi="Times New Roman"/>
          <w:sz w:val="24"/>
          <w:szCs w:val="24"/>
        </w:rPr>
      </w:pPr>
    </w:p>
    <w:p w14:paraId="6F3E3981" w14:textId="77777777" w:rsidR="00AC4DA1" w:rsidRDefault="00AC4DA1" w:rsidP="00AC4DA1">
      <w:r w:rsidRPr="001B3965">
        <w:t>My commission expires:</w:t>
      </w:r>
      <w:r w:rsidRPr="001B3965">
        <w:tab/>
        <w:t xml:space="preserve">  ____</w:t>
      </w:r>
      <w:r w:rsidRPr="001B3965">
        <w:rPr>
          <w:u w:val="single"/>
        </w:rPr>
        <w:t>/</w:t>
      </w:r>
      <w:r w:rsidRPr="001B3965">
        <w:t>____</w:t>
      </w:r>
      <w:r w:rsidRPr="001B3965">
        <w:rPr>
          <w:u w:val="single"/>
        </w:rPr>
        <w:t>/</w:t>
      </w:r>
      <w:r w:rsidRPr="001B3965">
        <w:t>__</w:t>
      </w:r>
    </w:p>
    <w:p w14:paraId="4130EC9E" w14:textId="77777777" w:rsidR="00AC4DA1" w:rsidRDefault="00AC4DA1" w:rsidP="00AC4DA1"/>
    <w:p w14:paraId="0CF252D3" w14:textId="77777777" w:rsidR="00AC4DA1" w:rsidRPr="00A75BCD" w:rsidRDefault="00AC4DA1" w:rsidP="00AC4DA1"/>
    <w:p w14:paraId="27C73E89" w14:textId="77777777" w:rsidR="00CE72C8" w:rsidRPr="00F2174A" w:rsidRDefault="00CE72C8" w:rsidP="00CE72C8">
      <w:pPr>
        <w:spacing w:before="2400"/>
        <w:jc w:val="center"/>
        <w:rPr>
          <w:b/>
          <w:sz w:val="36"/>
          <w:szCs w:val="36"/>
        </w:rPr>
      </w:pPr>
      <w:r w:rsidRPr="00F2174A">
        <w:rPr>
          <w:b/>
          <w:sz w:val="36"/>
        </w:rPr>
        <w:t>ERCOT Nodal Protocols</w:t>
      </w:r>
      <w:r>
        <w:rPr>
          <w:b/>
          <w:sz w:val="36"/>
        </w:rPr>
        <w:t xml:space="preserve"> </w:t>
      </w:r>
    </w:p>
    <w:p w14:paraId="21B6CC90" w14:textId="77777777" w:rsidR="00CE72C8" w:rsidRPr="00F2174A" w:rsidRDefault="00CE72C8" w:rsidP="00CE72C8">
      <w:pPr>
        <w:jc w:val="center"/>
        <w:rPr>
          <w:b/>
          <w:sz w:val="36"/>
        </w:rPr>
      </w:pPr>
    </w:p>
    <w:p w14:paraId="7CD26C07" w14:textId="77777777" w:rsidR="00CE72C8" w:rsidRPr="00F2174A" w:rsidRDefault="00CE72C8" w:rsidP="00CE72C8">
      <w:pPr>
        <w:jc w:val="center"/>
        <w:rPr>
          <w:b/>
          <w:sz w:val="36"/>
        </w:rPr>
      </w:pPr>
      <w:r w:rsidRPr="00F2174A">
        <w:rPr>
          <w:b/>
          <w:sz w:val="36"/>
        </w:rPr>
        <w:t>Section 22</w:t>
      </w:r>
    </w:p>
    <w:p w14:paraId="2F873FD5" w14:textId="77777777" w:rsidR="00CE72C8" w:rsidRDefault="00CE72C8" w:rsidP="00CE72C8">
      <w:pPr>
        <w:jc w:val="center"/>
        <w:rPr>
          <w:b/>
          <w:sz w:val="36"/>
          <w:szCs w:val="36"/>
        </w:rPr>
      </w:pPr>
    </w:p>
    <w:p w14:paraId="72A88872" w14:textId="77777777" w:rsidR="00CE72C8" w:rsidRPr="00CA69E4" w:rsidRDefault="00CE72C8" w:rsidP="00CE72C8">
      <w:pPr>
        <w:jc w:val="center"/>
        <w:rPr>
          <w:b/>
          <w:sz w:val="36"/>
        </w:rPr>
      </w:pPr>
      <w:r w:rsidRPr="00A72192">
        <w:rPr>
          <w:b/>
          <w:sz w:val="36"/>
          <w:szCs w:val="36"/>
        </w:rPr>
        <w:t xml:space="preserve">Attachment K:  Declaration of </w:t>
      </w:r>
      <w:r w:rsidRPr="004204B1">
        <w:rPr>
          <w:b/>
          <w:sz w:val="36"/>
        </w:rPr>
        <w:t>Natural</w:t>
      </w:r>
      <w:r>
        <w:rPr>
          <w:b/>
          <w:sz w:val="36"/>
        </w:rPr>
        <w:t xml:space="preserve"> </w:t>
      </w:r>
      <w:r w:rsidRPr="00DE65AB">
        <w:rPr>
          <w:b/>
          <w:sz w:val="36"/>
          <w:szCs w:val="36"/>
        </w:rPr>
        <w:t>Gas Pipeline Coordination</w:t>
      </w:r>
    </w:p>
    <w:p w14:paraId="468774DA" w14:textId="77777777" w:rsidR="00CE72C8" w:rsidRPr="00F2174A" w:rsidRDefault="00CE72C8" w:rsidP="00CE72C8">
      <w:pPr>
        <w:jc w:val="center"/>
        <w:outlineLvl w:val="0"/>
        <w:rPr>
          <w:b/>
        </w:rPr>
      </w:pPr>
    </w:p>
    <w:p w14:paraId="559A975A" w14:textId="77777777" w:rsidR="00CE72C8" w:rsidRPr="00F2174A" w:rsidRDefault="00CE72C8" w:rsidP="00CE72C8">
      <w:pPr>
        <w:jc w:val="center"/>
        <w:outlineLvl w:val="0"/>
        <w:rPr>
          <w:b/>
        </w:rPr>
      </w:pPr>
    </w:p>
    <w:p w14:paraId="26AD2E77" w14:textId="77777777" w:rsidR="00CE72C8" w:rsidRPr="00F2174A" w:rsidRDefault="00CE72C8" w:rsidP="00CE72C8">
      <w:pPr>
        <w:jc w:val="center"/>
        <w:outlineLvl w:val="0"/>
        <w:rPr>
          <w:b/>
        </w:rPr>
      </w:pPr>
      <w:r>
        <w:rPr>
          <w:b/>
        </w:rPr>
        <w:t>February 1, 2026</w:t>
      </w:r>
    </w:p>
    <w:p w14:paraId="5CDC4BBE" w14:textId="77777777" w:rsidR="00CE72C8" w:rsidRPr="00F2174A" w:rsidRDefault="00CE72C8" w:rsidP="00CE72C8">
      <w:pPr>
        <w:jc w:val="center"/>
        <w:outlineLvl w:val="0"/>
        <w:rPr>
          <w:b/>
        </w:rPr>
      </w:pPr>
    </w:p>
    <w:p w14:paraId="0A52A0ED" w14:textId="77777777" w:rsidR="00CE72C8" w:rsidRPr="00F2174A" w:rsidRDefault="00CE72C8" w:rsidP="00CE72C8">
      <w:pPr>
        <w:jc w:val="center"/>
        <w:outlineLvl w:val="0"/>
        <w:rPr>
          <w:b/>
        </w:rPr>
      </w:pPr>
    </w:p>
    <w:p w14:paraId="1EF462F7" w14:textId="77777777" w:rsidR="00CE72C8" w:rsidRPr="00F2174A" w:rsidRDefault="00CE72C8" w:rsidP="00CE72C8">
      <w:pPr>
        <w:jc w:val="center"/>
        <w:rPr>
          <w:b/>
          <w:bCs/>
          <w:i/>
          <w:iCs/>
        </w:rPr>
      </w:pPr>
    </w:p>
    <w:p w14:paraId="2085606B" w14:textId="77777777" w:rsidR="00CE72C8" w:rsidRPr="00F2174A" w:rsidRDefault="00CE72C8" w:rsidP="00CE72C8">
      <w:pPr>
        <w:jc w:val="center"/>
        <w:rPr>
          <w:b/>
        </w:rPr>
      </w:pPr>
    </w:p>
    <w:p w14:paraId="37D0B5AC" w14:textId="77777777" w:rsidR="00CE72C8" w:rsidRPr="00F2174A" w:rsidRDefault="00CE72C8" w:rsidP="00CE72C8">
      <w:pPr>
        <w:pBdr>
          <w:top w:val="single" w:sz="4" w:space="1" w:color="auto"/>
        </w:pBdr>
        <w:rPr>
          <w:b/>
          <w:sz w:val="20"/>
        </w:rPr>
      </w:pPr>
    </w:p>
    <w:p w14:paraId="3582A00C"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44" w:author="ERCOT" w:date="2026-08-17T12:12:00Z" w16du:dateUtc="2026-08-17T17:12:00Z"/>
          <w:rFonts w:eastAsia="Calibri"/>
          <w:b/>
          <w:u w:val="single"/>
        </w:rPr>
      </w:pPr>
      <w:ins w:id="145" w:author="ERCOT" w:date="2026-08-17T12:12:00Z" w16du:dateUtc="2026-08-17T17:12: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6F42BD6E" w14:textId="6F615107"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46" w:author="ERCOT" w:date="2026-08-17T12:12:00Z" w16du:dateUtc="2026-08-17T17:12:00Z"/>
          <w:rFonts w:eastAsia="Calibri"/>
          <w:b/>
          <w:u w:val="single"/>
        </w:rPr>
      </w:pPr>
      <w:ins w:id="147" w:author="ERCOT" w:date="2026-08-17T12:12:00Z" w16du:dateUtc="2026-08-17T17:12:00Z">
        <w:r w:rsidRPr="00822194">
          <w:rPr>
            <w:rFonts w:eastAsia="Calibri"/>
            <w:b/>
            <w:u w:val="single"/>
          </w:rPr>
          <w:t>Please refer to the ERCOT’s Identity and Access Management User Guide for information on accessing the</w:t>
        </w:r>
      </w:ins>
      <w:ins w:id="148" w:author="ERCOT" w:date="2026-09-04T08:06:00Z" w16du:dateUtc="2026-09-04T13:06:00Z">
        <w:r w:rsidR="00D32203">
          <w:rPr>
            <w:rFonts w:eastAsia="Calibri"/>
            <w:b/>
            <w:u w:val="single"/>
          </w:rPr>
          <w:t xml:space="preserve"> MPSP</w:t>
        </w:r>
      </w:ins>
      <w:ins w:id="149" w:author="ERCOT" w:date="2026-08-17T12:12:00Z" w16du:dateUtc="2026-08-17T17:12:00Z">
        <w:r w:rsidRPr="00822194">
          <w:rPr>
            <w:rFonts w:eastAsia="Calibri"/>
            <w:b/>
            <w:u w:val="single"/>
          </w:rPr>
          <w:t>.</w:t>
        </w:r>
      </w:ins>
    </w:p>
    <w:p w14:paraId="286BD2CC" w14:textId="3FEFCB4C" w:rsidR="00CE72C8" w:rsidRPr="00A72192" w:rsidRDefault="00CE72C8" w:rsidP="00CE72C8">
      <w:pPr>
        <w:jc w:val="center"/>
        <w:rPr>
          <w:b/>
        </w:rPr>
      </w:pPr>
      <w:r w:rsidRPr="00A72192">
        <w:rPr>
          <w:b/>
        </w:rPr>
        <w:t xml:space="preserve">Declaration of </w:t>
      </w:r>
      <w:r w:rsidRPr="004204B1">
        <w:rPr>
          <w:b/>
        </w:rPr>
        <w:t>Natural</w:t>
      </w:r>
      <w:r>
        <w:rPr>
          <w:b/>
        </w:rPr>
        <w:t xml:space="preserve"> </w:t>
      </w:r>
      <w:r w:rsidRPr="00DE65AB">
        <w:rPr>
          <w:b/>
        </w:rPr>
        <w:t>Gas Pipeline Coordination</w:t>
      </w:r>
    </w:p>
    <w:p w14:paraId="4B82B5E0" w14:textId="77777777" w:rsidR="00CE72C8" w:rsidRPr="00CA69E4" w:rsidRDefault="00CE72C8" w:rsidP="00CE72C8">
      <w:pPr>
        <w:jc w:val="both"/>
      </w:pPr>
    </w:p>
    <w:p w14:paraId="70881D13" w14:textId="77777777" w:rsidR="00CE72C8" w:rsidRPr="00A72192" w:rsidRDefault="00CE72C8" w:rsidP="00CE72C8">
      <w:pPr>
        <w:jc w:val="both"/>
        <w:rPr>
          <w:b/>
        </w:rPr>
      </w:pPr>
      <w:r w:rsidRPr="00A72192">
        <w:rPr>
          <w:b/>
        </w:rPr>
        <w:t xml:space="preserve">This declaration applies to the following Generation Resources (list by Resource Site Code): </w:t>
      </w:r>
    </w:p>
    <w:p w14:paraId="30D065C7" w14:textId="77777777" w:rsidR="00CE72C8" w:rsidRPr="00A72192" w:rsidRDefault="00CE72C8" w:rsidP="00CE72C8">
      <w:pPr>
        <w:jc w:val="both"/>
      </w:pPr>
      <w:r>
        <w:fldChar w:fldCharType="begin">
          <w:ffData>
            <w:name w:val=""/>
            <w:enabled/>
            <w:calcOnExit w:val="0"/>
            <w:textInput>
              <w:default w:val="List Generation Resource(s) by Resource Site Code"/>
            </w:textInput>
          </w:ffData>
        </w:fldChar>
      </w:r>
      <w:r>
        <w:instrText xml:space="preserve"> FORMTEXT </w:instrText>
      </w:r>
      <w:r>
        <w:fldChar w:fldCharType="separate"/>
      </w:r>
      <w:r>
        <w:rPr>
          <w:noProof/>
        </w:rPr>
        <w:t>List Generation Resource(s) by Resource Site Code</w:t>
      </w:r>
      <w:r>
        <w:fldChar w:fldCharType="end"/>
      </w:r>
    </w:p>
    <w:p w14:paraId="45DD5125" w14:textId="77777777" w:rsidR="00CE72C8" w:rsidRPr="00A72192" w:rsidRDefault="00CE72C8" w:rsidP="00CE72C8">
      <w:pPr>
        <w:jc w:val="both"/>
      </w:pPr>
    </w:p>
    <w:p w14:paraId="567EC7B7" w14:textId="77777777" w:rsidR="00CE72C8" w:rsidRPr="00BE5B41" w:rsidRDefault="00CE72C8" w:rsidP="00CE72C8">
      <w:pPr>
        <w:jc w:val="center"/>
        <w:rPr>
          <w:b/>
          <w:u w:val="single"/>
        </w:rPr>
      </w:pPr>
      <w:r w:rsidRPr="004204B1">
        <w:rPr>
          <w:b/>
          <w:u w:val="single"/>
        </w:rPr>
        <w:t>Natural</w:t>
      </w:r>
      <w:r>
        <w:rPr>
          <w:b/>
          <w:u w:val="single"/>
        </w:rPr>
        <w:t xml:space="preserve"> </w:t>
      </w:r>
      <w:r w:rsidRPr="00BE5B41">
        <w:rPr>
          <w:b/>
          <w:u w:val="single"/>
        </w:rPr>
        <w:t>Gas Pipeline Coordination</w:t>
      </w:r>
    </w:p>
    <w:p w14:paraId="58C09810" w14:textId="77777777" w:rsidR="00CE72C8" w:rsidRPr="00BE5B41" w:rsidRDefault="00CE72C8" w:rsidP="00CE72C8">
      <w:pPr>
        <w:jc w:val="center"/>
        <w:rPr>
          <w:b/>
          <w:i/>
        </w:rPr>
      </w:pPr>
      <w:r>
        <w:rPr>
          <w:b/>
          <w:i/>
        </w:rPr>
        <w:t xml:space="preserve">INSTRUCTIONS: </w:t>
      </w:r>
      <w:r w:rsidRPr="00BE5B41">
        <w:rPr>
          <w:b/>
          <w:i/>
        </w:rPr>
        <w:t xml:space="preserve">Use this section for </w:t>
      </w:r>
      <w:r>
        <w:rPr>
          <w:b/>
          <w:i/>
        </w:rPr>
        <w:t>Generation Resources relying on natural gas as the primary fuel source.  Repeat the following for each applicable Generation Resource.</w:t>
      </w:r>
    </w:p>
    <w:p w14:paraId="6F967CD2" w14:textId="77777777" w:rsidR="00CE72C8" w:rsidRDefault="00CE72C8" w:rsidP="00CE72C8">
      <w:pPr>
        <w:rPr>
          <w:b/>
        </w:rPr>
      </w:pPr>
    </w:p>
    <w:p w14:paraId="7B3F6A6A" w14:textId="77777777" w:rsidR="00CE72C8" w:rsidRDefault="00CE72C8" w:rsidP="00CE72C8">
      <w:pPr>
        <w:spacing w:after="240"/>
        <w:ind w:left="720" w:hanging="720"/>
        <w:rPr>
          <w:iCs/>
          <w:szCs w:val="20"/>
        </w:rPr>
      </w:pPr>
      <w:r>
        <w:rPr>
          <w:iCs/>
          <w:szCs w:val="20"/>
        </w:rPr>
        <w:t>Generation Resource (provide Resource Site Code):</w:t>
      </w:r>
      <w:r w:rsidRPr="00E5072E">
        <w:rPr>
          <w:iCs/>
          <w:szCs w:val="20"/>
        </w:rPr>
        <w:t xml:space="preserve"> </w:t>
      </w:r>
      <w:r w:rsidRPr="00E5072E">
        <w:rPr>
          <w:iCs/>
          <w:szCs w:val="20"/>
        </w:rPr>
        <w:fldChar w:fldCharType="begin">
          <w:ffData>
            <w:name w:val=""/>
            <w:enabled/>
            <w:calcOnExit w:val="0"/>
            <w:textInput/>
          </w:ffData>
        </w:fldChar>
      </w:r>
      <w:r w:rsidRPr="00E5072E">
        <w:rPr>
          <w:iCs/>
          <w:szCs w:val="20"/>
        </w:rPr>
        <w:instrText xml:space="preserve"> FORMTEXT </w:instrText>
      </w:r>
      <w:r w:rsidRPr="00E5072E">
        <w:rPr>
          <w:iCs/>
          <w:szCs w:val="20"/>
        </w:rPr>
      </w:r>
      <w:r w:rsidRPr="00E5072E">
        <w:rPr>
          <w:iCs/>
          <w:szCs w:val="20"/>
        </w:rPr>
        <w:fldChar w:fldCharType="separate"/>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fldChar w:fldCharType="end"/>
      </w:r>
    </w:p>
    <w:p w14:paraId="4AE25486" w14:textId="77777777" w:rsidR="00CE72C8" w:rsidRPr="00E5072E" w:rsidRDefault="00CE72C8" w:rsidP="00CE72C8">
      <w:pPr>
        <w:spacing w:after="240"/>
        <w:ind w:left="720" w:hanging="720"/>
        <w:rPr>
          <w:iCs/>
          <w:szCs w:val="20"/>
        </w:rPr>
      </w:pPr>
      <w:r w:rsidRPr="00E5072E">
        <w:rPr>
          <w:iCs/>
          <w:szCs w:val="20"/>
        </w:rPr>
        <w:t>(1)</w:t>
      </w:r>
      <w:r w:rsidRPr="00E5072E">
        <w:rPr>
          <w:iCs/>
          <w:szCs w:val="20"/>
        </w:rPr>
        <w:tab/>
        <w:t xml:space="preserve">Identify the natural gas pipelines directly connected to the Generation Resource and contact information (name, phone number, and email) </w:t>
      </w:r>
      <w:r w:rsidRPr="004204B1">
        <w:rPr>
          <w:iCs/>
          <w:szCs w:val="20"/>
        </w:rPr>
        <w:t>for</w:t>
      </w:r>
      <w:r w:rsidRPr="00E5072E">
        <w:rPr>
          <w:iCs/>
          <w:szCs w:val="20"/>
        </w:rPr>
        <w:t xml:space="preserve"> </w:t>
      </w:r>
      <w:r>
        <w:rPr>
          <w:iCs/>
          <w:szCs w:val="20"/>
        </w:rPr>
        <w:t xml:space="preserve">each </w:t>
      </w:r>
      <w:r w:rsidRPr="00E5072E">
        <w:rPr>
          <w:iCs/>
          <w:szCs w:val="20"/>
        </w:rPr>
        <w:t>natural gas pipeline</w:t>
      </w:r>
      <w:r>
        <w:rPr>
          <w:iCs/>
          <w:szCs w:val="20"/>
        </w:rPr>
        <w:t xml:space="preserve"> operator</w:t>
      </w:r>
      <w:r w:rsidRPr="00E5072E">
        <w:rPr>
          <w:iCs/>
          <w:szCs w:val="20"/>
        </w:rPr>
        <w:t xml:space="preserve">: </w:t>
      </w:r>
      <w:r w:rsidRPr="00E5072E">
        <w:rPr>
          <w:iCs/>
          <w:szCs w:val="20"/>
        </w:rPr>
        <w:fldChar w:fldCharType="begin">
          <w:ffData>
            <w:name w:val=""/>
            <w:enabled/>
            <w:calcOnExit w:val="0"/>
            <w:textInput/>
          </w:ffData>
        </w:fldChar>
      </w:r>
      <w:r w:rsidRPr="00E5072E">
        <w:rPr>
          <w:iCs/>
          <w:szCs w:val="20"/>
        </w:rPr>
        <w:instrText xml:space="preserve"> FORMTEXT </w:instrText>
      </w:r>
      <w:r w:rsidRPr="00E5072E">
        <w:rPr>
          <w:iCs/>
          <w:szCs w:val="20"/>
        </w:rPr>
      </w:r>
      <w:r w:rsidRPr="00E5072E">
        <w:rPr>
          <w:iCs/>
          <w:szCs w:val="20"/>
        </w:rPr>
        <w:fldChar w:fldCharType="separate"/>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t> </w:t>
      </w:r>
      <w:r w:rsidRPr="00E5072E">
        <w:rPr>
          <w:iCs/>
          <w:szCs w:val="20"/>
        </w:rPr>
        <w:fldChar w:fldCharType="end"/>
      </w:r>
    </w:p>
    <w:p w14:paraId="67D187CC" w14:textId="77777777" w:rsidR="00CE72C8" w:rsidRPr="00E5072E" w:rsidRDefault="00CE72C8" w:rsidP="00CE72C8">
      <w:pPr>
        <w:spacing w:after="240"/>
        <w:ind w:left="720" w:hanging="720"/>
        <w:rPr>
          <w:iCs/>
          <w:szCs w:val="20"/>
        </w:rPr>
      </w:pPr>
      <w:r w:rsidRPr="00E5072E">
        <w:rPr>
          <w:iCs/>
          <w:szCs w:val="20"/>
        </w:rPr>
        <w:t>(2)</w:t>
      </w:r>
      <w:r>
        <w:rPr>
          <w:iCs/>
          <w:szCs w:val="20"/>
        </w:rPr>
        <w:tab/>
        <w:t>If a natural gas pipeline operator did not respond to the Resource Entity’s documented effort to coordinate, check the box below and identify the natural gas pipeline operator.</w:t>
      </w:r>
    </w:p>
    <w:p w14:paraId="6C538542" w14:textId="77777777" w:rsidR="00CE72C8" w:rsidRDefault="00CE72C8" w:rsidP="00CE72C8">
      <w:pPr>
        <w:pStyle w:val="List"/>
        <w:ind w:left="1440"/>
        <w:jc w:val="both"/>
      </w:pPr>
      <w:r w:rsidRPr="00DE65AB">
        <w:fldChar w:fldCharType="begin">
          <w:ffData>
            <w:name w:val="Check1"/>
            <w:enabled/>
            <w:calcOnExit w:val="0"/>
            <w:checkBox>
              <w:sizeAuto/>
              <w:default w:val="0"/>
            </w:checkBox>
          </w:ffData>
        </w:fldChar>
      </w:r>
      <w:r w:rsidRPr="00DE65AB">
        <w:instrText xml:space="preserve"> FORMCHECKBOX </w:instrText>
      </w:r>
      <w:r w:rsidRPr="00DE65AB">
        <w:fldChar w:fldCharType="separate"/>
      </w:r>
      <w:r w:rsidRPr="00DE65AB">
        <w:fldChar w:fldCharType="end"/>
      </w:r>
      <w:r>
        <w:t xml:space="preserve"> </w:t>
      </w:r>
      <w:r>
        <w:tab/>
        <w:t xml:space="preserve">No response was received from the following natural gas pipeline </w:t>
      </w:r>
      <w:r w:rsidRPr="004204B1">
        <w:t>operator</w:t>
      </w:r>
      <w:r>
        <w:t>:</w:t>
      </w:r>
    </w:p>
    <w:p w14:paraId="5B2C213F" w14:textId="77777777" w:rsidR="00CE72C8" w:rsidRDefault="00CE72C8" w:rsidP="00CE72C8">
      <w:pPr>
        <w:pStyle w:val="List"/>
        <w:ind w:left="1440" w:firstLine="0"/>
        <w:jc w:val="both"/>
      </w:pP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470459DC" w14:textId="77777777" w:rsidR="00CE72C8" w:rsidRDefault="00CE72C8" w:rsidP="00CE72C8">
      <w:pPr>
        <w:pStyle w:val="List"/>
        <w:jc w:val="both"/>
      </w:pPr>
      <w:r>
        <w:t>(3)</w:t>
      </w:r>
      <w:r>
        <w:tab/>
        <w:t xml:space="preserve">If a natural gas pipeline operator responded to the Resource Entity’s documented effort to </w:t>
      </w:r>
      <w:r w:rsidRPr="00862F75">
        <w:t>coordinate</w:t>
      </w:r>
      <w:r>
        <w:t xml:space="preserve"> and disclose activities or conditions materially increasing the risk of Generation Resource unavailability in the summer Peak Load Season, please disclose the following information:</w:t>
      </w:r>
    </w:p>
    <w:p w14:paraId="0CF81CF3" w14:textId="77777777" w:rsidR="00CE72C8" w:rsidRPr="00DE65AB" w:rsidRDefault="00CE72C8" w:rsidP="00CE72C8">
      <w:pPr>
        <w:pStyle w:val="List"/>
        <w:ind w:left="1440"/>
      </w:pPr>
      <w:r w:rsidRPr="00DE65AB">
        <w:t xml:space="preserve">(a) </w:t>
      </w:r>
      <w:r w:rsidRPr="00DE65AB">
        <w:tab/>
      </w:r>
      <w:r>
        <w:t>T</w:t>
      </w:r>
      <w:r w:rsidRPr="00DE65AB">
        <w:t xml:space="preserve">he </w:t>
      </w:r>
      <w:r>
        <w:t xml:space="preserve">name or identifier of the natural gas </w:t>
      </w:r>
      <w:r w:rsidRPr="00DE65AB">
        <w:t xml:space="preserve">pipeline: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257B4975" w14:textId="77777777" w:rsidR="00CE72C8" w:rsidRPr="00DE65AB" w:rsidRDefault="00CE72C8" w:rsidP="00CE72C8">
      <w:pPr>
        <w:pStyle w:val="List"/>
        <w:ind w:left="1440"/>
      </w:pPr>
      <w:r w:rsidRPr="00DE65AB">
        <w:t>(b)</w:t>
      </w:r>
      <w:r w:rsidRPr="00DE65AB">
        <w:tab/>
      </w:r>
      <w:r>
        <w:t>T</w:t>
      </w:r>
      <w:r w:rsidRPr="00DE65AB">
        <w:t xml:space="preserve">he operator of the </w:t>
      </w:r>
      <w:r>
        <w:t xml:space="preserve">natural gas </w:t>
      </w:r>
      <w:r w:rsidRPr="00DE65AB">
        <w:t xml:space="preserve">pipeline: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05BDC34E" w14:textId="77777777" w:rsidR="00CE72C8" w:rsidRPr="00DE65AB" w:rsidRDefault="00CE72C8" w:rsidP="00CE72C8">
      <w:pPr>
        <w:pStyle w:val="List"/>
        <w:ind w:left="1440"/>
      </w:pPr>
      <w:r w:rsidRPr="00DE65AB">
        <w:t>(</w:t>
      </w:r>
      <w:r>
        <w:t>c</w:t>
      </w:r>
      <w:r w:rsidRPr="00DE65AB">
        <w:t>)</w:t>
      </w:r>
      <w:r w:rsidRPr="00DE65AB">
        <w:tab/>
      </w:r>
      <w:r>
        <w:t>I</w:t>
      </w:r>
      <w:r w:rsidRPr="00DE65AB">
        <w:t xml:space="preserve">mpacts the </w:t>
      </w:r>
      <w:r>
        <w:t>activity or condition may</w:t>
      </w:r>
      <w:r w:rsidRPr="00DE65AB">
        <w:t xml:space="preserve"> have on the Generation Resource’s availability (e.g., </w:t>
      </w:r>
      <w:r>
        <w:t>could cause an Outage or</w:t>
      </w:r>
      <w:r w:rsidRPr="00DE65AB">
        <w:t xml:space="preserve"> derate):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5BFA4AD8" w14:textId="77777777" w:rsidR="00CE72C8" w:rsidRPr="00DE65AB" w:rsidRDefault="00CE72C8" w:rsidP="00CE72C8">
      <w:pPr>
        <w:pStyle w:val="List"/>
        <w:ind w:left="1440"/>
      </w:pPr>
      <w:r w:rsidRPr="00DE65AB">
        <w:t>(</w:t>
      </w:r>
      <w:r>
        <w:t>d</w:t>
      </w:r>
      <w:r w:rsidRPr="00DE65AB">
        <w:t xml:space="preserve">) </w:t>
      </w:r>
      <w:r w:rsidRPr="00DE65AB">
        <w:tab/>
      </w:r>
      <w:r>
        <w:t>T</w:t>
      </w:r>
      <w:r w:rsidRPr="00DE65AB">
        <w:t xml:space="preserve">he time period during which the </w:t>
      </w:r>
      <w:r>
        <w:t>activity or condition</w:t>
      </w:r>
      <w:r w:rsidRPr="00DE65AB">
        <w:t xml:space="preserve"> is </w:t>
      </w:r>
      <w:r>
        <w:t>expected</w:t>
      </w:r>
      <w:r w:rsidRPr="00DE65AB">
        <w:t xml:space="preserve"> to occur, including expected duration: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2C16338F" w14:textId="77777777" w:rsidR="00CE72C8" w:rsidRDefault="00CE72C8" w:rsidP="00CE72C8">
      <w:pPr>
        <w:pStyle w:val="List"/>
        <w:ind w:left="1440"/>
      </w:pPr>
      <w:r w:rsidRPr="00DE65AB">
        <w:t>(</w:t>
      </w:r>
      <w:r>
        <w:t>e</w:t>
      </w:r>
      <w:r w:rsidRPr="00DE65AB">
        <w:t xml:space="preserve">) </w:t>
      </w:r>
      <w:r w:rsidRPr="00DE65AB">
        <w:tab/>
      </w:r>
      <w:r>
        <w:t>O</w:t>
      </w:r>
      <w:r w:rsidRPr="00DE65AB">
        <w:t>ther</w:t>
      </w:r>
      <w:r>
        <w:t xml:space="preserve"> useful</w:t>
      </w:r>
      <w:r w:rsidRPr="00DE65AB">
        <w:t xml:space="preserve"> information: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p w14:paraId="6AC4CEC9" w14:textId="77777777" w:rsidR="00CE72C8" w:rsidRDefault="00CE72C8" w:rsidP="00CE72C8">
      <w:pPr>
        <w:pStyle w:val="List"/>
        <w:jc w:val="both"/>
      </w:pPr>
      <w:r>
        <w:lastRenderedPageBreak/>
        <w:t>(4)</w:t>
      </w:r>
      <w:r>
        <w:tab/>
        <w:t xml:space="preserve">If contract language prohibits the Resource Entity from disclosing any of the information requested in 3(a)-(e) above and the natural gas pipeline operator refused the Resource Entity’s documented effort to obtain consent to disclose that information to ERCOT, check the box below and identify the natural gas pipeline operator. </w:t>
      </w:r>
    </w:p>
    <w:p w14:paraId="1B3DED0F" w14:textId="77777777" w:rsidR="00CE72C8" w:rsidRDefault="00CE72C8" w:rsidP="00CE72C8">
      <w:pPr>
        <w:pStyle w:val="List"/>
        <w:ind w:left="1440"/>
        <w:jc w:val="both"/>
      </w:pPr>
      <w:r w:rsidRPr="00DE65AB">
        <w:fldChar w:fldCharType="begin">
          <w:ffData>
            <w:name w:val="Check1"/>
            <w:enabled/>
            <w:calcOnExit w:val="0"/>
            <w:checkBox>
              <w:sizeAuto/>
              <w:default w:val="0"/>
            </w:checkBox>
          </w:ffData>
        </w:fldChar>
      </w:r>
      <w:r w:rsidRPr="00DE65AB">
        <w:instrText xml:space="preserve"> FORMCHECKBOX </w:instrText>
      </w:r>
      <w:r w:rsidRPr="00DE65AB">
        <w:fldChar w:fldCharType="separate"/>
      </w:r>
      <w:r w:rsidRPr="00DE65AB">
        <w:fldChar w:fldCharType="end"/>
      </w:r>
      <w:r>
        <w:t xml:space="preserve"> </w:t>
      </w:r>
      <w:r>
        <w:tab/>
        <w:t>Contract language prohibits disclosure and the following natural gas pipeline operator(s) would not consent to information disclosure:</w:t>
      </w:r>
      <w:r w:rsidRPr="00344DD8">
        <w:t xml:space="preserve"> </w:t>
      </w:r>
      <w:r w:rsidRPr="00DE65AB">
        <w:fldChar w:fldCharType="begin">
          <w:ffData>
            <w:name w:val=""/>
            <w:enabled/>
            <w:calcOnExit w:val="0"/>
            <w:textInput/>
          </w:ffData>
        </w:fldChar>
      </w:r>
      <w:r w:rsidRPr="00DE65AB">
        <w:instrText xml:space="preserve"> FORMTEXT </w:instrText>
      </w:r>
      <w:r w:rsidRPr="00DE65AB">
        <w:fldChar w:fldCharType="separate"/>
      </w:r>
      <w:r w:rsidRPr="00DE65AB">
        <w:t> </w:t>
      </w:r>
      <w:r w:rsidRPr="00DE65AB">
        <w:t> </w:t>
      </w:r>
      <w:r w:rsidRPr="00DE65AB">
        <w:t> </w:t>
      </w:r>
      <w:r w:rsidRPr="00DE65AB">
        <w:t> </w:t>
      </w:r>
      <w:r w:rsidRPr="00DE65AB">
        <w:t> </w:t>
      </w:r>
      <w:r w:rsidRPr="00DE65AB">
        <w:fldChar w:fldCharType="end"/>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CE72C8" w:rsidRPr="00FD6D57" w14:paraId="77437167" w14:textId="77777777" w:rsidTr="00CC5B4E">
        <w:tc>
          <w:tcPr>
            <w:tcW w:w="9473" w:type="dxa"/>
            <w:tcBorders>
              <w:top w:val="single" w:sz="4" w:space="0" w:color="auto"/>
              <w:left w:val="single" w:sz="4" w:space="0" w:color="auto"/>
              <w:bottom w:val="single" w:sz="4" w:space="0" w:color="auto"/>
              <w:right w:val="single" w:sz="4" w:space="0" w:color="auto"/>
            </w:tcBorders>
            <w:shd w:val="clear" w:color="auto" w:fill="D9D9D9"/>
          </w:tcPr>
          <w:p w14:paraId="31BC0BA0" w14:textId="77777777" w:rsidR="00CE72C8" w:rsidRPr="00FD6D57" w:rsidRDefault="00CE72C8" w:rsidP="00CC5B4E">
            <w:pPr>
              <w:spacing w:before="120" w:after="240"/>
              <w:rPr>
                <w:b/>
                <w:i/>
                <w:szCs w:val="20"/>
              </w:rPr>
            </w:pPr>
            <w:r w:rsidRPr="00FD6D57">
              <w:rPr>
                <w:b/>
                <w:i/>
                <w:szCs w:val="20"/>
              </w:rPr>
              <w:t>[NPRR1</w:t>
            </w:r>
            <w:r>
              <w:rPr>
                <w:b/>
                <w:i/>
                <w:szCs w:val="20"/>
              </w:rPr>
              <w:t>303</w:t>
            </w:r>
            <w:r w:rsidRPr="00FD6D57">
              <w:rPr>
                <w:b/>
                <w:i/>
                <w:szCs w:val="20"/>
              </w:rPr>
              <w:t>:  Replace</w:t>
            </w:r>
            <w:r>
              <w:rPr>
                <w:b/>
                <w:i/>
                <w:szCs w:val="20"/>
              </w:rPr>
              <w:t xml:space="preserve"> Attachment K</w:t>
            </w:r>
            <w:r w:rsidRPr="00FD6D57">
              <w:rPr>
                <w:b/>
                <w:i/>
                <w:szCs w:val="20"/>
              </w:rPr>
              <w:t xml:space="preserve"> above with the following upon system implementation</w:t>
            </w:r>
            <w:r>
              <w:rPr>
                <w:b/>
                <w:i/>
                <w:szCs w:val="20"/>
              </w:rPr>
              <w:t xml:space="preserve"> of </w:t>
            </w:r>
            <w:r w:rsidRPr="00B82B50">
              <w:rPr>
                <w:b/>
                <w:i/>
                <w:szCs w:val="20"/>
              </w:rPr>
              <w:t>PR461, Customer Service Management (CSM) Phase 2</w:t>
            </w:r>
            <w:r w:rsidRPr="00FD6D57">
              <w:rPr>
                <w:b/>
                <w:i/>
                <w:szCs w:val="20"/>
              </w:rPr>
              <w:t>:]</w:t>
            </w:r>
          </w:p>
          <w:p w14:paraId="3258B962" w14:textId="77777777" w:rsidR="00D07F46" w:rsidRDefault="00D07F46" w:rsidP="00CC5B4E">
            <w:pPr>
              <w:jc w:val="center"/>
              <w:rPr>
                <w:ins w:id="150" w:author="ERCOT" w:date="2026-08-17T11:55:00Z" w16du:dateUtc="2026-08-17T16:55:00Z"/>
                <w:b/>
              </w:rPr>
            </w:pPr>
          </w:p>
          <w:p w14:paraId="1616D54A" w14:textId="7E9EEF8C" w:rsidR="00CE72C8" w:rsidRPr="00B82B50" w:rsidRDefault="00CE72C8" w:rsidP="00CC5B4E">
            <w:pPr>
              <w:jc w:val="center"/>
              <w:rPr>
                <w:b/>
              </w:rPr>
            </w:pPr>
            <w:r w:rsidRPr="00B82B50">
              <w:rPr>
                <w:b/>
              </w:rPr>
              <w:t>Declaration of Natural Gas Pipeline Coordination</w:t>
            </w:r>
          </w:p>
          <w:p w14:paraId="05013B66" w14:textId="0FD97197" w:rsidR="00CE72C8" w:rsidRPr="00B82B50" w:rsidRDefault="00CE72C8" w:rsidP="00CC5B4E">
            <w:pPr>
              <w:pBdr>
                <w:top w:val="single" w:sz="4" w:space="1" w:color="auto"/>
                <w:left w:val="single" w:sz="4" w:space="4" w:color="auto"/>
                <w:bottom w:val="single" w:sz="4" w:space="9" w:color="auto"/>
                <w:right w:val="single" w:sz="4" w:space="4" w:color="auto"/>
              </w:pBdr>
              <w:spacing w:before="240" w:after="240"/>
              <w:ind w:right="78"/>
              <w:jc w:val="both"/>
              <w:rPr>
                <w:rFonts w:eastAsia="Calibri"/>
                <w:b/>
                <w:u w:val="single"/>
              </w:rPr>
            </w:pPr>
            <w:r w:rsidRPr="00B82B50">
              <w:rPr>
                <w:rFonts w:eastAsia="Calibri"/>
                <w:b/>
                <w:u w:val="single"/>
              </w:rPr>
              <w:t xml:space="preserve">This form is illustrative of the fields that must be completed in the Market Participant Service Portal </w:t>
            </w:r>
            <w:ins w:id="151" w:author="ERCOT" w:date="2026-09-04T08:07:00Z" w16du:dateUtc="2026-09-04T13:07:00Z">
              <w:r w:rsidR="004E7C65">
                <w:rPr>
                  <w:rFonts w:eastAsia="Calibri"/>
                  <w:b/>
                  <w:u w:val="single"/>
                </w:rPr>
                <w:t xml:space="preserve">(MPSP) </w:t>
              </w:r>
            </w:ins>
            <w:r w:rsidRPr="00B82B50">
              <w:rPr>
                <w:rFonts w:eastAsia="Calibri"/>
                <w:b/>
                <w:u w:val="single"/>
              </w:rPr>
              <w:t xml:space="preserve">via the Market Information System (MIS) Certified Area.  This form may not be submitted to ERCOT outside of the Market Participant Service Portal unless instructed by ERCOT in writing. </w:t>
            </w:r>
          </w:p>
          <w:p w14:paraId="1B505E6C" w14:textId="65736FF8" w:rsidR="00CE72C8" w:rsidRPr="00B82B50" w:rsidRDefault="00CE72C8" w:rsidP="00CC5B4E">
            <w:pPr>
              <w:pBdr>
                <w:top w:val="single" w:sz="4" w:space="1" w:color="auto"/>
                <w:left w:val="single" w:sz="4" w:space="4" w:color="auto"/>
                <w:bottom w:val="single" w:sz="4" w:space="9" w:color="auto"/>
                <w:right w:val="single" w:sz="4" w:space="4" w:color="auto"/>
              </w:pBdr>
              <w:spacing w:before="240" w:after="240"/>
              <w:ind w:right="78"/>
              <w:jc w:val="both"/>
              <w:rPr>
                <w:rFonts w:eastAsia="Calibri"/>
                <w:b/>
                <w:u w:val="single"/>
              </w:rPr>
            </w:pPr>
            <w:r w:rsidRPr="00B82B50">
              <w:rPr>
                <w:rFonts w:eastAsia="Calibri"/>
                <w:b/>
                <w:u w:val="single"/>
              </w:rPr>
              <w:t>Please refer to the ERCOT’s Identity and Access Management User Guide for information on accessing the M</w:t>
            </w:r>
            <w:ins w:id="152" w:author="ERCOT" w:date="2026-09-04T08:07:00Z" w16du:dateUtc="2026-09-04T13:07:00Z">
              <w:r w:rsidR="004E7C65">
                <w:rPr>
                  <w:rFonts w:eastAsia="Calibri"/>
                  <w:b/>
                  <w:u w:val="single"/>
                </w:rPr>
                <w:t>PSP</w:t>
              </w:r>
            </w:ins>
            <w:r w:rsidRPr="00B82B50">
              <w:rPr>
                <w:rFonts w:eastAsia="Calibri"/>
                <w:b/>
                <w:u w:val="single"/>
              </w:rPr>
              <w:t>.</w:t>
            </w:r>
          </w:p>
          <w:p w14:paraId="754308B5" w14:textId="77777777" w:rsidR="00CE72C8" w:rsidRPr="00B82B50" w:rsidRDefault="00CE72C8" w:rsidP="00CC5B4E">
            <w:pPr>
              <w:jc w:val="both"/>
            </w:pPr>
          </w:p>
          <w:p w14:paraId="27B1FFCA" w14:textId="77777777" w:rsidR="00CE72C8" w:rsidRPr="00B82B50" w:rsidRDefault="00CE72C8" w:rsidP="00CC5B4E">
            <w:pPr>
              <w:jc w:val="both"/>
              <w:rPr>
                <w:b/>
              </w:rPr>
            </w:pPr>
            <w:bookmarkStart w:id="153" w:name="_Hlk207801516"/>
            <w:bookmarkStart w:id="154" w:name="_Hlk207801479"/>
            <w:r w:rsidRPr="00B82B50">
              <w:rPr>
                <w:b/>
              </w:rPr>
              <w:t xml:space="preserve">This declaration applies to the following Generation Resources (list by Resource Site Code): </w:t>
            </w:r>
          </w:p>
          <w:p w14:paraId="72AEC1EB" w14:textId="77777777" w:rsidR="00CE72C8" w:rsidRPr="00B82B50" w:rsidRDefault="00CE72C8" w:rsidP="00CC5B4E">
            <w:pPr>
              <w:jc w:val="both"/>
            </w:pPr>
          </w:p>
          <w:p w14:paraId="355256E6" w14:textId="77777777" w:rsidR="00CE72C8" w:rsidRPr="00B82B50" w:rsidRDefault="00CE72C8" w:rsidP="00CC5B4E">
            <w:pPr>
              <w:jc w:val="center"/>
              <w:rPr>
                <w:b/>
                <w:u w:val="single"/>
              </w:rPr>
            </w:pPr>
            <w:r w:rsidRPr="00B82B50">
              <w:rPr>
                <w:b/>
                <w:u w:val="single"/>
              </w:rPr>
              <w:t>Natural Gas Pipeline Coordination</w:t>
            </w:r>
          </w:p>
          <w:p w14:paraId="32DC7937" w14:textId="77777777" w:rsidR="00CE72C8" w:rsidRPr="00B82B50" w:rsidRDefault="00CE72C8" w:rsidP="00CC5B4E">
            <w:pPr>
              <w:jc w:val="center"/>
              <w:rPr>
                <w:b/>
                <w:i/>
              </w:rPr>
            </w:pPr>
            <w:r w:rsidRPr="00B82B50">
              <w:rPr>
                <w:b/>
                <w:i/>
              </w:rPr>
              <w:t>INSTRUCTIONS: Use this section for Generation Resources relying on natural gas as the primary fuel source.  Repeat the following for each applicable Generation Resource.</w:t>
            </w:r>
          </w:p>
          <w:bookmarkEnd w:id="153"/>
          <w:p w14:paraId="4F230DA5" w14:textId="77777777" w:rsidR="00CE72C8" w:rsidRPr="00B82B50" w:rsidRDefault="00CE72C8" w:rsidP="00CC5B4E">
            <w:pPr>
              <w:rPr>
                <w:b/>
              </w:rPr>
            </w:pPr>
          </w:p>
          <w:p w14:paraId="0ECF448B" w14:textId="77777777" w:rsidR="00CE72C8" w:rsidRPr="00B82B50" w:rsidRDefault="00CE72C8" w:rsidP="00CC5B4E">
            <w:pPr>
              <w:spacing w:after="240"/>
              <w:ind w:left="720" w:hanging="720"/>
              <w:rPr>
                <w:iCs/>
                <w:szCs w:val="20"/>
              </w:rPr>
            </w:pPr>
            <w:r w:rsidRPr="00B82B50">
              <w:rPr>
                <w:iCs/>
                <w:szCs w:val="20"/>
              </w:rPr>
              <w:t xml:space="preserve">Generation Resource (provide Resource Site Code): </w:t>
            </w:r>
            <w:r w:rsidRPr="00B82B50">
              <w:rPr>
                <w:iCs/>
                <w:szCs w:val="20"/>
              </w:rPr>
              <w:fldChar w:fldCharType="begin">
                <w:ffData>
                  <w:name w:val=""/>
                  <w:enabled/>
                  <w:calcOnExit w:val="0"/>
                  <w:textInput/>
                </w:ffData>
              </w:fldChar>
            </w:r>
            <w:r w:rsidRPr="00B82B50">
              <w:rPr>
                <w:iCs/>
                <w:szCs w:val="20"/>
              </w:rPr>
              <w:instrText xml:space="preserve"> FORMTEXT </w:instrText>
            </w:r>
            <w:r w:rsidRPr="00B82B50">
              <w:rPr>
                <w:iCs/>
                <w:szCs w:val="20"/>
              </w:rPr>
            </w:r>
            <w:r w:rsidRPr="00B82B50">
              <w:rPr>
                <w:iCs/>
                <w:szCs w:val="20"/>
              </w:rPr>
              <w:fldChar w:fldCharType="separate"/>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fldChar w:fldCharType="end"/>
            </w:r>
          </w:p>
          <w:bookmarkEnd w:id="154"/>
          <w:p w14:paraId="4085348E" w14:textId="77777777" w:rsidR="00CE72C8" w:rsidRPr="00B82B50" w:rsidRDefault="00CE72C8" w:rsidP="00CC5B4E">
            <w:pPr>
              <w:spacing w:after="240"/>
              <w:ind w:left="720" w:hanging="720"/>
              <w:rPr>
                <w:iCs/>
                <w:szCs w:val="20"/>
              </w:rPr>
            </w:pPr>
            <w:r w:rsidRPr="00B82B50">
              <w:rPr>
                <w:iCs/>
                <w:szCs w:val="20"/>
              </w:rPr>
              <w:t>(1)</w:t>
            </w:r>
            <w:r w:rsidRPr="00B82B50">
              <w:rPr>
                <w:iCs/>
                <w:szCs w:val="20"/>
              </w:rPr>
              <w:tab/>
              <w:t xml:space="preserve">Identify the natural gas pipelines directly connected to the Generation Resource and contact information (name, phone number, and email) for each natural gas pipeline operator: </w:t>
            </w:r>
            <w:r w:rsidRPr="00B82B50">
              <w:rPr>
                <w:iCs/>
                <w:szCs w:val="20"/>
              </w:rPr>
              <w:fldChar w:fldCharType="begin">
                <w:ffData>
                  <w:name w:val=""/>
                  <w:enabled/>
                  <w:calcOnExit w:val="0"/>
                  <w:textInput/>
                </w:ffData>
              </w:fldChar>
            </w:r>
            <w:r w:rsidRPr="00B82B50">
              <w:rPr>
                <w:iCs/>
                <w:szCs w:val="20"/>
              </w:rPr>
              <w:instrText xml:space="preserve"> FORMTEXT </w:instrText>
            </w:r>
            <w:r w:rsidRPr="00B82B50">
              <w:rPr>
                <w:iCs/>
                <w:szCs w:val="20"/>
              </w:rPr>
            </w:r>
            <w:r w:rsidRPr="00B82B50">
              <w:rPr>
                <w:iCs/>
                <w:szCs w:val="20"/>
              </w:rPr>
              <w:fldChar w:fldCharType="separate"/>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t> </w:t>
            </w:r>
            <w:r w:rsidRPr="00B82B50">
              <w:rPr>
                <w:iCs/>
                <w:szCs w:val="20"/>
              </w:rPr>
              <w:fldChar w:fldCharType="end"/>
            </w:r>
          </w:p>
          <w:p w14:paraId="513DFDEE" w14:textId="77777777" w:rsidR="00CE72C8" w:rsidRPr="00B82B50" w:rsidRDefault="00CE72C8" w:rsidP="00CC5B4E">
            <w:pPr>
              <w:spacing w:after="240"/>
              <w:ind w:left="720" w:hanging="720"/>
              <w:rPr>
                <w:iCs/>
                <w:szCs w:val="20"/>
              </w:rPr>
            </w:pPr>
            <w:r w:rsidRPr="00B82B50">
              <w:rPr>
                <w:iCs/>
                <w:szCs w:val="20"/>
              </w:rPr>
              <w:t>(2)</w:t>
            </w:r>
            <w:r w:rsidRPr="00B82B50">
              <w:rPr>
                <w:iCs/>
                <w:szCs w:val="20"/>
              </w:rPr>
              <w:tab/>
              <w:t>If a natural gas pipeline operator did not respond to the Resource Entity’s documented effort to coordinate, check the box below and identify the natural gas pipeline operator.</w:t>
            </w:r>
          </w:p>
          <w:p w14:paraId="52438534" w14:textId="77777777" w:rsidR="00CE72C8" w:rsidRPr="00B82B50" w:rsidRDefault="00CE72C8" w:rsidP="00CC5B4E">
            <w:pPr>
              <w:spacing w:after="240"/>
              <w:ind w:left="1440" w:hanging="720"/>
              <w:jc w:val="both"/>
              <w:rPr>
                <w:szCs w:val="20"/>
              </w:rPr>
            </w:pPr>
            <w:r w:rsidRPr="00B82B50">
              <w:rPr>
                <w:szCs w:val="20"/>
              </w:rPr>
              <w:fldChar w:fldCharType="begin">
                <w:ffData>
                  <w:name w:val="Check1"/>
                  <w:enabled/>
                  <w:calcOnExit w:val="0"/>
                  <w:checkBox>
                    <w:sizeAuto/>
                    <w:default w:val="0"/>
                  </w:checkBox>
                </w:ffData>
              </w:fldChar>
            </w:r>
            <w:r w:rsidRPr="00B82B50">
              <w:rPr>
                <w:szCs w:val="20"/>
              </w:rPr>
              <w:instrText xml:space="preserve"> FORMCHECKBOX </w:instrText>
            </w:r>
            <w:r w:rsidRPr="00B82B50">
              <w:rPr>
                <w:szCs w:val="20"/>
              </w:rPr>
            </w:r>
            <w:r w:rsidRPr="00B82B50">
              <w:rPr>
                <w:szCs w:val="20"/>
              </w:rPr>
              <w:fldChar w:fldCharType="separate"/>
            </w:r>
            <w:r w:rsidRPr="00B82B50">
              <w:rPr>
                <w:szCs w:val="20"/>
              </w:rPr>
              <w:fldChar w:fldCharType="end"/>
            </w:r>
            <w:r w:rsidRPr="00B82B50">
              <w:rPr>
                <w:szCs w:val="20"/>
              </w:rPr>
              <w:t xml:space="preserve"> </w:t>
            </w:r>
            <w:r w:rsidRPr="00B82B50">
              <w:rPr>
                <w:szCs w:val="20"/>
              </w:rPr>
              <w:tab/>
              <w:t>No response was received from the following natural gas pipeline operator:</w:t>
            </w:r>
          </w:p>
          <w:p w14:paraId="0359EB65" w14:textId="77777777" w:rsidR="00CE72C8" w:rsidRPr="00B82B50" w:rsidRDefault="00CE72C8" w:rsidP="00CC5B4E">
            <w:pPr>
              <w:spacing w:after="240"/>
              <w:ind w:left="1440"/>
              <w:jc w:val="both"/>
              <w:rPr>
                <w:szCs w:val="20"/>
              </w:rPr>
            </w:pP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2BA82A74" w14:textId="77777777" w:rsidR="00CE72C8" w:rsidRPr="00B82B50" w:rsidRDefault="00CE72C8" w:rsidP="00CC5B4E">
            <w:pPr>
              <w:spacing w:after="240"/>
              <w:ind w:left="720" w:hanging="720"/>
              <w:jc w:val="both"/>
              <w:rPr>
                <w:szCs w:val="20"/>
              </w:rPr>
            </w:pPr>
            <w:r w:rsidRPr="00B82B50">
              <w:rPr>
                <w:szCs w:val="20"/>
              </w:rPr>
              <w:t>(3)</w:t>
            </w:r>
            <w:r w:rsidRPr="00B82B50">
              <w:rPr>
                <w:szCs w:val="20"/>
              </w:rPr>
              <w:tab/>
              <w:t>If a natural gas pipeline operator responded to the Resource Entity’s documented effort to coordinate and disclose activities or conditions materially increasing the risk of Generation Resource unavailability in the summer Peak Load Season, please disclose the following information:</w:t>
            </w:r>
          </w:p>
          <w:p w14:paraId="6D7176C9" w14:textId="77777777" w:rsidR="00CE72C8" w:rsidRPr="00B82B50" w:rsidRDefault="00CE72C8" w:rsidP="00CC5B4E">
            <w:pPr>
              <w:spacing w:after="240"/>
              <w:ind w:left="1440" w:hanging="720"/>
              <w:rPr>
                <w:szCs w:val="20"/>
              </w:rPr>
            </w:pPr>
            <w:r w:rsidRPr="00B82B50">
              <w:rPr>
                <w:szCs w:val="20"/>
              </w:rPr>
              <w:lastRenderedPageBreak/>
              <w:t xml:space="preserve">(a) </w:t>
            </w:r>
            <w:r w:rsidRPr="00B82B50">
              <w:rPr>
                <w:szCs w:val="20"/>
              </w:rPr>
              <w:tab/>
              <w:t xml:space="preserve">The name or identifier of the natural gas pipeline: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34E6E446" w14:textId="77777777" w:rsidR="00CE72C8" w:rsidRPr="00B82B50" w:rsidRDefault="00CE72C8" w:rsidP="00CC5B4E">
            <w:pPr>
              <w:spacing w:after="240"/>
              <w:ind w:left="1440" w:hanging="720"/>
              <w:rPr>
                <w:szCs w:val="20"/>
              </w:rPr>
            </w:pPr>
            <w:r w:rsidRPr="00B82B50">
              <w:rPr>
                <w:szCs w:val="20"/>
              </w:rPr>
              <w:t>(b)</w:t>
            </w:r>
            <w:r w:rsidRPr="00B82B50">
              <w:rPr>
                <w:szCs w:val="20"/>
              </w:rPr>
              <w:tab/>
              <w:t xml:space="preserve">The operator of the natural gas pipeline: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18D01099" w14:textId="77777777" w:rsidR="00CE72C8" w:rsidRPr="00B82B50" w:rsidRDefault="00CE72C8" w:rsidP="00CC5B4E">
            <w:pPr>
              <w:spacing w:after="240"/>
              <w:ind w:left="1440" w:hanging="720"/>
              <w:rPr>
                <w:szCs w:val="20"/>
              </w:rPr>
            </w:pPr>
            <w:r w:rsidRPr="00B82B50">
              <w:rPr>
                <w:szCs w:val="20"/>
              </w:rPr>
              <w:t>(c)</w:t>
            </w:r>
            <w:r w:rsidRPr="00B82B50">
              <w:rPr>
                <w:szCs w:val="20"/>
              </w:rPr>
              <w:tab/>
              <w:t xml:space="preserve">Impacts the activity or condition may have on the Generation Resource’s availability (e.g., could cause an Outage or derate):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011975C8" w14:textId="77777777" w:rsidR="00CE72C8" w:rsidRPr="00B82B50" w:rsidRDefault="00CE72C8" w:rsidP="00CC5B4E">
            <w:pPr>
              <w:spacing w:after="240"/>
              <w:ind w:left="1440" w:hanging="720"/>
              <w:rPr>
                <w:szCs w:val="20"/>
              </w:rPr>
            </w:pPr>
            <w:r w:rsidRPr="00B82B50">
              <w:rPr>
                <w:szCs w:val="20"/>
              </w:rPr>
              <w:t xml:space="preserve">(d) </w:t>
            </w:r>
            <w:r w:rsidRPr="00B82B50">
              <w:rPr>
                <w:szCs w:val="20"/>
              </w:rPr>
              <w:tab/>
              <w:t xml:space="preserve">The time period during which the activity or condition is expected to occur, including expected duration: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48C835F9" w14:textId="77777777" w:rsidR="00CE72C8" w:rsidRPr="00B82B50" w:rsidRDefault="00CE72C8" w:rsidP="00CC5B4E">
            <w:pPr>
              <w:spacing w:after="240"/>
              <w:ind w:left="1440" w:hanging="720"/>
              <w:rPr>
                <w:szCs w:val="20"/>
              </w:rPr>
            </w:pPr>
            <w:r w:rsidRPr="00B82B50">
              <w:rPr>
                <w:szCs w:val="20"/>
              </w:rPr>
              <w:t xml:space="preserve">(e) </w:t>
            </w:r>
            <w:r w:rsidRPr="00B82B50">
              <w:rPr>
                <w:szCs w:val="20"/>
              </w:rPr>
              <w:tab/>
              <w:t xml:space="preserve">Other useful information: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p w14:paraId="43CB73C4" w14:textId="77777777" w:rsidR="00CE72C8" w:rsidRPr="00B82B50" w:rsidRDefault="00CE72C8" w:rsidP="00CC5B4E">
            <w:pPr>
              <w:spacing w:after="240"/>
              <w:ind w:left="720" w:hanging="720"/>
              <w:jc w:val="both"/>
              <w:rPr>
                <w:szCs w:val="20"/>
              </w:rPr>
            </w:pPr>
            <w:r w:rsidRPr="00B82B50">
              <w:rPr>
                <w:szCs w:val="20"/>
              </w:rPr>
              <w:t>(4)</w:t>
            </w:r>
            <w:r w:rsidRPr="00B82B50">
              <w:rPr>
                <w:szCs w:val="20"/>
              </w:rPr>
              <w:tab/>
              <w:t xml:space="preserve">If contract language prohibits the Resource Entity from disclosing any of the information requested in 3(a)-(e) above and the natural gas pipeline operator refused the Resource Entity’s documented effort to obtain consent to disclose that information to ERCOT, check the box below and identify the natural gas pipeline operator. </w:t>
            </w:r>
          </w:p>
          <w:p w14:paraId="6F24F121" w14:textId="77777777" w:rsidR="00CE72C8" w:rsidRPr="00B82B50" w:rsidRDefault="00CE72C8" w:rsidP="00CC5B4E">
            <w:pPr>
              <w:spacing w:after="240"/>
              <w:ind w:left="1440" w:hanging="720"/>
              <w:jc w:val="both"/>
              <w:rPr>
                <w:szCs w:val="20"/>
              </w:rPr>
            </w:pPr>
            <w:r w:rsidRPr="00B82B50">
              <w:rPr>
                <w:szCs w:val="20"/>
              </w:rPr>
              <w:fldChar w:fldCharType="begin">
                <w:ffData>
                  <w:name w:val="Check1"/>
                  <w:enabled/>
                  <w:calcOnExit w:val="0"/>
                  <w:checkBox>
                    <w:sizeAuto/>
                    <w:default w:val="0"/>
                  </w:checkBox>
                </w:ffData>
              </w:fldChar>
            </w:r>
            <w:r w:rsidRPr="00B82B50">
              <w:rPr>
                <w:szCs w:val="20"/>
              </w:rPr>
              <w:instrText xml:space="preserve"> FORMCHECKBOX </w:instrText>
            </w:r>
            <w:r w:rsidRPr="00B82B50">
              <w:rPr>
                <w:szCs w:val="20"/>
              </w:rPr>
            </w:r>
            <w:r w:rsidRPr="00B82B50">
              <w:rPr>
                <w:szCs w:val="20"/>
              </w:rPr>
              <w:fldChar w:fldCharType="separate"/>
            </w:r>
            <w:r w:rsidRPr="00B82B50">
              <w:rPr>
                <w:szCs w:val="20"/>
              </w:rPr>
              <w:fldChar w:fldCharType="end"/>
            </w:r>
            <w:r w:rsidRPr="00B82B50">
              <w:rPr>
                <w:szCs w:val="20"/>
              </w:rPr>
              <w:t xml:space="preserve"> </w:t>
            </w:r>
            <w:r w:rsidRPr="00B82B50">
              <w:rPr>
                <w:szCs w:val="20"/>
              </w:rPr>
              <w:tab/>
              <w:t xml:space="preserve">Contract language prohibits disclosure and the following natural gas pipeline operator(s) would not consent to information disclosure: </w:t>
            </w:r>
            <w:r w:rsidRPr="00B82B50">
              <w:rPr>
                <w:szCs w:val="20"/>
              </w:rPr>
              <w:fldChar w:fldCharType="begin">
                <w:ffData>
                  <w:name w:val=""/>
                  <w:enabled/>
                  <w:calcOnExit w:val="0"/>
                  <w:textInput/>
                </w:ffData>
              </w:fldChar>
            </w:r>
            <w:r w:rsidRPr="00B82B50">
              <w:rPr>
                <w:szCs w:val="20"/>
              </w:rPr>
              <w:instrText xml:space="preserve"> FORMTEXT </w:instrText>
            </w:r>
            <w:r w:rsidRPr="00B82B50">
              <w:rPr>
                <w:szCs w:val="20"/>
              </w:rPr>
            </w:r>
            <w:r w:rsidRPr="00B82B50">
              <w:rPr>
                <w:szCs w:val="20"/>
              </w:rPr>
              <w:fldChar w:fldCharType="separate"/>
            </w:r>
            <w:r w:rsidRPr="00B82B50">
              <w:rPr>
                <w:szCs w:val="20"/>
              </w:rPr>
              <w:t> </w:t>
            </w:r>
            <w:r w:rsidRPr="00B82B50">
              <w:rPr>
                <w:szCs w:val="20"/>
              </w:rPr>
              <w:t> </w:t>
            </w:r>
            <w:r w:rsidRPr="00B82B50">
              <w:rPr>
                <w:szCs w:val="20"/>
              </w:rPr>
              <w:t> </w:t>
            </w:r>
            <w:r w:rsidRPr="00B82B50">
              <w:rPr>
                <w:szCs w:val="20"/>
              </w:rPr>
              <w:t> </w:t>
            </w:r>
            <w:r w:rsidRPr="00B82B50">
              <w:rPr>
                <w:szCs w:val="20"/>
              </w:rPr>
              <w:t> </w:t>
            </w:r>
            <w:r w:rsidRPr="00B82B50">
              <w:rPr>
                <w:szCs w:val="20"/>
              </w:rPr>
              <w:fldChar w:fldCharType="end"/>
            </w:r>
          </w:p>
        </w:tc>
      </w:tr>
    </w:tbl>
    <w:p w14:paraId="71626457" w14:textId="77777777" w:rsidR="00CE72C8" w:rsidRPr="00744D6A" w:rsidRDefault="00CE72C8" w:rsidP="00CE72C8">
      <w:pPr>
        <w:pStyle w:val="List"/>
        <w:ind w:left="1440"/>
        <w:jc w:val="both"/>
      </w:pPr>
    </w:p>
    <w:p w14:paraId="77185387" w14:textId="77777777" w:rsidR="00952F5C" w:rsidRPr="00F2174A" w:rsidRDefault="00952F5C" w:rsidP="00952F5C">
      <w:pPr>
        <w:spacing w:before="2400"/>
        <w:jc w:val="center"/>
        <w:rPr>
          <w:b/>
          <w:sz w:val="36"/>
          <w:szCs w:val="36"/>
        </w:rPr>
      </w:pPr>
      <w:r w:rsidRPr="00F2174A">
        <w:rPr>
          <w:b/>
          <w:sz w:val="36"/>
        </w:rPr>
        <w:t>ERCOT Nodal Protocols</w:t>
      </w:r>
      <w:r>
        <w:rPr>
          <w:b/>
          <w:sz w:val="36"/>
        </w:rPr>
        <w:t xml:space="preserve"> </w:t>
      </w:r>
    </w:p>
    <w:p w14:paraId="7B49488B" w14:textId="77777777" w:rsidR="00952F5C" w:rsidRPr="00F2174A" w:rsidRDefault="00952F5C" w:rsidP="00952F5C">
      <w:pPr>
        <w:jc w:val="center"/>
        <w:rPr>
          <w:b/>
          <w:sz w:val="36"/>
        </w:rPr>
      </w:pPr>
    </w:p>
    <w:p w14:paraId="4570E8EB" w14:textId="77777777" w:rsidR="00952F5C" w:rsidRPr="00F2174A" w:rsidRDefault="00952F5C" w:rsidP="00952F5C">
      <w:pPr>
        <w:jc w:val="center"/>
        <w:rPr>
          <w:b/>
          <w:sz w:val="36"/>
        </w:rPr>
      </w:pPr>
      <w:r w:rsidRPr="00F2174A">
        <w:rPr>
          <w:b/>
          <w:sz w:val="36"/>
        </w:rPr>
        <w:t>Section 22</w:t>
      </w:r>
    </w:p>
    <w:p w14:paraId="17A452EB" w14:textId="77777777" w:rsidR="00952F5C" w:rsidRDefault="00952F5C" w:rsidP="00952F5C">
      <w:pPr>
        <w:jc w:val="center"/>
        <w:rPr>
          <w:b/>
          <w:sz w:val="36"/>
          <w:szCs w:val="36"/>
        </w:rPr>
      </w:pPr>
    </w:p>
    <w:p w14:paraId="160DC928" w14:textId="77777777" w:rsidR="00952F5C" w:rsidRPr="00CA69E4" w:rsidRDefault="00952F5C" w:rsidP="00952F5C">
      <w:pPr>
        <w:jc w:val="center"/>
        <w:rPr>
          <w:b/>
          <w:sz w:val="36"/>
        </w:rPr>
      </w:pPr>
      <w:r>
        <w:rPr>
          <w:b/>
          <w:sz w:val="36"/>
          <w:szCs w:val="36"/>
        </w:rPr>
        <w:t>Attachment L</w:t>
      </w:r>
      <w:r w:rsidRPr="00A72192">
        <w:rPr>
          <w:b/>
          <w:sz w:val="36"/>
          <w:szCs w:val="36"/>
        </w:rPr>
        <w:t xml:space="preserve">:  </w:t>
      </w:r>
      <w:r>
        <w:rPr>
          <w:b/>
          <w:sz w:val="36"/>
          <w:szCs w:val="36"/>
        </w:rPr>
        <w:t>Declaration</w:t>
      </w:r>
      <w:r w:rsidRPr="005158F8">
        <w:rPr>
          <w:b/>
          <w:sz w:val="36"/>
          <w:szCs w:val="36"/>
        </w:rPr>
        <w:t xml:space="preserve"> of Private Use Network</w:t>
      </w:r>
      <w:r>
        <w:rPr>
          <w:b/>
          <w:sz w:val="36"/>
          <w:szCs w:val="36"/>
        </w:rPr>
        <w:t xml:space="preserve"> Net Generation Capacity Availability</w:t>
      </w:r>
    </w:p>
    <w:p w14:paraId="29EAB775" w14:textId="77777777" w:rsidR="00952F5C" w:rsidRPr="00F2174A" w:rsidRDefault="00952F5C" w:rsidP="00952F5C">
      <w:pPr>
        <w:jc w:val="center"/>
        <w:outlineLvl w:val="0"/>
        <w:rPr>
          <w:b/>
        </w:rPr>
      </w:pPr>
    </w:p>
    <w:p w14:paraId="2C8CD8A0" w14:textId="77777777" w:rsidR="00952F5C" w:rsidRPr="00F2174A" w:rsidRDefault="00952F5C" w:rsidP="00952F5C">
      <w:pPr>
        <w:jc w:val="center"/>
        <w:outlineLvl w:val="0"/>
        <w:rPr>
          <w:b/>
        </w:rPr>
      </w:pPr>
    </w:p>
    <w:p w14:paraId="325F32CA" w14:textId="7EDD2042" w:rsidR="00952F5C" w:rsidRPr="00F2174A" w:rsidRDefault="00B818DD" w:rsidP="00952F5C">
      <w:pPr>
        <w:jc w:val="center"/>
        <w:outlineLvl w:val="0"/>
        <w:rPr>
          <w:b/>
        </w:rPr>
      </w:pPr>
      <w:ins w:id="155" w:author="ERCOT" w:date="2026-08-17T13:00:00Z" w16du:dateUtc="2026-08-17T18:00:00Z">
        <w:r>
          <w:rPr>
            <w:b/>
          </w:rPr>
          <w:t>TBD</w:t>
        </w:r>
      </w:ins>
      <w:del w:id="156" w:author="ERCOT" w:date="2026-08-17T13:00:00Z" w16du:dateUtc="2026-08-17T18:00:00Z">
        <w:r w:rsidR="00952F5C" w:rsidDel="00B818DD">
          <w:rPr>
            <w:b/>
          </w:rPr>
          <w:delText>December 5, 2025</w:delText>
        </w:r>
      </w:del>
    </w:p>
    <w:p w14:paraId="092C3FDC" w14:textId="77777777" w:rsidR="00952F5C" w:rsidRPr="00F2174A" w:rsidRDefault="00952F5C" w:rsidP="00952F5C">
      <w:pPr>
        <w:jc w:val="center"/>
        <w:outlineLvl w:val="0"/>
        <w:rPr>
          <w:b/>
        </w:rPr>
      </w:pPr>
    </w:p>
    <w:p w14:paraId="019A918C" w14:textId="77777777" w:rsidR="00952F5C" w:rsidRPr="00F2174A" w:rsidRDefault="00952F5C" w:rsidP="00952F5C">
      <w:pPr>
        <w:jc w:val="center"/>
        <w:outlineLvl w:val="0"/>
        <w:rPr>
          <w:b/>
        </w:rPr>
      </w:pPr>
    </w:p>
    <w:p w14:paraId="21CE6B4C" w14:textId="77777777" w:rsidR="00952F5C" w:rsidRPr="00F2174A" w:rsidRDefault="00952F5C" w:rsidP="00952F5C">
      <w:pPr>
        <w:jc w:val="center"/>
        <w:rPr>
          <w:b/>
          <w:bCs/>
          <w:i/>
          <w:iCs/>
        </w:rPr>
      </w:pPr>
    </w:p>
    <w:p w14:paraId="06F7085F" w14:textId="77777777" w:rsidR="00952F5C" w:rsidRPr="00F2174A" w:rsidRDefault="00952F5C" w:rsidP="00952F5C">
      <w:pPr>
        <w:jc w:val="center"/>
        <w:rPr>
          <w:b/>
        </w:rPr>
      </w:pPr>
    </w:p>
    <w:p w14:paraId="4E08E79C" w14:textId="77777777" w:rsidR="00952F5C" w:rsidRPr="00F2174A" w:rsidRDefault="00952F5C" w:rsidP="00952F5C">
      <w:pPr>
        <w:pBdr>
          <w:top w:val="single" w:sz="4" w:space="1" w:color="auto"/>
        </w:pBdr>
        <w:rPr>
          <w:b/>
          <w:sz w:val="20"/>
        </w:rPr>
      </w:pPr>
    </w:p>
    <w:p w14:paraId="23CD8F8E"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57" w:author="ERCOT" w:date="2026-08-17T12:13:00Z" w16du:dateUtc="2026-08-17T17:13:00Z"/>
          <w:rFonts w:eastAsia="Calibri"/>
          <w:b/>
          <w:u w:val="single"/>
        </w:rPr>
      </w:pPr>
      <w:ins w:id="158" w:author="ERCOT" w:date="2026-08-17T12:13:00Z" w16du:dateUtc="2026-08-17T17:13:00Z">
        <w:r w:rsidRPr="00822194">
          <w:rPr>
            <w:rFonts w:eastAsia="Calibri"/>
            <w:b/>
            <w:u w:val="single"/>
          </w:rPr>
          <w:lastRenderedPageBreak/>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2008ED77" w14:textId="4B6399A7"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59" w:author="ERCOT" w:date="2026-08-17T12:13:00Z" w16du:dateUtc="2026-08-17T17:13:00Z"/>
          <w:rFonts w:eastAsia="Calibri"/>
          <w:b/>
          <w:u w:val="single"/>
        </w:rPr>
      </w:pPr>
      <w:ins w:id="160" w:author="ERCOT" w:date="2026-08-17T12:13:00Z" w16du:dateUtc="2026-08-17T17:13:00Z">
        <w:r w:rsidRPr="00822194">
          <w:rPr>
            <w:rFonts w:eastAsia="Calibri"/>
            <w:b/>
            <w:u w:val="single"/>
          </w:rPr>
          <w:t>Please refer to the ERCOT’s Identity and Access Management User Guide for information on accessing the</w:t>
        </w:r>
      </w:ins>
      <w:ins w:id="161" w:author="ERCOT" w:date="2026-09-04T08:07:00Z" w16du:dateUtc="2026-09-04T13:07:00Z">
        <w:r w:rsidR="004E7C65">
          <w:rPr>
            <w:rFonts w:eastAsia="Calibri"/>
            <w:b/>
            <w:u w:val="single"/>
          </w:rPr>
          <w:t xml:space="preserve"> MPSP</w:t>
        </w:r>
      </w:ins>
      <w:ins w:id="162" w:author="ERCOT" w:date="2026-08-17T12:13:00Z" w16du:dateUtc="2026-08-17T17:13:00Z">
        <w:r w:rsidRPr="00822194">
          <w:rPr>
            <w:rFonts w:eastAsia="Calibri"/>
            <w:b/>
            <w:u w:val="single"/>
          </w:rPr>
          <w:t>.</w:t>
        </w:r>
      </w:ins>
    </w:p>
    <w:p w14:paraId="095829C3" w14:textId="1930C1B9" w:rsidR="00952F5C" w:rsidRPr="00DB6078" w:rsidRDefault="00952F5C" w:rsidP="00952F5C">
      <w:pPr>
        <w:jc w:val="center"/>
      </w:pPr>
      <w:r w:rsidRPr="00DB6078">
        <w:rPr>
          <w:b/>
        </w:rPr>
        <w:t>Declaration of Private Use Network Net Generation Capacity Availability</w:t>
      </w:r>
    </w:p>
    <w:p w14:paraId="1646DDC2" w14:textId="77777777" w:rsidR="00952F5C" w:rsidRPr="00DB6078" w:rsidRDefault="00952F5C" w:rsidP="00952F5C">
      <w:pPr>
        <w:jc w:val="center"/>
      </w:pPr>
    </w:p>
    <w:p w14:paraId="37B60CA1" w14:textId="77777777" w:rsidR="00952F5C" w:rsidRPr="00DB6078" w:rsidRDefault="00952F5C" w:rsidP="00952F5C">
      <w:pPr>
        <w:jc w:val="both"/>
      </w:pPr>
      <w:r w:rsidRPr="00DB6078">
        <w:t>A Private Use Network is an electric network connected to the ERCOT Transmission Grid that contains load that is not directly metered by ERCOT (i.e., load that is typically netted with internal generation).</w:t>
      </w:r>
      <w:r>
        <w:t xml:space="preserve"> </w:t>
      </w:r>
      <w:r w:rsidRPr="00DB6078">
        <w:t xml:space="preserve"> A Resource Entity </w:t>
      </w:r>
      <w:r>
        <w:t>that represents a</w:t>
      </w:r>
      <w:r w:rsidRPr="00DB6078">
        <w:t xml:space="preserve"> Generation Resource</w:t>
      </w:r>
      <w:r>
        <w:t>, an Energy Storage Resource (ESR), or a Settlement Only Generator (SOG)</w:t>
      </w:r>
      <w:r w:rsidRPr="00DB6078">
        <w:t xml:space="preserve"> in a Private Use Network shall use this form to provide ERCOT with information required by ERCOT Protocol Section 10.3.2.4, Reporting of Net Generation Capacity. </w:t>
      </w:r>
      <w:r>
        <w:t xml:space="preserve"> </w:t>
      </w:r>
      <w:r w:rsidRPr="00DB6078">
        <w:t xml:space="preserve">This form must be submitted to ERCOT by February 1 of each year. </w:t>
      </w:r>
      <w:r>
        <w:t xml:space="preserve"> </w:t>
      </w:r>
      <w:r w:rsidRPr="00DB6078">
        <w:t xml:space="preserve">ERCOT shall treat this information as Protected Information in accordance with paragraph </w:t>
      </w:r>
      <w:r>
        <w:t>(1)</w:t>
      </w:r>
      <w:r w:rsidRPr="00DB6078">
        <w:t>(x) of Section 1.3.1.1, Items Considered Protected Information.</w:t>
      </w:r>
    </w:p>
    <w:p w14:paraId="5E0F5C52" w14:textId="77777777" w:rsidR="00952F5C" w:rsidRPr="00DB6078" w:rsidRDefault="00952F5C" w:rsidP="00952F5C"/>
    <w:p w14:paraId="0E559BD8" w14:textId="74D9D683" w:rsidR="00952F5C" w:rsidRPr="00DB6078" w:rsidRDefault="00952F5C" w:rsidP="00952F5C">
      <w:pPr>
        <w:rPr>
          <w:u w:val="single"/>
        </w:rPr>
      </w:pPr>
      <w:r w:rsidRPr="00DB6078">
        <w:t xml:space="preserve">Please fill out this form electronically, print and sign. </w:t>
      </w:r>
      <w:r>
        <w:t xml:space="preserve"> </w:t>
      </w:r>
      <w:r w:rsidRPr="00DB6078">
        <w:t xml:space="preserve">The form can be sent to ERCOT via </w:t>
      </w:r>
      <w:ins w:id="163" w:author="ERCOT" w:date="2026-08-17T12:13:00Z" w16du:dateUtc="2026-08-17T17:13:00Z">
        <w:r w:rsidR="001B7D12">
          <w:t>the M</w:t>
        </w:r>
      </w:ins>
      <w:ins w:id="164" w:author="ERCOT" w:date="2026-09-04T08:07:00Z" w16du:dateUtc="2026-09-04T13:07:00Z">
        <w:r w:rsidR="004E7C65">
          <w:t>PSP</w:t>
        </w:r>
      </w:ins>
      <w:del w:id="165" w:author="ERCOT" w:date="2026-08-17T12:13:00Z" w16du:dateUtc="2026-08-17T17:13:00Z">
        <w:r w:rsidRPr="00DB6078" w:rsidDel="001B7D12">
          <w:delText xml:space="preserve">email to </w:delText>
        </w:r>
        <w:r w:rsidDel="001B7D12">
          <w:fldChar w:fldCharType="begin"/>
        </w:r>
        <w:r w:rsidDel="001B7D12">
          <w:delInstrText>HYPERLINK "mailto:MPRegistration@ercot.com"</w:delInstrText>
        </w:r>
        <w:r w:rsidDel="001B7D12">
          <w:fldChar w:fldCharType="separate"/>
        </w:r>
        <w:r w:rsidRPr="00CD5DF7" w:rsidDel="001B7D12">
          <w:rPr>
            <w:rStyle w:val="Hyperlink"/>
          </w:rPr>
          <w:delText>MPRegistration@ercot.com</w:delText>
        </w:r>
        <w:r w:rsidDel="001B7D12">
          <w:fldChar w:fldCharType="end"/>
        </w:r>
        <w:r w:rsidRPr="00B75916" w:rsidDel="001B7D12">
          <w:rPr>
            <w:color w:val="0000FF"/>
          </w:rPr>
          <w:delText xml:space="preserve"> </w:delText>
        </w:r>
        <w:r w:rsidRPr="00DB6078" w:rsidDel="001B7D12">
          <w:delText xml:space="preserve">(.pdf), via facsimile to (512) 225-7079, or via mail to ERCOT, Attention: Market Participant Registration, </w:delText>
        </w:r>
        <w:r w:rsidRPr="000E2E98" w:rsidDel="001B7D12">
          <w:delText>8000 Metropolis Drive (Building E), Suite 100</w:delText>
        </w:r>
        <w:r w:rsidRPr="00DB6078" w:rsidDel="001B7D12">
          <w:delText>, Austin, Texas 78744</w:delText>
        </w:r>
      </w:del>
      <w:r w:rsidRPr="00DB6078">
        <w:t>.</w:t>
      </w:r>
    </w:p>
    <w:p w14:paraId="05487015" w14:textId="77777777" w:rsidR="00952F5C" w:rsidRPr="00DB6078" w:rsidRDefault="00952F5C" w:rsidP="00952F5C">
      <w:pPr>
        <w:jc w:val="center"/>
        <w:rPr>
          <w:u w:val="single"/>
        </w:rPr>
      </w:pPr>
    </w:p>
    <w:p w14:paraId="47009B76" w14:textId="77777777" w:rsidR="00952F5C" w:rsidRPr="00DB6078" w:rsidRDefault="00952F5C" w:rsidP="00952F5C">
      <w:pPr>
        <w:spacing w:line="360" w:lineRule="auto"/>
        <w:rPr>
          <w:u w:val="single"/>
        </w:rPr>
      </w:pPr>
      <w:r w:rsidRPr="00DB6078">
        <w:rPr>
          <w:bCs/>
        </w:rPr>
        <w:t>Date of Notice:</w:t>
      </w:r>
      <w:r w:rsidRPr="00DB6078">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tbl>
      <w:tblPr>
        <w:tblW w:w="9007" w:type="dxa"/>
        <w:tblCellMar>
          <w:top w:w="29" w:type="dxa"/>
          <w:left w:w="115" w:type="dxa"/>
          <w:right w:w="115" w:type="dxa"/>
        </w:tblCellMar>
        <w:tblLook w:val="04A0" w:firstRow="1" w:lastRow="0" w:firstColumn="1" w:lastColumn="0" w:noHBand="0" w:noVBand="1"/>
      </w:tblPr>
      <w:tblGrid>
        <w:gridCol w:w="4975"/>
        <w:gridCol w:w="4032"/>
      </w:tblGrid>
      <w:tr w:rsidR="00952F5C" w:rsidRPr="00DB6078" w14:paraId="1196C2F5" w14:textId="77777777" w:rsidTr="00CC5B4E">
        <w:tc>
          <w:tcPr>
            <w:tcW w:w="4975" w:type="dxa"/>
            <w:vAlign w:val="bottom"/>
          </w:tcPr>
          <w:p w14:paraId="7D58E2CB" w14:textId="77777777" w:rsidR="00952F5C" w:rsidRPr="00DB6078" w:rsidRDefault="00952F5C" w:rsidP="00CC5B4E">
            <w:pPr>
              <w:spacing w:line="360" w:lineRule="auto"/>
            </w:pPr>
            <w:r w:rsidRPr="00DB6078">
              <w:rPr>
                <w:bCs/>
              </w:rPr>
              <w:t>Resource Entity:</w:t>
            </w:r>
            <w:r w:rsidRPr="00DB6078">
              <w:t xml:space="preserv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tc>
        <w:tc>
          <w:tcPr>
            <w:tcW w:w="4032" w:type="dxa"/>
            <w:vAlign w:val="bottom"/>
          </w:tcPr>
          <w:p w14:paraId="56017949" w14:textId="77777777" w:rsidR="00952F5C" w:rsidRPr="00DB6078" w:rsidRDefault="00952F5C" w:rsidP="00CC5B4E">
            <w:pPr>
              <w:spacing w:line="360" w:lineRule="auto"/>
              <w:ind w:left="-115"/>
              <w:rPr>
                <w:bCs/>
              </w:rPr>
            </w:pPr>
            <w:r w:rsidRPr="00DB6078">
              <w:rPr>
                <w:bCs/>
              </w:rPr>
              <w:t xml:space="preserve">DUNS Number: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tc>
      </w:tr>
    </w:tbl>
    <w:p w14:paraId="5FC1F7E2" w14:textId="77777777" w:rsidR="00952F5C" w:rsidRPr="00DB6078" w:rsidRDefault="00952F5C" w:rsidP="00952F5C">
      <w:r w:rsidRPr="00DB6078">
        <w:rPr>
          <w:bCs/>
        </w:rPr>
        <w:t xml:space="preserve">Facility Name: </w:t>
      </w:r>
      <w:r w:rsidRPr="002D740C">
        <w:rPr>
          <w:szCs w:val="20"/>
          <w:u w:val="single"/>
        </w:rPr>
        <w:fldChar w:fldCharType="begin">
          <w:ffData>
            <w:name w:val="Text3"/>
            <w:enabled/>
            <w:calcOnExit w:val="0"/>
            <w:textInput/>
          </w:ffData>
        </w:fldChar>
      </w:r>
      <w:r w:rsidRPr="002D740C">
        <w:rPr>
          <w:szCs w:val="20"/>
          <w:u w:val="single"/>
        </w:rPr>
        <w:instrText xml:space="preserve"> FORMTEXT </w:instrText>
      </w:r>
      <w:r w:rsidRPr="002D740C">
        <w:rPr>
          <w:szCs w:val="20"/>
          <w:u w:val="single"/>
        </w:rPr>
      </w:r>
      <w:r w:rsidRPr="002D740C">
        <w:rPr>
          <w:szCs w:val="20"/>
          <w:u w:val="single"/>
        </w:rPr>
        <w:fldChar w:fldCharType="separate"/>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noProof/>
          <w:szCs w:val="20"/>
          <w:u w:val="single"/>
        </w:rPr>
        <w:t> </w:t>
      </w:r>
      <w:r w:rsidRPr="002D740C">
        <w:rPr>
          <w:szCs w:val="20"/>
          <w:u w:val="single"/>
        </w:rPr>
        <w:fldChar w:fldCharType="end"/>
      </w:r>
      <w:r>
        <w:rPr>
          <w:u w:val="single"/>
        </w:rPr>
        <w:tab/>
      </w:r>
      <w:r>
        <w:rPr>
          <w:u w:val="single"/>
        </w:rPr>
        <w:tab/>
      </w:r>
      <w:r>
        <w:rPr>
          <w:u w:val="single"/>
        </w:rPr>
        <w:tab/>
      </w:r>
    </w:p>
    <w:p w14:paraId="2F4F92DD" w14:textId="77777777" w:rsidR="00952F5C" w:rsidRPr="00DB6078" w:rsidRDefault="00952F5C" w:rsidP="00952F5C">
      <w:pPr>
        <w:rPr>
          <w:b/>
        </w:rPr>
      </w:pPr>
    </w:p>
    <w:p w14:paraId="1AC1E222" w14:textId="77777777" w:rsidR="00952F5C" w:rsidRPr="00DB6078" w:rsidRDefault="00952F5C" w:rsidP="00952F5C">
      <w:r w:rsidRPr="00DB6078">
        <w:t xml:space="preserve">In the table below, enter the incremental forecasted changes in net generation capacity (in Megawatts) available to the ERCOT Transmission Grid for May 31 of the previous calendar year to May 31 of the current calendar year, and year-on-year changes as of May 31 for the next 10 subsequent years. </w:t>
      </w:r>
      <w:r>
        <w:t xml:space="preserve"> </w:t>
      </w:r>
      <w:r w:rsidRPr="00DB6078">
        <w:t xml:space="preserve">The capacity forecasts should account for changes in </w:t>
      </w:r>
      <w:r>
        <w:t xml:space="preserve">ESR capacity (for both charging and discharging), </w:t>
      </w:r>
      <w:r w:rsidRPr="00DB6078">
        <w:t xml:space="preserve">process loads and self-generation capability. </w:t>
      </w:r>
      <w:r>
        <w:t xml:space="preserve"> </w:t>
      </w:r>
      <w:r w:rsidRPr="00DB6078">
        <w:rPr>
          <w:u w:val="single"/>
        </w:rPr>
        <w:t>Example</w:t>
      </w:r>
      <w:r w:rsidRPr="00DB6078">
        <w:t xml:space="preserve">: If the capacity change is -75 MW from May 31 of the previous calendar year to May 31 of the current year, enter -75 MW in line 1. </w:t>
      </w:r>
      <w:r>
        <w:t xml:space="preserve"> </w:t>
      </w:r>
      <w:r w:rsidRPr="00DB6078">
        <w:t xml:space="preserve">If the capacity change is 100 MW from May 31 of the current calendar year to May 31 of the next calendar year, enter 100 MW in line 2. </w:t>
      </w:r>
      <w:r>
        <w:t xml:space="preserve"> </w:t>
      </w:r>
      <w:r w:rsidRPr="00DB6078">
        <w:t xml:space="preserve">DO NOT enter cumulative annual changes. </w:t>
      </w:r>
      <w:r>
        <w:t xml:space="preserve"> </w:t>
      </w:r>
      <w:r w:rsidRPr="00DB6078">
        <w:t>(For this example, do not enter 25 MW in line 2).</w:t>
      </w:r>
    </w:p>
    <w:p w14:paraId="1B0CEE86" w14:textId="77777777" w:rsidR="00952F5C" w:rsidRPr="00DB6078" w:rsidRDefault="00952F5C" w:rsidP="00952F5C"/>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6281"/>
        <w:gridCol w:w="3150"/>
      </w:tblGrid>
      <w:tr w:rsidR="00952F5C" w:rsidRPr="00DB6078" w14:paraId="3982BB6B" w14:textId="77777777" w:rsidTr="00CC5B4E">
        <w:trPr>
          <w:cantSplit/>
          <w:trHeight w:val="422"/>
          <w:tblHeader/>
        </w:trPr>
        <w:tc>
          <w:tcPr>
            <w:tcW w:w="739" w:type="dxa"/>
            <w:tcBorders>
              <w:bottom w:val="single" w:sz="4" w:space="0" w:color="auto"/>
            </w:tcBorders>
            <w:shd w:val="clear" w:color="auto" w:fill="C0C0C0"/>
          </w:tcPr>
          <w:p w14:paraId="5A2738AF" w14:textId="77777777" w:rsidR="00952F5C" w:rsidRPr="00DB6078" w:rsidRDefault="00952F5C" w:rsidP="00CC5B4E">
            <w:pPr>
              <w:jc w:val="center"/>
              <w:rPr>
                <w:rFonts w:ascii="Arial" w:hAnsi="Arial" w:cs="Arial"/>
                <w:b/>
                <w:bCs/>
                <w:sz w:val="20"/>
                <w:szCs w:val="20"/>
              </w:rPr>
            </w:pPr>
            <w:r w:rsidRPr="00DB6078">
              <w:rPr>
                <w:rFonts w:ascii="Arial" w:hAnsi="Arial" w:cs="Arial"/>
                <w:b/>
                <w:bCs/>
                <w:sz w:val="20"/>
                <w:szCs w:val="20"/>
              </w:rPr>
              <w:t>Line#</w:t>
            </w:r>
          </w:p>
        </w:tc>
        <w:tc>
          <w:tcPr>
            <w:tcW w:w="6281" w:type="dxa"/>
            <w:tcBorders>
              <w:bottom w:val="single" w:sz="4" w:space="0" w:color="auto"/>
            </w:tcBorders>
            <w:shd w:val="clear" w:color="auto" w:fill="C0C0C0"/>
          </w:tcPr>
          <w:p w14:paraId="2DB67FA5" w14:textId="77777777" w:rsidR="00952F5C" w:rsidRPr="00DB6078" w:rsidRDefault="00952F5C" w:rsidP="00CC5B4E">
            <w:pPr>
              <w:jc w:val="center"/>
              <w:rPr>
                <w:rFonts w:ascii="Arial" w:hAnsi="Arial" w:cs="Arial"/>
                <w:b/>
                <w:bCs/>
                <w:sz w:val="20"/>
                <w:szCs w:val="20"/>
              </w:rPr>
            </w:pPr>
            <w:r w:rsidRPr="00DB6078">
              <w:rPr>
                <w:rFonts w:ascii="Arial" w:hAnsi="Arial" w:cs="Arial"/>
                <w:b/>
                <w:bCs/>
                <w:sz w:val="20"/>
                <w:szCs w:val="20"/>
              </w:rPr>
              <w:t>Annual Forecast Periods</w:t>
            </w:r>
          </w:p>
          <w:p w14:paraId="4D4BB043" w14:textId="77777777" w:rsidR="00952F5C" w:rsidRPr="00DB6078" w:rsidRDefault="00952F5C" w:rsidP="00CC5B4E">
            <w:pPr>
              <w:jc w:val="center"/>
              <w:rPr>
                <w:rFonts w:ascii="Arial" w:hAnsi="Arial" w:cs="Arial"/>
                <w:b/>
                <w:bCs/>
                <w:sz w:val="20"/>
                <w:szCs w:val="20"/>
              </w:rPr>
            </w:pPr>
          </w:p>
        </w:tc>
        <w:tc>
          <w:tcPr>
            <w:tcW w:w="3150" w:type="dxa"/>
            <w:tcBorders>
              <w:bottom w:val="single" w:sz="4" w:space="0" w:color="auto"/>
            </w:tcBorders>
            <w:shd w:val="clear" w:color="auto" w:fill="C0C0C0"/>
            <w:vAlign w:val="bottom"/>
          </w:tcPr>
          <w:p w14:paraId="6BB5D394" w14:textId="77777777" w:rsidR="00952F5C" w:rsidRPr="00DB6078" w:rsidRDefault="00952F5C" w:rsidP="00CC5B4E">
            <w:pPr>
              <w:jc w:val="center"/>
              <w:rPr>
                <w:rFonts w:ascii="Arial" w:hAnsi="Arial" w:cs="Arial"/>
                <w:b/>
                <w:bCs/>
                <w:sz w:val="20"/>
                <w:szCs w:val="20"/>
              </w:rPr>
            </w:pPr>
            <w:r w:rsidRPr="00DB6078">
              <w:rPr>
                <w:rFonts w:ascii="Arial" w:hAnsi="Arial" w:cs="Arial"/>
                <w:b/>
                <w:bCs/>
                <w:sz w:val="20"/>
                <w:szCs w:val="20"/>
              </w:rPr>
              <w:t>Expected Change in Net Generation Capacity Available to the ERCOT Grid, MW</w:t>
            </w:r>
          </w:p>
        </w:tc>
      </w:tr>
      <w:tr w:rsidR="00952F5C" w:rsidRPr="00DB6078" w14:paraId="452DB4D2" w14:textId="77777777" w:rsidTr="00CC5B4E">
        <w:trPr>
          <w:cantSplit/>
          <w:trHeight w:val="107"/>
        </w:trPr>
        <w:tc>
          <w:tcPr>
            <w:tcW w:w="739" w:type="dxa"/>
            <w:shd w:val="clear" w:color="auto" w:fill="FFFFFF"/>
          </w:tcPr>
          <w:p w14:paraId="675CCC03"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1</w:t>
            </w:r>
          </w:p>
        </w:tc>
        <w:tc>
          <w:tcPr>
            <w:tcW w:w="6281" w:type="dxa"/>
            <w:shd w:val="clear" w:color="auto" w:fill="FFFFFF"/>
          </w:tcPr>
          <w:p w14:paraId="6E0B8E9E" w14:textId="77777777" w:rsidR="00952F5C" w:rsidRPr="00DB6078" w:rsidRDefault="00952F5C" w:rsidP="00CC5B4E">
            <w:pPr>
              <w:rPr>
                <w:rFonts w:ascii="Arial" w:hAnsi="Arial" w:cs="Arial"/>
                <w:sz w:val="20"/>
                <w:szCs w:val="20"/>
              </w:rPr>
            </w:pPr>
            <w:r w:rsidRPr="00DB6078">
              <w:rPr>
                <w:rFonts w:ascii="Arial" w:hAnsi="Arial" w:cs="Arial"/>
                <w:sz w:val="20"/>
                <w:szCs w:val="20"/>
              </w:rPr>
              <w:t>May 31 of previous calendar year to May 31 of current calendar year</w:t>
            </w:r>
          </w:p>
        </w:tc>
        <w:tc>
          <w:tcPr>
            <w:tcW w:w="3150" w:type="dxa"/>
            <w:shd w:val="clear" w:color="auto" w:fill="FFFFFF"/>
            <w:vAlign w:val="bottom"/>
          </w:tcPr>
          <w:p w14:paraId="4C6B2315"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4"/>
                  <w:enabled/>
                  <w:calcOnExit w:val="0"/>
                  <w:textInput/>
                </w:ffData>
              </w:fldChar>
            </w:r>
            <w:bookmarkStart w:id="166" w:name="Text44"/>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6"/>
          </w:p>
        </w:tc>
      </w:tr>
      <w:tr w:rsidR="00952F5C" w:rsidRPr="00DB6078" w14:paraId="383E0C8D" w14:textId="77777777" w:rsidTr="00CC5B4E">
        <w:trPr>
          <w:cantSplit/>
          <w:trHeight w:val="143"/>
        </w:trPr>
        <w:tc>
          <w:tcPr>
            <w:tcW w:w="739" w:type="dxa"/>
            <w:shd w:val="clear" w:color="auto" w:fill="FFFFFF"/>
          </w:tcPr>
          <w:p w14:paraId="057EAE1D"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2</w:t>
            </w:r>
          </w:p>
        </w:tc>
        <w:tc>
          <w:tcPr>
            <w:tcW w:w="6281" w:type="dxa"/>
            <w:shd w:val="clear" w:color="auto" w:fill="FFFFFF"/>
          </w:tcPr>
          <w:p w14:paraId="67EA4F7F" w14:textId="77777777" w:rsidR="00952F5C" w:rsidRPr="00DB6078" w:rsidRDefault="00952F5C" w:rsidP="00CC5B4E">
            <w:r w:rsidRPr="00DB6078">
              <w:rPr>
                <w:rFonts w:ascii="Arial" w:hAnsi="Arial" w:cs="Arial"/>
                <w:sz w:val="20"/>
                <w:szCs w:val="20"/>
              </w:rPr>
              <w:t>May 31 of current calendar year to May 31 of forecast year 1</w:t>
            </w:r>
          </w:p>
        </w:tc>
        <w:tc>
          <w:tcPr>
            <w:tcW w:w="3150" w:type="dxa"/>
            <w:shd w:val="clear" w:color="auto" w:fill="FFFFFF"/>
            <w:vAlign w:val="bottom"/>
          </w:tcPr>
          <w:p w14:paraId="22F8A77C"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4"/>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617C0657" w14:textId="77777777" w:rsidTr="00CC5B4E">
        <w:trPr>
          <w:cantSplit/>
          <w:trHeight w:val="170"/>
        </w:trPr>
        <w:tc>
          <w:tcPr>
            <w:tcW w:w="739" w:type="dxa"/>
            <w:shd w:val="clear" w:color="auto" w:fill="FFFFFF"/>
          </w:tcPr>
          <w:p w14:paraId="3F744228"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3</w:t>
            </w:r>
          </w:p>
        </w:tc>
        <w:tc>
          <w:tcPr>
            <w:tcW w:w="6281" w:type="dxa"/>
            <w:shd w:val="clear" w:color="auto" w:fill="FFFFFF"/>
          </w:tcPr>
          <w:p w14:paraId="6A1AD690" w14:textId="77777777" w:rsidR="00952F5C" w:rsidRPr="00DB6078" w:rsidRDefault="00952F5C" w:rsidP="00CC5B4E">
            <w:r w:rsidRPr="00DB6078">
              <w:rPr>
                <w:rFonts w:ascii="Arial" w:hAnsi="Arial" w:cs="Arial"/>
                <w:sz w:val="20"/>
                <w:szCs w:val="20"/>
              </w:rPr>
              <w:t>May 31 of forecast year 1 to May 31 of forecast year 2</w:t>
            </w:r>
          </w:p>
        </w:tc>
        <w:tc>
          <w:tcPr>
            <w:tcW w:w="3150" w:type="dxa"/>
            <w:shd w:val="clear" w:color="auto" w:fill="FFFFFF"/>
            <w:vAlign w:val="bottom"/>
          </w:tcPr>
          <w:p w14:paraId="22A650F2"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5"/>
                  <w:enabled/>
                  <w:calcOnExit w:val="0"/>
                  <w:textInput/>
                </w:ffData>
              </w:fldChar>
            </w:r>
            <w:bookmarkStart w:id="167" w:name="Text45"/>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7"/>
          </w:p>
        </w:tc>
      </w:tr>
      <w:tr w:rsidR="00952F5C" w:rsidRPr="00DB6078" w14:paraId="3F46AC0B" w14:textId="77777777" w:rsidTr="00CC5B4E">
        <w:trPr>
          <w:cantSplit/>
          <w:trHeight w:val="107"/>
        </w:trPr>
        <w:tc>
          <w:tcPr>
            <w:tcW w:w="739" w:type="dxa"/>
            <w:shd w:val="clear" w:color="auto" w:fill="FFFFFF"/>
          </w:tcPr>
          <w:p w14:paraId="6E0C1ACF"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4</w:t>
            </w:r>
          </w:p>
        </w:tc>
        <w:tc>
          <w:tcPr>
            <w:tcW w:w="6281" w:type="dxa"/>
            <w:shd w:val="clear" w:color="auto" w:fill="FFFFFF"/>
          </w:tcPr>
          <w:p w14:paraId="616D63EB" w14:textId="77777777" w:rsidR="00952F5C" w:rsidRPr="00DB6078" w:rsidRDefault="00952F5C" w:rsidP="00CC5B4E">
            <w:r w:rsidRPr="00DB6078">
              <w:rPr>
                <w:rFonts w:ascii="Arial" w:hAnsi="Arial" w:cs="Arial"/>
                <w:sz w:val="20"/>
                <w:szCs w:val="20"/>
              </w:rPr>
              <w:t>May 31 of forecast year 2 to May 31 of forecast year 3</w:t>
            </w:r>
          </w:p>
        </w:tc>
        <w:tc>
          <w:tcPr>
            <w:tcW w:w="3150" w:type="dxa"/>
            <w:shd w:val="clear" w:color="auto" w:fill="FFFFFF"/>
            <w:vAlign w:val="bottom"/>
          </w:tcPr>
          <w:p w14:paraId="3C9F1DCA"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6"/>
                  <w:enabled/>
                  <w:calcOnExit w:val="0"/>
                  <w:textInput/>
                </w:ffData>
              </w:fldChar>
            </w:r>
            <w:bookmarkStart w:id="168" w:name="Text46"/>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8"/>
          </w:p>
        </w:tc>
      </w:tr>
      <w:tr w:rsidR="00952F5C" w:rsidRPr="00DB6078" w14:paraId="045D7C0E" w14:textId="77777777" w:rsidTr="00CC5B4E">
        <w:trPr>
          <w:cantSplit/>
          <w:trHeight w:val="70"/>
        </w:trPr>
        <w:tc>
          <w:tcPr>
            <w:tcW w:w="739" w:type="dxa"/>
            <w:shd w:val="clear" w:color="auto" w:fill="FFFFFF"/>
          </w:tcPr>
          <w:p w14:paraId="1542FDC9"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lastRenderedPageBreak/>
              <w:t>5</w:t>
            </w:r>
          </w:p>
        </w:tc>
        <w:tc>
          <w:tcPr>
            <w:tcW w:w="6281" w:type="dxa"/>
            <w:shd w:val="clear" w:color="auto" w:fill="FFFFFF"/>
          </w:tcPr>
          <w:p w14:paraId="460ECF0D" w14:textId="77777777" w:rsidR="00952F5C" w:rsidRPr="00DB6078" w:rsidRDefault="00952F5C" w:rsidP="00CC5B4E">
            <w:r w:rsidRPr="00DB6078">
              <w:rPr>
                <w:rFonts w:ascii="Arial" w:hAnsi="Arial" w:cs="Arial"/>
                <w:sz w:val="20"/>
                <w:szCs w:val="20"/>
              </w:rPr>
              <w:t>May 31 of forecast year 3 to May 31 of forecast year 4</w:t>
            </w:r>
          </w:p>
        </w:tc>
        <w:tc>
          <w:tcPr>
            <w:tcW w:w="3150" w:type="dxa"/>
            <w:shd w:val="clear" w:color="auto" w:fill="FFFFFF"/>
            <w:vAlign w:val="bottom"/>
          </w:tcPr>
          <w:p w14:paraId="412A070E"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46"/>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14BD6FF7" w14:textId="77777777" w:rsidTr="00CC5B4E">
        <w:trPr>
          <w:cantSplit/>
          <w:trHeight w:val="70"/>
        </w:trPr>
        <w:tc>
          <w:tcPr>
            <w:tcW w:w="739" w:type="dxa"/>
            <w:shd w:val="clear" w:color="auto" w:fill="FFFFFF"/>
          </w:tcPr>
          <w:p w14:paraId="116CE201"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6</w:t>
            </w:r>
          </w:p>
        </w:tc>
        <w:tc>
          <w:tcPr>
            <w:tcW w:w="6281" w:type="dxa"/>
            <w:shd w:val="clear" w:color="auto" w:fill="FFFFFF"/>
          </w:tcPr>
          <w:p w14:paraId="19270DB1" w14:textId="77777777" w:rsidR="00952F5C" w:rsidRPr="00DB6078" w:rsidRDefault="00952F5C" w:rsidP="00CC5B4E">
            <w:r w:rsidRPr="00DB6078">
              <w:rPr>
                <w:rFonts w:ascii="Arial" w:hAnsi="Arial" w:cs="Arial"/>
                <w:sz w:val="20"/>
                <w:szCs w:val="20"/>
              </w:rPr>
              <w:t>May 31 of forecast year 4 to May 31 of forecast year 5</w:t>
            </w:r>
          </w:p>
        </w:tc>
        <w:tc>
          <w:tcPr>
            <w:tcW w:w="3150" w:type="dxa"/>
            <w:shd w:val="clear" w:color="auto" w:fill="FFFFFF"/>
            <w:vAlign w:val="bottom"/>
          </w:tcPr>
          <w:p w14:paraId="0A45042A"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bookmarkStart w:id="169" w:name="Text62"/>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bookmarkEnd w:id="169"/>
          </w:p>
        </w:tc>
      </w:tr>
      <w:tr w:rsidR="00952F5C" w:rsidRPr="00DB6078" w14:paraId="28697D88" w14:textId="77777777" w:rsidTr="00CC5B4E">
        <w:trPr>
          <w:cantSplit/>
          <w:trHeight w:val="70"/>
        </w:trPr>
        <w:tc>
          <w:tcPr>
            <w:tcW w:w="739" w:type="dxa"/>
            <w:shd w:val="clear" w:color="auto" w:fill="FFFFFF"/>
          </w:tcPr>
          <w:p w14:paraId="427D0CC1"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7</w:t>
            </w:r>
          </w:p>
        </w:tc>
        <w:tc>
          <w:tcPr>
            <w:tcW w:w="6281" w:type="dxa"/>
            <w:shd w:val="clear" w:color="auto" w:fill="FFFFFF"/>
          </w:tcPr>
          <w:p w14:paraId="525F2087" w14:textId="77777777" w:rsidR="00952F5C" w:rsidRPr="00DB6078" w:rsidRDefault="00952F5C" w:rsidP="00CC5B4E">
            <w:r w:rsidRPr="00DB6078">
              <w:rPr>
                <w:rFonts w:ascii="Arial" w:hAnsi="Arial" w:cs="Arial"/>
                <w:sz w:val="20"/>
                <w:szCs w:val="20"/>
              </w:rPr>
              <w:t>May 31 of forecast year 5 to May 31 of forecast year 6</w:t>
            </w:r>
          </w:p>
        </w:tc>
        <w:tc>
          <w:tcPr>
            <w:tcW w:w="3150" w:type="dxa"/>
            <w:shd w:val="clear" w:color="auto" w:fill="FFFFFF"/>
            <w:vAlign w:val="bottom"/>
          </w:tcPr>
          <w:p w14:paraId="266FC1C6"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73ED5623" w14:textId="77777777" w:rsidTr="00CC5B4E">
        <w:trPr>
          <w:cantSplit/>
          <w:trHeight w:val="70"/>
        </w:trPr>
        <w:tc>
          <w:tcPr>
            <w:tcW w:w="739" w:type="dxa"/>
            <w:shd w:val="clear" w:color="auto" w:fill="FFFFFF"/>
          </w:tcPr>
          <w:p w14:paraId="72019183"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8</w:t>
            </w:r>
          </w:p>
        </w:tc>
        <w:tc>
          <w:tcPr>
            <w:tcW w:w="6281" w:type="dxa"/>
            <w:shd w:val="clear" w:color="auto" w:fill="FFFFFF"/>
          </w:tcPr>
          <w:p w14:paraId="413836E4" w14:textId="77777777" w:rsidR="00952F5C" w:rsidRPr="00DB6078" w:rsidRDefault="00952F5C" w:rsidP="00CC5B4E">
            <w:r w:rsidRPr="00DB6078">
              <w:rPr>
                <w:rFonts w:ascii="Arial" w:hAnsi="Arial" w:cs="Arial"/>
                <w:sz w:val="20"/>
                <w:szCs w:val="20"/>
              </w:rPr>
              <w:t>May 31 of forecast year 6 to May 31 of forecast year 7</w:t>
            </w:r>
          </w:p>
        </w:tc>
        <w:tc>
          <w:tcPr>
            <w:tcW w:w="3150" w:type="dxa"/>
            <w:shd w:val="clear" w:color="auto" w:fill="FFFFFF"/>
            <w:vAlign w:val="bottom"/>
          </w:tcPr>
          <w:p w14:paraId="249E9CAD"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0D3C8290" w14:textId="77777777" w:rsidTr="00CC5B4E">
        <w:trPr>
          <w:cantSplit/>
          <w:trHeight w:val="70"/>
        </w:trPr>
        <w:tc>
          <w:tcPr>
            <w:tcW w:w="739" w:type="dxa"/>
            <w:shd w:val="clear" w:color="auto" w:fill="FFFFFF"/>
          </w:tcPr>
          <w:p w14:paraId="730E6CE1"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9</w:t>
            </w:r>
          </w:p>
        </w:tc>
        <w:tc>
          <w:tcPr>
            <w:tcW w:w="6281" w:type="dxa"/>
            <w:shd w:val="clear" w:color="auto" w:fill="FFFFFF"/>
          </w:tcPr>
          <w:p w14:paraId="0B73F0CC" w14:textId="77777777" w:rsidR="00952F5C" w:rsidRPr="00DB6078" w:rsidRDefault="00952F5C" w:rsidP="00CC5B4E">
            <w:r w:rsidRPr="00DB6078">
              <w:rPr>
                <w:rFonts w:ascii="Arial" w:hAnsi="Arial" w:cs="Arial"/>
                <w:sz w:val="20"/>
                <w:szCs w:val="20"/>
              </w:rPr>
              <w:t>May 31 of forecast year 7 to May 31 of forecast year 8</w:t>
            </w:r>
          </w:p>
        </w:tc>
        <w:tc>
          <w:tcPr>
            <w:tcW w:w="3150" w:type="dxa"/>
            <w:shd w:val="clear" w:color="auto" w:fill="FFFFFF"/>
            <w:vAlign w:val="bottom"/>
          </w:tcPr>
          <w:p w14:paraId="79E97BBA"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5F8D6733" w14:textId="77777777" w:rsidTr="00CC5B4E">
        <w:trPr>
          <w:cantSplit/>
          <w:trHeight w:val="70"/>
        </w:trPr>
        <w:tc>
          <w:tcPr>
            <w:tcW w:w="739" w:type="dxa"/>
            <w:shd w:val="clear" w:color="auto" w:fill="FFFFFF"/>
          </w:tcPr>
          <w:p w14:paraId="656988AE"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10</w:t>
            </w:r>
          </w:p>
        </w:tc>
        <w:tc>
          <w:tcPr>
            <w:tcW w:w="6281" w:type="dxa"/>
            <w:shd w:val="clear" w:color="auto" w:fill="FFFFFF"/>
          </w:tcPr>
          <w:p w14:paraId="1CAD6829" w14:textId="77777777" w:rsidR="00952F5C" w:rsidRPr="00DB6078" w:rsidRDefault="00952F5C" w:rsidP="00CC5B4E">
            <w:r w:rsidRPr="00DB6078">
              <w:rPr>
                <w:rFonts w:ascii="Arial" w:hAnsi="Arial" w:cs="Arial"/>
                <w:sz w:val="20"/>
                <w:szCs w:val="20"/>
              </w:rPr>
              <w:t>May 31 of forecast year 8 to May 31 of forecast year 9</w:t>
            </w:r>
          </w:p>
        </w:tc>
        <w:tc>
          <w:tcPr>
            <w:tcW w:w="3150" w:type="dxa"/>
            <w:shd w:val="clear" w:color="auto" w:fill="FFFFFF"/>
            <w:vAlign w:val="bottom"/>
          </w:tcPr>
          <w:p w14:paraId="4381A46B"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73474DE6" w14:textId="77777777" w:rsidTr="00CC5B4E">
        <w:trPr>
          <w:cantSplit/>
          <w:trHeight w:val="70"/>
        </w:trPr>
        <w:tc>
          <w:tcPr>
            <w:tcW w:w="739" w:type="dxa"/>
            <w:shd w:val="clear" w:color="auto" w:fill="FFFFFF"/>
          </w:tcPr>
          <w:p w14:paraId="4EBCF08F"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t>11</w:t>
            </w:r>
          </w:p>
        </w:tc>
        <w:tc>
          <w:tcPr>
            <w:tcW w:w="6281" w:type="dxa"/>
            <w:shd w:val="clear" w:color="auto" w:fill="FFFFFF"/>
          </w:tcPr>
          <w:p w14:paraId="41658068" w14:textId="77777777" w:rsidR="00952F5C" w:rsidRPr="00DB6078" w:rsidRDefault="00952F5C" w:rsidP="00CC5B4E">
            <w:r w:rsidRPr="00DB6078">
              <w:rPr>
                <w:rFonts w:ascii="Arial" w:hAnsi="Arial" w:cs="Arial"/>
                <w:sz w:val="20"/>
                <w:szCs w:val="20"/>
              </w:rPr>
              <w:t>May 31 of forecast year 9 to May 31 of forecast year 10</w:t>
            </w:r>
          </w:p>
        </w:tc>
        <w:tc>
          <w:tcPr>
            <w:tcW w:w="3150" w:type="dxa"/>
            <w:shd w:val="clear" w:color="auto" w:fill="FFFFFF"/>
            <w:vAlign w:val="bottom"/>
          </w:tcPr>
          <w:p w14:paraId="6DFBE32E" w14:textId="77777777" w:rsidR="00952F5C" w:rsidRPr="00DB6078" w:rsidRDefault="00952F5C" w:rsidP="00CC5B4E">
            <w:pPr>
              <w:jc w:val="center"/>
              <w:rPr>
                <w:rFonts w:ascii="Arial" w:hAnsi="Arial" w:cs="Arial"/>
                <w:sz w:val="20"/>
                <w:szCs w:val="20"/>
              </w:rPr>
            </w:pPr>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bl>
    <w:p w14:paraId="118469DE" w14:textId="77777777" w:rsidR="00952F5C" w:rsidRDefault="00952F5C" w:rsidP="00952F5C">
      <w:pPr>
        <w:spacing w:before="240"/>
        <w:rPr>
          <w:rFonts w:ascii="Arial" w:hAnsi="Arial" w:cs="Arial"/>
          <w:bCs/>
          <w:sz w:val="20"/>
          <w:szCs w:val="20"/>
        </w:rPr>
      </w:pPr>
    </w:p>
    <w:p w14:paraId="1FDE2020" w14:textId="77777777" w:rsidR="00952F5C" w:rsidRDefault="00952F5C" w:rsidP="00952F5C">
      <w:pPr>
        <w:spacing w:before="240"/>
        <w:rPr>
          <w:rFonts w:ascii="Arial" w:hAnsi="Arial" w:cs="Arial"/>
          <w:bCs/>
          <w:sz w:val="20"/>
          <w:szCs w:val="20"/>
        </w:rPr>
      </w:pPr>
    </w:p>
    <w:p w14:paraId="27832120" w14:textId="77777777" w:rsidR="00952F5C" w:rsidRPr="00DE146E" w:rsidRDefault="00952F5C" w:rsidP="00952F5C">
      <w:pPr>
        <w:spacing w:before="240"/>
      </w:pPr>
      <w:r w:rsidRPr="00DE146E">
        <w:t xml:space="preserve">Describe any future load expansions, equipment shutdowns, or new self-generation </w:t>
      </w:r>
      <w:r>
        <w:t xml:space="preserve">or storage </w:t>
      </w:r>
      <w:r w:rsidRPr="00DE146E">
        <w:t>associated with the capacity changes reported above.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952F5C" w:rsidRPr="00DB6078" w14:paraId="01915557" w14:textId="77777777" w:rsidTr="00CC5B4E">
        <w:trPr>
          <w:trHeight w:val="233"/>
        </w:trPr>
        <w:tc>
          <w:tcPr>
            <w:tcW w:w="10710" w:type="dxa"/>
          </w:tcPr>
          <w:p w14:paraId="6C9A969F"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371ADFE4" w14:textId="77777777" w:rsidTr="00CC5B4E">
        <w:tc>
          <w:tcPr>
            <w:tcW w:w="10710" w:type="dxa"/>
          </w:tcPr>
          <w:p w14:paraId="3F839C95"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6E50422A" w14:textId="77777777" w:rsidTr="00CC5B4E">
        <w:tc>
          <w:tcPr>
            <w:tcW w:w="10710" w:type="dxa"/>
          </w:tcPr>
          <w:p w14:paraId="1D0BF204"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r w:rsidR="00952F5C" w:rsidRPr="00DB6078" w14:paraId="6A316F57" w14:textId="77777777" w:rsidTr="00CC5B4E">
        <w:tc>
          <w:tcPr>
            <w:tcW w:w="10710" w:type="dxa"/>
          </w:tcPr>
          <w:p w14:paraId="180746BD" w14:textId="77777777" w:rsidR="00952F5C" w:rsidRPr="00DB6078" w:rsidRDefault="00952F5C" w:rsidP="00CC5B4E">
            <w:r w:rsidRPr="00DB6078">
              <w:rPr>
                <w:rFonts w:ascii="Arial" w:hAnsi="Arial" w:cs="Arial"/>
                <w:sz w:val="20"/>
                <w:szCs w:val="20"/>
              </w:rPr>
              <w:fldChar w:fldCharType="begin">
                <w:ffData>
                  <w:name w:val="Text62"/>
                  <w:enabled/>
                  <w:calcOnExit w:val="0"/>
                  <w:textInput/>
                </w:ffData>
              </w:fldChar>
            </w:r>
            <w:r w:rsidRPr="00DB6078">
              <w:rPr>
                <w:rFonts w:ascii="Arial" w:hAnsi="Arial" w:cs="Arial"/>
                <w:sz w:val="20"/>
                <w:szCs w:val="20"/>
              </w:rPr>
              <w:instrText xml:space="preserve"> FORMTEXT </w:instrText>
            </w:r>
            <w:r w:rsidRPr="00DB6078">
              <w:rPr>
                <w:rFonts w:ascii="Arial" w:hAnsi="Arial" w:cs="Arial"/>
                <w:sz w:val="20"/>
                <w:szCs w:val="20"/>
              </w:rPr>
            </w:r>
            <w:r w:rsidRPr="00DB6078">
              <w:rPr>
                <w:rFonts w:ascii="Arial" w:hAnsi="Arial" w:cs="Arial"/>
                <w:sz w:val="20"/>
                <w:szCs w:val="20"/>
              </w:rPr>
              <w:fldChar w:fldCharType="separate"/>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noProof/>
                <w:sz w:val="20"/>
                <w:szCs w:val="20"/>
              </w:rPr>
              <w:t> </w:t>
            </w:r>
            <w:r w:rsidRPr="00DB6078">
              <w:rPr>
                <w:rFonts w:ascii="Arial" w:hAnsi="Arial" w:cs="Arial"/>
                <w:sz w:val="20"/>
                <w:szCs w:val="20"/>
              </w:rPr>
              <w:fldChar w:fldCharType="end"/>
            </w:r>
          </w:p>
        </w:tc>
      </w:tr>
    </w:tbl>
    <w:p w14:paraId="05893CAB" w14:textId="77777777" w:rsidR="00952F5C" w:rsidRPr="00DB6078" w:rsidRDefault="00952F5C" w:rsidP="00952F5C">
      <w:pPr>
        <w:spacing w:before="240"/>
      </w:pPr>
    </w:p>
    <w:p w14:paraId="7CE91A59" w14:textId="77777777" w:rsidR="00952F5C" w:rsidRPr="00DB6078" w:rsidRDefault="00952F5C" w:rsidP="00952F5C">
      <w:pPr>
        <w:spacing w:before="240"/>
      </w:pPr>
      <w:r w:rsidRPr="00DB6078">
        <w:t>By signing below, I certify that I am authorized to execute and submit this Notice on behalf of the above Resource Entity, and that the data and statements contained herein are true and correct to the best of my knowledge.</w:t>
      </w:r>
    </w:p>
    <w:p w14:paraId="15A4CB4F" w14:textId="77777777" w:rsidR="00952F5C" w:rsidRPr="00DB6078" w:rsidRDefault="00952F5C" w:rsidP="00952F5C">
      <w:pPr>
        <w:spacing w:line="360" w:lineRule="auto"/>
      </w:pPr>
    </w:p>
    <w:p w14:paraId="6E185CA7" w14:textId="77777777" w:rsidR="00952F5C" w:rsidRPr="00DB6078" w:rsidRDefault="00952F5C" w:rsidP="00952F5C">
      <w:pPr>
        <w:spacing w:line="360" w:lineRule="auto"/>
        <w:rPr>
          <w:u w:val="single"/>
        </w:rPr>
      </w:pPr>
      <w:r w:rsidRPr="00DB6078">
        <w:t xml:space="preserve">Signature of Authorized Signatory: </w:t>
      </w:r>
      <w:r w:rsidRPr="00DB6078">
        <w:rPr>
          <w:u w:val="single"/>
        </w:rPr>
        <w:tab/>
      </w:r>
      <w:r w:rsidRPr="00DB6078">
        <w:rPr>
          <w:u w:val="single"/>
        </w:rPr>
        <w:tab/>
      </w:r>
      <w:r w:rsidRPr="00DB6078">
        <w:rPr>
          <w:u w:val="single"/>
        </w:rPr>
        <w:tab/>
      </w:r>
      <w:r w:rsidRPr="00DB6078">
        <w:rPr>
          <w:u w:val="single"/>
        </w:rPr>
        <w:tab/>
      </w:r>
      <w:r w:rsidRPr="00DB6078">
        <w:rPr>
          <w:u w:val="single"/>
        </w:rPr>
        <w:tab/>
      </w:r>
      <w:r w:rsidRPr="00DB6078">
        <w:rPr>
          <w:u w:val="single"/>
        </w:rPr>
        <w:tab/>
      </w:r>
    </w:p>
    <w:p w14:paraId="37A77365" w14:textId="77777777" w:rsidR="00952F5C" w:rsidRPr="00DB6078" w:rsidRDefault="00952F5C" w:rsidP="00952F5C">
      <w:pPr>
        <w:spacing w:line="360" w:lineRule="auto"/>
        <w:rPr>
          <w:u w:val="single"/>
        </w:rPr>
      </w:pPr>
      <w:r w:rsidRPr="00DB6078">
        <w:t xml:space="preserve">Name:  </w:t>
      </w:r>
      <w:r w:rsidRPr="00DB6078">
        <w:rPr>
          <w:u w:val="single"/>
        </w:rPr>
        <w:t>________________________________</w:t>
      </w:r>
    </w:p>
    <w:p w14:paraId="2E02C5EE" w14:textId="77777777" w:rsidR="00952F5C" w:rsidRPr="00DB6078" w:rsidRDefault="00952F5C" w:rsidP="00952F5C">
      <w:pPr>
        <w:spacing w:line="360" w:lineRule="auto"/>
      </w:pPr>
      <w:r w:rsidRPr="00DB6078">
        <w:t xml:space="preserve">Title:    </w:t>
      </w:r>
      <w:r w:rsidRPr="00DB6078">
        <w:rPr>
          <w:u w:val="single"/>
        </w:rPr>
        <w:t>________________________________</w:t>
      </w:r>
    </w:p>
    <w:p w14:paraId="3B7005F1" w14:textId="77777777" w:rsidR="00952F5C" w:rsidRPr="00DB6078" w:rsidRDefault="00952F5C" w:rsidP="00952F5C">
      <w:pPr>
        <w:spacing w:line="360" w:lineRule="auto"/>
      </w:pPr>
      <w:r w:rsidRPr="00DB6078">
        <w:t xml:space="preserve">Phone:  </w:t>
      </w:r>
      <w:r w:rsidRPr="00DB6078">
        <w:rPr>
          <w:u w:val="single"/>
        </w:rPr>
        <w:t>________________</w:t>
      </w:r>
    </w:p>
    <w:p w14:paraId="53A0B728" w14:textId="77777777" w:rsidR="00952F5C" w:rsidRPr="00DB6078" w:rsidRDefault="00952F5C" w:rsidP="00952F5C">
      <w:pPr>
        <w:spacing w:line="360" w:lineRule="auto"/>
        <w:rPr>
          <w:u w:val="single"/>
        </w:rPr>
      </w:pPr>
      <w:r w:rsidRPr="00DB6078">
        <w:t xml:space="preserve">Date:   </w:t>
      </w:r>
      <w:r>
        <w:t xml:space="preserve"> </w:t>
      </w:r>
      <w:r>
        <w:rPr>
          <w:u w:val="single"/>
        </w:rPr>
        <w:t>________________</w:t>
      </w:r>
    </w:p>
    <w:p w14:paraId="579F53BE" w14:textId="77777777" w:rsidR="00952F5C" w:rsidRDefault="00952F5C" w:rsidP="00952F5C">
      <w:pPr>
        <w:jc w:val="both"/>
      </w:pPr>
    </w:p>
    <w:p w14:paraId="165C948A" w14:textId="77777777" w:rsidR="00952F5C" w:rsidRDefault="00952F5C" w:rsidP="00952F5C">
      <w:pPr>
        <w:jc w:val="both"/>
      </w:pPr>
    </w:p>
    <w:p w14:paraId="78BB36EA" w14:textId="77777777" w:rsidR="00952F5C" w:rsidRDefault="00952F5C" w:rsidP="00952F5C">
      <w:pPr>
        <w:jc w:val="both"/>
      </w:pPr>
    </w:p>
    <w:p w14:paraId="4136A578" w14:textId="77777777" w:rsidR="00952F5C" w:rsidRDefault="00952F5C" w:rsidP="00952F5C">
      <w:pPr>
        <w:jc w:val="both"/>
      </w:pPr>
    </w:p>
    <w:p w14:paraId="6876CD2D" w14:textId="77777777" w:rsidR="00952F5C" w:rsidRDefault="00952F5C" w:rsidP="00952F5C">
      <w:pPr>
        <w:jc w:val="both"/>
      </w:pPr>
    </w:p>
    <w:p w14:paraId="30AA165C" w14:textId="77777777" w:rsidR="00952F5C" w:rsidRDefault="00952F5C" w:rsidP="00952F5C">
      <w:pPr>
        <w:jc w:val="both"/>
      </w:pPr>
    </w:p>
    <w:p w14:paraId="08288731" w14:textId="77777777" w:rsidR="00952F5C" w:rsidRDefault="00952F5C" w:rsidP="00952F5C">
      <w:pPr>
        <w:jc w:val="both"/>
      </w:pPr>
    </w:p>
    <w:p w14:paraId="15D70605" w14:textId="77777777" w:rsidR="00952F5C" w:rsidRDefault="00952F5C" w:rsidP="00952F5C">
      <w:pPr>
        <w:jc w:val="both"/>
      </w:pPr>
    </w:p>
    <w:p w14:paraId="750EAF87" w14:textId="77777777" w:rsidR="00952F5C" w:rsidRDefault="00952F5C" w:rsidP="00952F5C">
      <w:pPr>
        <w:jc w:val="both"/>
      </w:pPr>
    </w:p>
    <w:p w14:paraId="4F70B358" w14:textId="77777777" w:rsidR="00952F5C" w:rsidRDefault="00952F5C" w:rsidP="00952F5C">
      <w:pPr>
        <w:jc w:val="both"/>
      </w:pPr>
    </w:p>
    <w:p w14:paraId="319D26FD" w14:textId="77777777" w:rsidR="00952F5C" w:rsidRDefault="00952F5C" w:rsidP="00952F5C">
      <w:pPr>
        <w:jc w:val="both"/>
      </w:pPr>
    </w:p>
    <w:p w14:paraId="74ED8096" w14:textId="77777777" w:rsidR="00952F5C" w:rsidRDefault="00952F5C" w:rsidP="00952F5C">
      <w:pPr>
        <w:jc w:val="both"/>
      </w:pPr>
    </w:p>
    <w:p w14:paraId="566B0209" w14:textId="77777777" w:rsidR="00952F5C" w:rsidRDefault="00952F5C" w:rsidP="00952F5C">
      <w:pPr>
        <w:jc w:val="both"/>
      </w:pPr>
    </w:p>
    <w:p w14:paraId="623A03BC" w14:textId="77777777" w:rsidR="00952F5C" w:rsidRDefault="00952F5C" w:rsidP="00952F5C">
      <w:pPr>
        <w:jc w:val="both"/>
      </w:pPr>
    </w:p>
    <w:p w14:paraId="66AE35C9" w14:textId="77777777" w:rsidR="00952F5C" w:rsidRDefault="00952F5C" w:rsidP="00952F5C">
      <w:pPr>
        <w:jc w:val="both"/>
      </w:pPr>
    </w:p>
    <w:p w14:paraId="44524ED7" w14:textId="77777777" w:rsidR="00952F5C" w:rsidRDefault="00952F5C" w:rsidP="00952F5C">
      <w:pPr>
        <w:jc w:val="both"/>
      </w:pPr>
    </w:p>
    <w:p w14:paraId="24A75A62" w14:textId="77777777" w:rsidR="00952F5C" w:rsidRDefault="00952F5C" w:rsidP="00952F5C">
      <w:pPr>
        <w:jc w:val="both"/>
      </w:pPr>
    </w:p>
    <w:p w14:paraId="434337FE" w14:textId="77777777" w:rsidR="00952F5C" w:rsidRDefault="00952F5C" w:rsidP="00952F5C">
      <w:pPr>
        <w:jc w:val="both"/>
      </w:pPr>
    </w:p>
    <w:p w14:paraId="04C7F5AD" w14:textId="77777777" w:rsidR="00952F5C" w:rsidRDefault="00952F5C" w:rsidP="00952F5C">
      <w:pPr>
        <w:jc w:val="both"/>
      </w:pPr>
    </w:p>
    <w:p w14:paraId="06289EA1" w14:textId="77777777" w:rsidR="00952F5C" w:rsidRDefault="00952F5C" w:rsidP="00952F5C">
      <w:pPr>
        <w:jc w:val="both"/>
      </w:pPr>
    </w:p>
    <w:p w14:paraId="5F5A437A" w14:textId="77777777" w:rsidR="00952F5C" w:rsidRDefault="00952F5C" w:rsidP="00952F5C">
      <w:pPr>
        <w:jc w:val="both"/>
      </w:pPr>
    </w:p>
    <w:p w14:paraId="17AEF2ED" w14:textId="3E78A332" w:rsidR="00952F5C" w:rsidRDefault="00952F5C" w:rsidP="00952F5C">
      <w:pPr>
        <w:jc w:val="both"/>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952F5C" w14:paraId="79B654FE" w14:textId="77777777" w:rsidTr="00CC5B4E">
        <w:tc>
          <w:tcPr>
            <w:tcW w:w="9558" w:type="dxa"/>
            <w:shd w:val="pct12" w:color="auto" w:fill="auto"/>
          </w:tcPr>
          <w:p w14:paraId="2DAA1F2D" w14:textId="77777777" w:rsidR="00952F5C" w:rsidRPr="0002450E" w:rsidRDefault="00952F5C" w:rsidP="00CC5B4E">
            <w:pPr>
              <w:pStyle w:val="Instructions"/>
              <w:spacing w:before="120"/>
              <w:rPr>
                <w:iCs w:val="0"/>
              </w:rPr>
            </w:pPr>
            <w:r w:rsidRPr="0002450E">
              <w:rPr>
                <w:iCs w:val="0"/>
              </w:rPr>
              <w:t>[NPRR</w:t>
            </w:r>
            <w:r>
              <w:rPr>
                <w:iCs w:val="0"/>
              </w:rPr>
              <w:t>995</w:t>
            </w:r>
            <w:r w:rsidRPr="0002450E">
              <w:rPr>
                <w:iCs w:val="0"/>
              </w:rPr>
              <w:t xml:space="preserve">:  </w:t>
            </w:r>
            <w:r>
              <w:rPr>
                <w:iCs w:val="0"/>
              </w:rPr>
              <w:t>Replace Section 22, Attachment L above with the following</w:t>
            </w:r>
            <w:r w:rsidRPr="0002450E">
              <w:rPr>
                <w:iCs w:val="0"/>
              </w:rPr>
              <w:t xml:space="preserve"> upon system implementation:]</w:t>
            </w:r>
          </w:p>
          <w:p w14:paraId="1770D116"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70" w:author="ERCOT" w:date="2026-08-17T12:13:00Z" w16du:dateUtc="2026-08-17T17:13:00Z"/>
                <w:rFonts w:eastAsia="Calibri"/>
                <w:b/>
                <w:u w:val="single"/>
              </w:rPr>
            </w:pPr>
            <w:ins w:id="171" w:author="ERCOT" w:date="2026-08-17T12:13:00Z" w16du:dateUtc="2026-08-17T17:13: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5E1205DE" w14:textId="01F4A26B"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72" w:author="ERCOT" w:date="2026-08-17T12:13:00Z" w16du:dateUtc="2026-08-17T17:13:00Z"/>
                <w:rFonts w:eastAsia="Calibri"/>
                <w:b/>
                <w:u w:val="single"/>
              </w:rPr>
            </w:pPr>
            <w:ins w:id="173" w:author="ERCOT" w:date="2026-08-17T12:13:00Z" w16du:dateUtc="2026-08-17T17:13:00Z">
              <w:r w:rsidRPr="00822194">
                <w:rPr>
                  <w:rFonts w:eastAsia="Calibri"/>
                  <w:b/>
                  <w:u w:val="single"/>
                </w:rPr>
                <w:t>Please refer to the ERCOT’s Identity and Access Management User Guide for information on accessing the</w:t>
              </w:r>
            </w:ins>
            <w:ins w:id="174" w:author="ERCOT" w:date="2026-09-04T08:08:00Z" w16du:dateUtc="2026-09-04T13:08:00Z">
              <w:r w:rsidR="004E7C65">
                <w:rPr>
                  <w:rFonts w:eastAsia="Calibri"/>
                  <w:b/>
                  <w:u w:val="single"/>
                </w:rPr>
                <w:t xml:space="preserve"> MPSP</w:t>
              </w:r>
            </w:ins>
            <w:ins w:id="175" w:author="ERCOT" w:date="2026-08-17T12:13:00Z" w16du:dateUtc="2026-08-17T17:13:00Z">
              <w:r w:rsidRPr="00822194">
                <w:rPr>
                  <w:rFonts w:eastAsia="Calibri"/>
                  <w:b/>
                  <w:u w:val="single"/>
                </w:rPr>
                <w:t>.</w:t>
              </w:r>
            </w:ins>
          </w:p>
          <w:p w14:paraId="727ADA36" w14:textId="3072A843" w:rsidR="00952F5C" w:rsidRPr="00F1160F" w:rsidRDefault="00952F5C" w:rsidP="00CC5B4E">
            <w:pPr>
              <w:jc w:val="center"/>
            </w:pPr>
            <w:r w:rsidRPr="00F1160F">
              <w:rPr>
                <w:b/>
              </w:rPr>
              <w:t>Declaration of Private Use Network Net Generation Capacity Availability</w:t>
            </w:r>
          </w:p>
          <w:p w14:paraId="6E1233CA" w14:textId="77777777" w:rsidR="00952F5C" w:rsidRPr="00F1160F" w:rsidRDefault="00952F5C" w:rsidP="00CC5B4E">
            <w:pPr>
              <w:jc w:val="center"/>
            </w:pPr>
          </w:p>
          <w:p w14:paraId="4B59B50F" w14:textId="77777777" w:rsidR="00952F5C" w:rsidRPr="00F1160F" w:rsidRDefault="00952F5C" w:rsidP="00CC5B4E">
            <w:pPr>
              <w:jc w:val="both"/>
            </w:pPr>
            <w:r w:rsidRPr="00F1160F">
              <w:t>A Private Use Network is an electric network connected to the ERCOT Transmission Grid that contains load that is not directly metered by ERCOT (i.e., load that is typically netted with internal generation).  A Resource Entity that represents a Generation Resource</w:t>
            </w:r>
            <w:r>
              <w:t>,</w:t>
            </w:r>
            <w:r w:rsidRPr="00F1160F">
              <w:t xml:space="preserve"> </w:t>
            </w:r>
            <w:r>
              <w:t xml:space="preserve">an Energy Storage Resource (ESR), </w:t>
            </w:r>
            <w:r w:rsidRPr="00F1160F">
              <w:t xml:space="preserve">a Settlement Only </w:t>
            </w:r>
            <w:r>
              <w:t>Generator</w:t>
            </w:r>
            <w:r w:rsidRPr="00F1160F">
              <w:t xml:space="preserve"> (SOG)</w:t>
            </w:r>
            <w:r w:rsidRPr="00515736">
              <w:t>, or a Settlement Only Energy Storage System (SOESS)</w:t>
            </w:r>
            <w:r w:rsidRPr="00F1160F">
              <w:t xml:space="preserve"> in a Private Use Network shall use this form to provide ERCOT with information required by ERCOT Protocol Section 10.3.2.4, Reporting of Net Generation Capacity.  This form must be submitted to ERCOT by February 1 of each year.  ERCOT shall treat this information as Protected Information in accordance with paragraph (1)(x) of Section 1.3.1.1, Items Considered Protected Information.</w:t>
            </w:r>
          </w:p>
          <w:p w14:paraId="4B83D0D9" w14:textId="77777777" w:rsidR="00952F5C" w:rsidRPr="00F1160F" w:rsidRDefault="00952F5C" w:rsidP="00CC5B4E"/>
          <w:p w14:paraId="1AEFEADA" w14:textId="0ADEF75F" w:rsidR="00952F5C" w:rsidRPr="00F1160F" w:rsidRDefault="00952F5C" w:rsidP="00CC5B4E">
            <w:pPr>
              <w:rPr>
                <w:u w:val="single"/>
              </w:rPr>
            </w:pPr>
            <w:r w:rsidRPr="00F1160F">
              <w:t xml:space="preserve">Please fill out this form electronically, print and sign.  The form can be sent to ERCOT via </w:t>
            </w:r>
            <w:ins w:id="176" w:author="ERCOT" w:date="2026-08-17T12:13:00Z" w16du:dateUtc="2026-08-17T17:13:00Z">
              <w:r w:rsidR="001B7D12">
                <w:t>the M</w:t>
              </w:r>
            </w:ins>
            <w:ins w:id="177" w:author="ERCOT" w:date="2026-09-04T08:08:00Z" w16du:dateUtc="2026-09-04T13:08:00Z">
              <w:r w:rsidR="004E7C65">
                <w:t>PSP</w:t>
              </w:r>
            </w:ins>
            <w:del w:id="178" w:author="ERCOT" w:date="2026-08-17T12:14:00Z" w16du:dateUtc="2026-08-17T17:14:00Z">
              <w:r w:rsidRPr="00F1160F" w:rsidDel="001B7D12">
                <w:delText xml:space="preserve">email to </w:delText>
              </w:r>
              <w:r w:rsidDel="001B7D12">
                <w:fldChar w:fldCharType="begin"/>
              </w:r>
              <w:r w:rsidDel="001B7D12">
                <w:delInstrText>HYPERLINK "mailto:MPRegistration@ercot.com"</w:delInstrText>
              </w:r>
              <w:r w:rsidDel="001B7D12">
                <w:fldChar w:fldCharType="separate"/>
              </w:r>
              <w:r w:rsidRPr="00F1160F" w:rsidDel="001B7D12">
                <w:rPr>
                  <w:color w:val="0563C1"/>
                  <w:u w:val="single"/>
                </w:rPr>
                <w:delText>MPRegistration@ercot.com</w:delText>
              </w:r>
              <w:r w:rsidDel="001B7D12">
                <w:fldChar w:fldCharType="end"/>
              </w:r>
              <w:r w:rsidRPr="00F1160F" w:rsidDel="001B7D12">
                <w:rPr>
                  <w:color w:val="0000FF"/>
                </w:rPr>
                <w:delText xml:space="preserve"> </w:delText>
              </w:r>
              <w:r w:rsidRPr="00F1160F" w:rsidDel="001B7D12">
                <w:delText xml:space="preserve">(.pdf), via facsimile to (512) 225-7079, or via mail to ERCOT, Attention: Market Participant Registration, </w:delText>
              </w:r>
              <w:r w:rsidRPr="000E2E98" w:rsidDel="001B7D12">
                <w:delText>8000 Metropolis Drive (Building E), Suite 100</w:delText>
              </w:r>
              <w:r w:rsidRPr="00F1160F" w:rsidDel="001B7D12">
                <w:delText>, Austin, Texas 78744</w:delText>
              </w:r>
            </w:del>
            <w:r w:rsidRPr="00F1160F">
              <w:t>.</w:t>
            </w:r>
          </w:p>
          <w:p w14:paraId="011174C2" w14:textId="77777777" w:rsidR="00952F5C" w:rsidRPr="00F1160F" w:rsidRDefault="00952F5C" w:rsidP="00CC5B4E">
            <w:pPr>
              <w:jc w:val="center"/>
              <w:rPr>
                <w:u w:val="single"/>
              </w:rPr>
            </w:pPr>
          </w:p>
          <w:p w14:paraId="15B8D580" w14:textId="77777777" w:rsidR="00952F5C" w:rsidRDefault="00952F5C" w:rsidP="00CC5B4E">
            <w:pPr>
              <w:spacing w:after="120" w:line="360" w:lineRule="auto"/>
              <w:rPr>
                <w:u w:val="single"/>
              </w:rPr>
            </w:pPr>
            <w:r w:rsidRPr="00F1160F">
              <w:rPr>
                <w:bCs/>
              </w:rPr>
              <w:t>Date of Notice:</w:t>
            </w:r>
            <w:r w:rsidRPr="00F1160F">
              <w:t xml:space="preserv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p>
          <w:p w14:paraId="6EE34A9E" w14:textId="77777777" w:rsidR="00952F5C" w:rsidRPr="00F1160F" w:rsidRDefault="00952F5C" w:rsidP="00CC5B4E">
            <w:pPr>
              <w:spacing w:after="120" w:line="360" w:lineRule="auto"/>
              <w:rPr>
                <w:u w:val="single"/>
              </w:rPr>
            </w:pPr>
            <w:r>
              <w:rPr>
                <w:bCs/>
              </w:rPr>
              <w:t>Resource Entity</w:t>
            </w:r>
            <w:r w:rsidRPr="00F1160F">
              <w:rPr>
                <w:bCs/>
              </w:rPr>
              <w:t>:</w:t>
            </w:r>
            <w:r w:rsidRPr="00F1160F">
              <w:t xml:space="preserv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r w:rsidRPr="00991FED">
              <w:t xml:space="preserve">        </w:t>
            </w:r>
            <w:r w:rsidRPr="00F1160F">
              <w:rPr>
                <w:bCs/>
              </w:rPr>
              <w:t>DUNS Number:</w:t>
            </w:r>
            <w:r w:rsidRPr="00F1160F">
              <w:t xml:space="preserv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p>
          <w:p w14:paraId="20B280CE" w14:textId="77777777" w:rsidR="00952F5C" w:rsidRPr="00F1160F" w:rsidRDefault="00952F5C" w:rsidP="00CC5B4E">
            <w:pPr>
              <w:spacing w:after="120"/>
            </w:pPr>
            <w:r w:rsidRPr="00F1160F">
              <w:rPr>
                <w:bCs/>
              </w:rPr>
              <w:t xml:space="preserve">Facility Name: </w:t>
            </w:r>
            <w:r w:rsidRPr="00F1160F">
              <w:rPr>
                <w:szCs w:val="20"/>
                <w:u w:val="single"/>
              </w:rPr>
              <w:fldChar w:fldCharType="begin">
                <w:ffData>
                  <w:name w:val="Text3"/>
                  <w:enabled/>
                  <w:calcOnExit w:val="0"/>
                  <w:textInput/>
                </w:ffData>
              </w:fldChar>
            </w:r>
            <w:r w:rsidRPr="00F1160F">
              <w:rPr>
                <w:szCs w:val="20"/>
                <w:u w:val="single"/>
              </w:rPr>
              <w:instrText xml:space="preserve"> FORMTEXT </w:instrText>
            </w:r>
            <w:r w:rsidRPr="00F1160F">
              <w:rPr>
                <w:szCs w:val="20"/>
                <w:u w:val="single"/>
              </w:rPr>
            </w:r>
            <w:r w:rsidRPr="00F1160F">
              <w:rPr>
                <w:szCs w:val="20"/>
                <w:u w:val="single"/>
              </w:rPr>
              <w:fldChar w:fldCharType="separate"/>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noProof/>
                <w:szCs w:val="20"/>
                <w:u w:val="single"/>
              </w:rPr>
              <w:t> </w:t>
            </w:r>
            <w:r w:rsidRPr="00F1160F">
              <w:rPr>
                <w:szCs w:val="20"/>
                <w:u w:val="single"/>
              </w:rPr>
              <w:fldChar w:fldCharType="end"/>
            </w:r>
            <w:r w:rsidRPr="00F1160F">
              <w:rPr>
                <w:u w:val="single"/>
              </w:rPr>
              <w:tab/>
            </w:r>
            <w:r w:rsidRPr="00F1160F">
              <w:rPr>
                <w:u w:val="single"/>
              </w:rPr>
              <w:tab/>
            </w:r>
            <w:r w:rsidRPr="00F1160F">
              <w:rPr>
                <w:u w:val="single"/>
              </w:rPr>
              <w:tab/>
            </w:r>
          </w:p>
          <w:p w14:paraId="7B042231" w14:textId="77777777" w:rsidR="00952F5C" w:rsidRPr="00F1160F" w:rsidRDefault="00952F5C" w:rsidP="00CC5B4E">
            <w:pPr>
              <w:rPr>
                <w:b/>
              </w:rPr>
            </w:pPr>
          </w:p>
          <w:p w14:paraId="68A0BD51" w14:textId="77777777" w:rsidR="00952F5C" w:rsidRPr="00F1160F" w:rsidRDefault="00952F5C" w:rsidP="00CC5B4E">
            <w:r w:rsidRPr="00F1160F">
              <w:t xml:space="preserve">In the table below, enter the incremental forecasted changes in net generation capacity (in Megawatts) available to the ERCOT Transmission Grid for May 31 of the previous calendar </w:t>
            </w:r>
            <w:r w:rsidRPr="00F1160F">
              <w:lastRenderedPageBreak/>
              <w:t xml:space="preserve">year to May 31 of the current calendar year, and year-on-year changes as of May 31 for the next 10 subsequent years.  The capacity forecasts should account for changes in </w:t>
            </w:r>
            <w:r>
              <w:t xml:space="preserve">ESR capacity (for both charging and discharging), </w:t>
            </w:r>
            <w:r w:rsidRPr="00F1160F">
              <w:t xml:space="preserve">process loads and self-generation capability.  </w:t>
            </w:r>
            <w:r w:rsidRPr="00F1160F">
              <w:rPr>
                <w:u w:val="single"/>
              </w:rPr>
              <w:t>Example</w:t>
            </w:r>
            <w:r w:rsidRPr="00F1160F">
              <w:t xml:space="preserve">: If the capacity change is -75 MW from May 31 of the previous calendar year to May 31 of the current year, enter -75 MW in line 1.  If the capacity change is 100 MW from May 31 of the current calendar year to May 31 of the next calendar year, enter 100 MW in line 2.  DO NOT enter cumulative annual changes. </w:t>
            </w:r>
            <w:r>
              <w:t xml:space="preserve"> </w:t>
            </w:r>
            <w:r w:rsidRPr="00F1160F">
              <w:t>(For this example, do not enter 25 MW in line 2).</w:t>
            </w:r>
          </w:p>
          <w:p w14:paraId="798BAEA7" w14:textId="77777777" w:rsidR="00952F5C" w:rsidRPr="00F1160F" w:rsidRDefault="00952F5C" w:rsidP="00CC5B4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9"/>
              <w:gridCol w:w="5585"/>
              <w:gridCol w:w="2782"/>
            </w:tblGrid>
            <w:tr w:rsidR="00952F5C" w:rsidRPr="00F1160F" w14:paraId="599601B8" w14:textId="77777777" w:rsidTr="00CC5B4E">
              <w:trPr>
                <w:cantSplit/>
                <w:trHeight w:val="422"/>
                <w:tblHeader/>
              </w:trPr>
              <w:tc>
                <w:tcPr>
                  <w:tcW w:w="363" w:type="pct"/>
                  <w:tcBorders>
                    <w:bottom w:val="single" w:sz="4" w:space="0" w:color="auto"/>
                  </w:tcBorders>
                  <w:shd w:val="clear" w:color="auto" w:fill="C0C0C0"/>
                </w:tcPr>
                <w:p w14:paraId="7EB841E3" w14:textId="77777777" w:rsidR="00952F5C" w:rsidRPr="00F1160F" w:rsidRDefault="00952F5C" w:rsidP="00CC5B4E">
                  <w:pPr>
                    <w:jc w:val="center"/>
                    <w:rPr>
                      <w:rFonts w:ascii="Arial" w:hAnsi="Arial" w:cs="Arial"/>
                      <w:b/>
                      <w:bCs/>
                      <w:sz w:val="20"/>
                      <w:szCs w:val="20"/>
                    </w:rPr>
                  </w:pPr>
                  <w:r w:rsidRPr="00F1160F">
                    <w:rPr>
                      <w:rFonts w:ascii="Arial" w:hAnsi="Arial" w:cs="Arial"/>
                      <w:b/>
                      <w:bCs/>
                      <w:sz w:val="20"/>
                      <w:szCs w:val="20"/>
                    </w:rPr>
                    <w:t>Line#</w:t>
                  </w:r>
                </w:p>
              </w:tc>
              <w:tc>
                <w:tcPr>
                  <w:tcW w:w="3088" w:type="pct"/>
                  <w:tcBorders>
                    <w:bottom w:val="single" w:sz="4" w:space="0" w:color="auto"/>
                  </w:tcBorders>
                  <w:shd w:val="clear" w:color="auto" w:fill="C0C0C0"/>
                </w:tcPr>
                <w:p w14:paraId="7DC4A02A" w14:textId="77777777" w:rsidR="00952F5C" w:rsidRPr="00F1160F" w:rsidRDefault="00952F5C" w:rsidP="00CC5B4E">
                  <w:pPr>
                    <w:jc w:val="center"/>
                    <w:rPr>
                      <w:rFonts w:ascii="Arial" w:hAnsi="Arial" w:cs="Arial"/>
                      <w:b/>
                      <w:bCs/>
                      <w:sz w:val="20"/>
                      <w:szCs w:val="20"/>
                    </w:rPr>
                  </w:pPr>
                  <w:r w:rsidRPr="00F1160F">
                    <w:rPr>
                      <w:rFonts w:ascii="Arial" w:hAnsi="Arial" w:cs="Arial"/>
                      <w:b/>
                      <w:bCs/>
                      <w:sz w:val="20"/>
                      <w:szCs w:val="20"/>
                    </w:rPr>
                    <w:t>Annual Forecast Periods</w:t>
                  </w:r>
                </w:p>
                <w:p w14:paraId="7B417173" w14:textId="77777777" w:rsidR="00952F5C" w:rsidRPr="00F1160F" w:rsidRDefault="00952F5C" w:rsidP="00CC5B4E">
                  <w:pPr>
                    <w:jc w:val="center"/>
                    <w:rPr>
                      <w:rFonts w:ascii="Arial" w:hAnsi="Arial" w:cs="Arial"/>
                      <w:b/>
                      <w:bCs/>
                      <w:sz w:val="20"/>
                      <w:szCs w:val="20"/>
                    </w:rPr>
                  </w:pPr>
                </w:p>
              </w:tc>
              <w:tc>
                <w:tcPr>
                  <w:tcW w:w="1549" w:type="pct"/>
                  <w:tcBorders>
                    <w:bottom w:val="single" w:sz="4" w:space="0" w:color="auto"/>
                  </w:tcBorders>
                  <w:shd w:val="clear" w:color="auto" w:fill="C0C0C0"/>
                  <w:vAlign w:val="bottom"/>
                </w:tcPr>
                <w:p w14:paraId="18AA5545" w14:textId="77777777" w:rsidR="00952F5C" w:rsidRPr="00F1160F" w:rsidRDefault="00952F5C" w:rsidP="00CC5B4E">
                  <w:pPr>
                    <w:jc w:val="center"/>
                    <w:rPr>
                      <w:rFonts w:ascii="Arial" w:hAnsi="Arial" w:cs="Arial"/>
                      <w:b/>
                      <w:bCs/>
                      <w:sz w:val="20"/>
                      <w:szCs w:val="20"/>
                    </w:rPr>
                  </w:pPr>
                  <w:r w:rsidRPr="00F1160F">
                    <w:rPr>
                      <w:rFonts w:ascii="Arial" w:hAnsi="Arial" w:cs="Arial"/>
                      <w:b/>
                      <w:bCs/>
                      <w:sz w:val="20"/>
                      <w:szCs w:val="20"/>
                    </w:rPr>
                    <w:t>Expected Change in Net Generation Capacity Available to the ERCOT Grid, MW</w:t>
                  </w:r>
                </w:p>
              </w:tc>
            </w:tr>
            <w:tr w:rsidR="00952F5C" w:rsidRPr="00F1160F" w14:paraId="7E5A6D45" w14:textId="77777777" w:rsidTr="00CC5B4E">
              <w:trPr>
                <w:cantSplit/>
                <w:trHeight w:val="107"/>
              </w:trPr>
              <w:tc>
                <w:tcPr>
                  <w:tcW w:w="363" w:type="pct"/>
                  <w:shd w:val="clear" w:color="auto" w:fill="FFFFFF"/>
                </w:tcPr>
                <w:p w14:paraId="6ACCDEE3"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1</w:t>
                  </w:r>
                </w:p>
              </w:tc>
              <w:tc>
                <w:tcPr>
                  <w:tcW w:w="3088" w:type="pct"/>
                  <w:shd w:val="clear" w:color="auto" w:fill="FFFFFF"/>
                </w:tcPr>
                <w:p w14:paraId="508F8BA5" w14:textId="77777777" w:rsidR="00952F5C" w:rsidRPr="00F1160F" w:rsidRDefault="00952F5C" w:rsidP="00CC5B4E">
                  <w:pPr>
                    <w:rPr>
                      <w:rFonts w:ascii="Arial" w:hAnsi="Arial" w:cs="Arial"/>
                      <w:sz w:val="20"/>
                      <w:szCs w:val="20"/>
                    </w:rPr>
                  </w:pPr>
                  <w:r w:rsidRPr="00F1160F">
                    <w:rPr>
                      <w:rFonts w:ascii="Arial" w:hAnsi="Arial" w:cs="Arial"/>
                      <w:sz w:val="20"/>
                      <w:szCs w:val="20"/>
                    </w:rPr>
                    <w:t>May 31 of previous calendar year to May 31 of current calendar year</w:t>
                  </w:r>
                </w:p>
              </w:tc>
              <w:tc>
                <w:tcPr>
                  <w:tcW w:w="1549" w:type="pct"/>
                  <w:shd w:val="clear" w:color="auto" w:fill="FFFFFF"/>
                  <w:vAlign w:val="bottom"/>
                </w:tcPr>
                <w:p w14:paraId="2DED2969"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4"/>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E7D6FAA" w14:textId="77777777" w:rsidTr="00CC5B4E">
              <w:trPr>
                <w:cantSplit/>
                <w:trHeight w:val="143"/>
              </w:trPr>
              <w:tc>
                <w:tcPr>
                  <w:tcW w:w="363" w:type="pct"/>
                  <w:shd w:val="clear" w:color="auto" w:fill="FFFFFF"/>
                </w:tcPr>
                <w:p w14:paraId="6E1EDEE2"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2</w:t>
                  </w:r>
                </w:p>
              </w:tc>
              <w:tc>
                <w:tcPr>
                  <w:tcW w:w="3088" w:type="pct"/>
                  <w:shd w:val="clear" w:color="auto" w:fill="FFFFFF"/>
                </w:tcPr>
                <w:p w14:paraId="315976D1" w14:textId="77777777" w:rsidR="00952F5C" w:rsidRPr="00F1160F" w:rsidRDefault="00952F5C" w:rsidP="00CC5B4E">
                  <w:r w:rsidRPr="00F1160F">
                    <w:rPr>
                      <w:rFonts w:ascii="Arial" w:hAnsi="Arial" w:cs="Arial"/>
                      <w:sz w:val="20"/>
                      <w:szCs w:val="20"/>
                    </w:rPr>
                    <w:t>May 31 of current calendar year to May 31 of forecast year 1</w:t>
                  </w:r>
                </w:p>
              </w:tc>
              <w:tc>
                <w:tcPr>
                  <w:tcW w:w="1549" w:type="pct"/>
                  <w:shd w:val="clear" w:color="auto" w:fill="FFFFFF"/>
                  <w:vAlign w:val="bottom"/>
                </w:tcPr>
                <w:p w14:paraId="50300D5C"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4"/>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B657AF7" w14:textId="77777777" w:rsidTr="00CC5B4E">
              <w:trPr>
                <w:cantSplit/>
                <w:trHeight w:val="170"/>
              </w:trPr>
              <w:tc>
                <w:tcPr>
                  <w:tcW w:w="363" w:type="pct"/>
                  <w:shd w:val="clear" w:color="auto" w:fill="FFFFFF"/>
                </w:tcPr>
                <w:p w14:paraId="0D31C685"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3</w:t>
                  </w:r>
                </w:p>
              </w:tc>
              <w:tc>
                <w:tcPr>
                  <w:tcW w:w="3088" w:type="pct"/>
                  <w:shd w:val="clear" w:color="auto" w:fill="FFFFFF"/>
                </w:tcPr>
                <w:p w14:paraId="49999629" w14:textId="77777777" w:rsidR="00952F5C" w:rsidRPr="00F1160F" w:rsidRDefault="00952F5C" w:rsidP="00CC5B4E">
                  <w:r w:rsidRPr="00F1160F">
                    <w:rPr>
                      <w:rFonts w:ascii="Arial" w:hAnsi="Arial" w:cs="Arial"/>
                      <w:sz w:val="20"/>
                      <w:szCs w:val="20"/>
                    </w:rPr>
                    <w:t>May 31 of forecast year 1 to May 31 of forecast year 2</w:t>
                  </w:r>
                </w:p>
              </w:tc>
              <w:tc>
                <w:tcPr>
                  <w:tcW w:w="1549" w:type="pct"/>
                  <w:shd w:val="clear" w:color="auto" w:fill="FFFFFF"/>
                  <w:vAlign w:val="bottom"/>
                </w:tcPr>
                <w:p w14:paraId="2422856D"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5"/>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7701D032" w14:textId="77777777" w:rsidTr="00CC5B4E">
              <w:trPr>
                <w:cantSplit/>
                <w:trHeight w:val="107"/>
              </w:trPr>
              <w:tc>
                <w:tcPr>
                  <w:tcW w:w="363" w:type="pct"/>
                  <w:shd w:val="clear" w:color="auto" w:fill="FFFFFF"/>
                </w:tcPr>
                <w:p w14:paraId="5F2B43CC"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4</w:t>
                  </w:r>
                </w:p>
              </w:tc>
              <w:tc>
                <w:tcPr>
                  <w:tcW w:w="3088" w:type="pct"/>
                  <w:shd w:val="clear" w:color="auto" w:fill="FFFFFF"/>
                </w:tcPr>
                <w:p w14:paraId="19D4E2CC" w14:textId="77777777" w:rsidR="00952F5C" w:rsidRPr="00F1160F" w:rsidRDefault="00952F5C" w:rsidP="00CC5B4E">
                  <w:r w:rsidRPr="00F1160F">
                    <w:rPr>
                      <w:rFonts w:ascii="Arial" w:hAnsi="Arial" w:cs="Arial"/>
                      <w:sz w:val="20"/>
                      <w:szCs w:val="20"/>
                    </w:rPr>
                    <w:t>May 31 of forecast year 2 to May 31 of forecast year 3</w:t>
                  </w:r>
                </w:p>
              </w:tc>
              <w:tc>
                <w:tcPr>
                  <w:tcW w:w="1549" w:type="pct"/>
                  <w:shd w:val="clear" w:color="auto" w:fill="FFFFFF"/>
                  <w:vAlign w:val="bottom"/>
                </w:tcPr>
                <w:p w14:paraId="170D5EFD"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6"/>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3FF7ED83" w14:textId="77777777" w:rsidTr="00CC5B4E">
              <w:trPr>
                <w:cantSplit/>
                <w:trHeight w:val="70"/>
              </w:trPr>
              <w:tc>
                <w:tcPr>
                  <w:tcW w:w="363" w:type="pct"/>
                  <w:shd w:val="clear" w:color="auto" w:fill="FFFFFF"/>
                </w:tcPr>
                <w:p w14:paraId="1B9D0886"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5</w:t>
                  </w:r>
                </w:p>
              </w:tc>
              <w:tc>
                <w:tcPr>
                  <w:tcW w:w="3088" w:type="pct"/>
                  <w:shd w:val="clear" w:color="auto" w:fill="FFFFFF"/>
                </w:tcPr>
                <w:p w14:paraId="725CC7FB" w14:textId="77777777" w:rsidR="00952F5C" w:rsidRPr="00F1160F" w:rsidRDefault="00952F5C" w:rsidP="00CC5B4E">
                  <w:r w:rsidRPr="00F1160F">
                    <w:rPr>
                      <w:rFonts w:ascii="Arial" w:hAnsi="Arial" w:cs="Arial"/>
                      <w:sz w:val="20"/>
                      <w:szCs w:val="20"/>
                    </w:rPr>
                    <w:t>May 31 of forecast year 3 to May 31 of forecast year 4</w:t>
                  </w:r>
                </w:p>
              </w:tc>
              <w:tc>
                <w:tcPr>
                  <w:tcW w:w="1549" w:type="pct"/>
                  <w:shd w:val="clear" w:color="auto" w:fill="FFFFFF"/>
                  <w:vAlign w:val="bottom"/>
                </w:tcPr>
                <w:p w14:paraId="6C70D713"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46"/>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71DBBD78" w14:textId="77777777" w:rsidTr="00CC5B4E">
              <w:trPr>
                <w:cantSplit/>
                <w:trHeight w:val="70"/>
              </w:trPr>
              <w:tc>
                <w:tcPr>
                  <w:tcW w:w="363" w:type="pct"/>
                  <w:shd w:val="clear" w:color="auto" w:fill="FFFFFF"/>
                </w:tcPr>
                <w:p w14:paraId="255F8CF0"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6</w:t>
                  </w:r>
                </w:p>
              </w:tc>
              <w:tc>
                <w:tcPr>
                  <w:tcW w:w="3088" w:type="pct"/>
                  <w:shd w:val="clear" w:color="auto" w:fill="FFFFFF"/>
                </w:tcPr>
                <w:p w14:paraId="5DAE9E90" w14:textId="77777777" w:rsidR="00952F5C" w:rsidRPr="00F1160F" w:rsidRDefault="00952F5C" w:rsidP="00CC5B4E">
                  <w:r w:rsidRPr="00F1160F">
                    <w:rPr>
                      <w:rFonts w:ascii="Arial" w:hAnsi="Arial" w:cs="Arial"/>
                      <w:sz w:val="20"/>
                      <w:szCs w:val="20"/>
                    </w:rPr>
                    <w:t>May 31 of forecast year 4 to May 31 of forecast year 5</w:t>
                  </w:r>
                </w:p>
              </w:tc>
              <w:tc>
                <w:tcPr>
                  <w:tcW w:w="1549" w:type="pct"/>
                  <w:shd w:val="clear" w:color="auto" w:fill="FFFFFF"/>
                  <w:vAlign w:val="bottom"/>
                </w:tcPr>
                <w:p w14:paraId="0F05F02E"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ABC2A02" w14:textId="77777777" w:rsidTr="00CC5B4E">
              <w:trPr>
                <w:cantSplit/>
                <w:trHeight w:val="70"/>
              </w:trPr>
              <w:tc>
                <w:tcPr>
                  <w:tcW w:w="363" w:type="pct"/>
                  <w:shd w:val="clear" w:color="auto" w:fill="FFFFFF"/>
                </w:tcPr>
                <w:p w14:paraId="16009D9B"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7</w:t>
                  </w:r>
                </w:p>
              </w:tc>
              <w:tc>
                <w:tcPr>
                  <w:tcW w:w="3088" w:type="pct"/>
                  <w:shd w:val="clear" w:color="auto" w:fill="FFFFFF"/>
                </w:tcPr>
                <w:p w14:paraId="30AB0446" w14:textId="77777777" w:rsidR="00952F5C" w:rsidRPr="00F1160F" w:rsidRDefault="00952F5C" w:rsidP="00CC5B4E">
                  <w:r w:rsidRPr="00F1160F">
                    <w:rPr>
                      <w:rFonts w:ascii="Arial" w:hAnsi="Arial" w:cs="Arial"/>
                      <w:sz w:val="20"/>
                      <w:szCs w:val="20"/>
                    </w:rPr>
                    <w:t>May 31 of forecast year 5 to May 31 of forecast year 6</w:t>
                  </w:r>
                </w:p>
              </w:tc>
              <w:tc>
                <w:tcPr>
                  <w:tcW w:w="1549" w:type="pct"/>
                  <w:shd w:val="clear" w:color="auto" w:fill="FFFFFF"/>
                  <w:vAlign w:val="bottom"/>
                </w:tcPr>
                <w:p w14:paraId="2BCFB76A"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420F6D8C" w14:textId="77777777" w:rsidTr="00CC5B4E">
              <w:trPr>
                <w:cantSplit/>
                <w:trHeight w:val="70"/>
              </w:trPr>
              <w:tc>
                <w:tcPr>
                  <w:tcW w:w="363" w:type="pct"/>
                  <w:shd w:val="clear" w:color="auto" w:fill="FFFFFF"/>
                </w:tcPr>
                <w:p w14:paraId="7FA47A05"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8</w:t>
                  </w:r>
                </w:p>
              </w:tc>
              <w:tc>
                <w:tcPr>
                  <w:tcW w:w="3088" w:type="pct"/>
                  <w:shd w:val="clear" w:color="auto" w:fill="FFFFFF"/>
                </w:tcPr>
                <w:p w14:paraId="63EA1636" w14:textId="77777777" w:rsidR="00952F5C" w:rsidRPr="00F1160F" w:rsidRDefault="00952F5C" w:rsidP="00CC5B4E">
                  <w:r w:rsidRPr="00F1160F">
                    <w:rPr>
                      <w:rFonts w:ascii="Arial" w:hAnsi="Arial" w:cs="Arial"/>
                      <w:sz w:val="20"/>
                      <w:szCs w:val="20"/>
                    </w:rPr>
                    <w:t>May 31 of forecast year 6 to May 31 of forecast year 7</w:t>
                  </w:r>
                </w:p>
              </w:tc>
              <w:tc>
                <w:tcPr>
                  <w:tcW w:w="1549" w:type="pct"/>
                  <w:shd w:val="clear" w:color="auto" w:fill="FFFFFF"/>
                  <w:vAlign w:val="bottom"/>
                </w:tcPr>
                <w:p w14:paraId="26631453"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29DC264B" w14:textId="77777777" w:rsidTr="00CC5B4E">
              <w:trPr>
                <w:cantSplit/>
                <w:trHeight w:val="70"/>
              </w:trPr>
              <w:tc>
                <w:tcPr>
                  <w:tcW w:w="363" w:type="pct"/>
                  <w:shd w:val="clear" w:color="auto" w:fill="FFFFFF"/>
                </w:tcPr>
                <w:p w14:paraId="64EA72F1"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9</w:t>
                  </w:r>
                </w:p>
              </w:tc>
              <w:tc>
                <w:tcPr>
                  <w:tcW w:w="3088" w:type="pct"/>
                  <w:shd w:val="clear" w:color="auto" w:fill="FFFFFF"/>
                </w:tcPr>
                <w:p w14:paraId="114874A6" w14:textId="77777777" w:rsidR="00952F5C" w:rsidRPr="00F1160F" w:rsidRDefault="00952F5C" w:rsidP="00CC5B4E">
                  <w:r w:rsidRPr="00F1160F">
                    <w:rPr>
                      <w:rFonts w:ascii="Arial" w:hAnsi="Arial" w:cs="Arial"/>
                      <w:sz w:val="20"/>
                      <w:szCs w:val="20"/>
                    </w:rPr>
                    <w:t>May 31 of forecast year 7 to May 31 of forecast year 8</w:t>
                  </w:r>
                </w:p>
              </w:tc>
              <w:tc>
                <w:tcPr>
                  <w:tcW w:w="1549" w:type="pct"/>
                  <w:shd w:val="clear" w:color="auto" w:fill="FFFFFF"/>
                  <w:vAlign w:val="bottom"/>
                </w:tcPr>
                <w:p w14:paraId="23AFC9C4"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03CEB2B6" w14:textId="77777777" w:rsidTr="00CC5B4E">
              <w:trPr>
                <w:cantSplit/>
                <w:trHeight w:val="70"/>
              </w:trPr>
              <w:tc>
                <w:tcPr>
                  <w:tcW w:w="363" w:type="pct"/>
                  <w:shd w:val="clear" w:color="auto" w:fill="FFFFFF"/>
                </w:tcPr>
                <w:p w14:paraId="7DB5C6A9"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10</w:t>
                  </w:r>
                </w:p>
              </w:tc>
              <w:tc>
                <w:tcPr>
                  <w:tcW w:w="3088" w:type="pct"/>
                  <w:shd w:val="clear" w:color="auto" w:fill="FFFFFF"/>
                </w:tcPr>
                <w:p w14:paraId="4193432C" w14:textId="77777777" w:rsidR="00952F5C" w:rsidRPr="00F1160F" w:rsidRDefault="00952F5C" w:rsidP="00CC5B4E">
                  <w:r w:rsidRPr="00F1160F">
                    <w:rPr>
                      <w:rFonts w:ascii="Arial" w:hAnsi="Arial" w:cs="Arial"/>
                      <w:sz w:val="20"/>
                      <w:szCs w:val="20"/>
                    </w:rPr>
                    <w:t>May 31 of forecast year 8 to May 31 of forecast year 9</w:t>
                  </w:r>
                </w:p>
              </w:tc>
              <w:tc>
                <w:tcPr>
                  <w:tcW w:w="1549" w:type="pct"/>
                  <w:shd w:val="clear" w:color="auto" w:fill="FFFFFF"/>
                  <w:vAlign w:val="bottom"/>
                </w:tcPr>
                <w:p w14:paraId="4984B98A"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51B1836E" w14:textId="77777777" w:rsidTr="00CC5B4E">
              <w:trPr>
                <w:cantSplit/>
                <w:trHeight w:val="70"/>
              </w:trPr>
              <w:tc>
                <w:tcPr>
                  <w:tcW w:w="363" w:type="pct"/>
                  <w:shd w:val="clear" w:color="auto" w:fill="FFFFFF"/>
                </w:tcPr>
                <w:p w14:paraId="2BAA9FD9"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t>11</w:t>
                  </w:r>
                </w:p>
              </w:tc>
              <w:tc>
                <w:tcPr>
                  <w:tcW w:w="3088" w:type="pct"/>
                  <w:shd w:val="clear" w:color="auto" w:fill="FFFFFF"/>
                </w:tcPr>
                <w:p w14:paraId="4BC3165B" w14:textId="77777777" w:rsidR="00952F5C" w:rsidRPr="00F1160F" w:rsidRDefault="00952F5C" w:rsidP="00CC5B4E">
                  <w:r w:rsidRPr="00F1160F">
                    <w:rPr>
                      <w:rFonts w:ascii="Arial" w:hAnsi="Arial" w:cs="Arial"/>
                      <w:sz w:val="20"/>
                      <w:szCs w:val="20"/>
                    </w:rPr>
                    <w:t>May 31 of forecast year 9 to May 31 of forecast year 10</w:t>
                  </w:r>
                </w:p>
              </w:tc>
              <w:tc>
                <w:tcPr>
                  <w:tcW w:w="1549" w:type="pct"/>
                  <w:shd w:val="clear" w:color="auto" w:fill="FFFFFF"/>
                  <w:vAlign w:val="bottom"/>
                </w:tcPr>
                <w:p w14:paraId="163D88B0" w14:textId="77777777" w:rsidR="00952F5C" w:rsidRPr="00F1160F" w:rsidRDefault="00952F5C" w:rsidP="00CC5B4E">
                  <w:pPr>
                    <w:jc w:val="center"/>
                    <w:rPr>
                      <w:rFonts w:ascii="Arial" w:hAnsi="Arial" w:cs="Arial"/>
                      <w:sz w:val="20"/>
                      <w:szCs w:val="20"/>
                    </w:rPr>
                  </w:pPr>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bl>
          <w:p w14:paraId="220BF558" w14:textId="77777777" w:rsidR="00952F5C" w:rsidRPr="00F1160F" w:rsidRDefault="00952F5C" w:rsidP="00CC5B4E">
            <w:pPr>
              <w:spacing w:before="240"/>
            </w:pPr>
            <w:r w:rsidRPr="00F1160F">
              <w:t>Describe any future load expansions, equipment shutdowns, or new self-generation</w:t>
            </w:r>
            <w:r>
              <w:t xml:space="preserve"> or storage</w:t>
            </w:r>
            <w:r w:rsidRPr="00F1160F">
              <w:t xml:space="preserve"> associated with the capacity changes reported above.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8"/>
            </w:tblGrid>
            <w:tr w:rsidR="00952F5C" w:rsidRPr="00F1160F" w14:paraId="2852FA5E" w14:textId="77777777" w:rsidTr="00CC5B4E">
              <w:trPr>
                <w:trHeight w:val="233"/>
              </w:trPr>
              <w:tc>
                <w:tcPr>
                  <w:tcW w:w="10710" w:type="dxa"/>
                </w:tcPr>
                <w:p w14:paraId="3FCFF767"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64170520" w14:textId="77777777" w:rsidTr="00CC5B4E">
              <w:tc>
                <w:tcPr>
                  <w:tcW w:w="10710" w:type="dxa"/>
                </w:tcPr>
                <w:p w14:paraId="125BBAB9"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612249DF" w14:textId="77777777" w:rsidTr="00CC5B4E">
              <w:tc>
                <w:tcPr>
                  <w:tcW w:w="10710" w:type="dxa"/>
                </w:tcPr>
                <w:p w14:paraId="622C861F"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r w:rsidR="00952F5C" w:rsidRPr="00F1160F" w14:paraId="66FAFE4D" w14:textId="77777777" w:rsidTr="00CC5B4E">
              <w:tc>
                <w:tcPr>
                  <w:tcW w:w="10710" w:type="dxa"/>
                </w:tcPr>
                <w:p w14:paraId="7B78DE74" w14:textId="77777777" w:rsidR="00952F5C" w:rsidRPr="00F1160F" w:rsidRDefault="00952F5C" w:rsidP="00CC5B4E">
                  <w:r w:rsidRPr="00F1160F">
                    <w:rPr>
                      <w:rFonts w:ascii="Arial" w:hAnsi="Arial" w:cs="Arial"/>
                      <w:sz w:val="20"/>
                      <w:szCs w:val="20"/>
                    </w:rPr>
                    <w:fldChar w:fldCharType="begin">
                      <w:ffData>
                        <w:name w:val="Text62"/>
                        <w:enabled/>
                        <w:calcOnExit w:val="0"/>
                        <w:textInput/>
                      </w:ffData>
                    </w:fldChar>
                  </w:r>
                  <w:r w:rsidRPr="00F1160F">
                    <w:rPr>
                      <w:rFonts w:ascii="Arial" w:hAnsi="Arial" w:cs="Arial"/>
                      <w:sz w:val="20"/>
                      <w:szCs w:val="20"/>
                    </w:rPr>
                    <w:instrText xml:space="preserve"> FORMTEXT </w:instrText>
                  </w:r>
                  <w:r w:rsidRPr="00F1160F">
                    <w:rPr>
                      <w:rFonts w:ascii="Arial" w:hAnsi="Arial" w:cs="Arial"/>
                      <w:sz w:val="20"/>
                      <w:szCs w:val="20"/>
                    </w:rPr>
                  </w:r>
                  <w:r w:rsidRPr="00F1160F">
                    <w:rPr>
                      <w:rFonts w:ascii="Arial" w:hAnsi="Arial" w:cs="Arial"/>
                      <w:sz w:val="20"/>
                      <w:szCs w:val="20"/>
                    </w:rPr>
                    <w:fldChar w:fldCharType="separate"/>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noProof/>
                      <w:sz w:val="20"/>
                      <w:szCs w:val="20"/>
                    </w:rPr>
                    <w:t> </w:t>
                  </w:r>
                  <w:r w:rsidRPr="00F1160F">
                    <w:rPr>
                      <w:rFonts w:ascii="Arial" w:hAnsi="Arial" w:cs="Arial"/>
                      <w:sz w:val="20"/>
                      <w:szCs w:val="20"/>
                    </w:rPr>
                    <w:fldChar w:fldCharType="end"/>
                  </w:r>
                </w:p>
              </w:tc>
            </w:tr>
          </w:tbl>
          <w:p w14:paraId="45FABB0C" w14:textId="77777777" w:rsidR="00952F5C" w:rsidRPr="00F1160F" w:rsidRDefault="00952F5C" w:rsidP="00CC5B4E">
            <w:pPr>
              <w:spacing w:before="240"/>
            </w:pPr>
          </w:p>
          <w:p w14:paraId="3EE6847D" w14:textId="77777777" w:rsidR="00952F5C" w:rsidRPr="00F1160F" w:rsidRDefault="00952F5C" w:rsidP="00CC5B4E">
            <w:pPr>
              <w:spacing w:before="240"/>
            </w:pPr>
            <w:r w:rsidRPr="00F1160F">
              <w:t>By signing below, I certify that I am authorized to execute and submit this Notice on behalf of the above Resource Entity, and that the data and statements contained herein are true and correct to the best of my knowledge.</w:t>
            </w:r>
          </w:p>
          <w:p w14:paraId="2C75940A" w14:textId="77777777" w:rsidR="00952F5C" w:rsidRPr="00F1160F" w:rsidRDefault="00952F5C" w:rsidP="00CC5B4E">
            <w:pPr>
              <w:spacing w:line="360" w:lineRule="auto"/>
            </w:pPr>
          </w:p>
          <w:p w14:paraId="35BD1B4D" w14:textId="77777777" w:rsidR="00952F5C" w:rsidRPr="00F1160F" w:rsidRDefault="00952F5C" w:rsidP="00CC5B4E">
            <w:pPr>
              <w:spacing w:line="360" w:lineRule="auto"/>
              <w:rPr>
                <w:u w:val="single"/>
              </w:rPr>
            </w:pPr>
            <w:r w:rsidRPr="00F1160F">
              <w:t xml:space="preserve">Signature of Authorized Signatory: </w:t>
            </w:r>
            <w:r w:rsidRPr="00F1160F">
              <w:rPr>
                <w:u w:val="single"/>
              </w:rPr>
              <w:tab/>
            </w:r>
            <w:r w:rsidRPr="00F1160F">
              <w:rPr>
                <w:u w:val="single"/>
              </w:rPr>
              <w:tab/>
            </w:r>
            <w:r w:rsidRPr="00F1160F">
              <w:rPr>
                <w:u w:val="single"/>
              </w:rPr>
              <w:tab/>
            </w:r>
            <w:r w:rsidRPr="00F1160F">
              <w:rPr>
                <w:u w:val="single"/>
              </w:rPr>
              <w:tab/>
            </w:r>
            <w:r w:rsidRPr="00F1160F">
              <w:rPr>
                <w:u w:val="single"/>
              </w:rPr>
              <w:tab/>
            </w:r>
            <w:r w:rsidRPr="00F1160F">
              <w:rPr>
                <w:u w:val="single"/>
              </w:rPr>
              <w:tab/>
            </w:r>
          </w:p>
          <w:p w14:paraId="32CD2061" w14:textId="77777777" w:rsidR="00952F5C" w:rsidRPr="00F1160F" w:rsidRDefault="00952F5C" w:rsidP="00CC5B4E">
            <w:pPr>
              <w:spacing w:line="360" w:lineRule="auto"/>
              <w:rPr>
                <w:u w:val="single"/>
              </w:rPr>
            </w:pPr>
            <w:r w:rsidRPr="00F1160F">
              <w:t xml:space="preserve">Name:  </w:t>
            </w:r>
            <w:r w:rsidRPr="00F1160F">
              <w:rPr>
                <w:u w:val="single"/>
              </w:rPr>
              <w:t>________________________________</w:t>
            </w:r>
          </w:p>
          <w:p w14:paraId="0260070D" w14:textId="77777777" w:rsidR="00952F5C" w:rsidRPr="00F1160F" w:rsidRDefault="00952F5C" w:rsidP="00CC5B4E">
            <w:pPr>
              <w:spacing w:line="360" w:lineRule="auto"/>
            </w:pPr>
            <w:r w:rsidRPr="00F1160F">
              <w:t xml:space="preserve">Title:    </w:t>
            </w:r>
            <w:r w:rsidRPr="00F1160F">
              <w:rPr>
                <w:u w:val="single"/>
              </w:rPr>
              <w:t>________________________________</w:t>
            </w:r>
          </w:p>
          <w:p w14:paraId="38FB4115" w14:textId="77777777" w:rsidR="00952F5C" w:rsidRPr="00F1160F" w:rsidRDefault="00952F5C" w:rsidP="00CC5B4E">
            <w:pPr>
              <w:spacing w:line="360" w:lineRule="auto"/>
            </w:pPr>
            <w:r w:rsidRPr="00F1160F">
              <w:t xml:space="preserve">Phone:  </w:t>
            </w:r>
            <w:r w:rsidRPr="00F1160F">
              <w:rPr>
                <w:u w:val="single"/>
              </w:rPr>
              <w:t>________________</w:t>
            </w:r>
          </w:p>
          <w:p w14:paraId="19FCA7C9" w14:textId="77777777" w:rsidR="00952F5C" w:rsidRPr="00F1160F" w:rsidRDefault="00952F5C" w:rsidP="00CC5B4E">
            <w:pPr>
              <w:spacing w:line="360" w:lineRule="auto"/>
              <w:rPr>
                <w:u w:val="single"/>
              </w:rPr>
            </w:pPr>
            <w:r w:rsidRPr="00F1160F">
              <w:t xml:space="preserve">Date:    </w:t>
            </w:r>
            <w:r w:rsidRPr="00F1160F">
              <w:rPr>
                <w:u w:val="single"/>
              </w:rPr>
              <w:t>________________</w:t>
            </w:r>
          </w:p>
          <w:p w14:paraId="0CBD9CBE" w14:textId="77777777" w:rsidR="00952F5C" w:rsidRPr="00F1160F" w:rsidRDefault="00952F5C" w:rsidP="00CC5B4E">
            <w:pPr>
              <w:jc w:val="both"/>
            </w:pPr>
          </w:p>
          <w:p w14:paraId="6132ECE1" w14:textId="77777777" w:rsidR="00952F5C" w:rsidRPr="008C7774" w:rsidRDefault="00952F5C" w:rsidP="00CC5B4E">
            <w:pPr>
              <w:suppressAutoHyphens/>
              <w:jc w:val="both"/>
            </w:pPr>
          </w:p>
        </w:tc>
      </w:tr>
    </w:tbl>
    <w:p w14:paraId="62E78BA2" w14:textId="77777777" w:rsidR="00952F5C" w:rsidRPr="00744D6A" w:rsidRDefault="00952F5C" w:rsidP="00952F5C">
      <w:pPr>
        <w:jc w:val="both"/>
      </w:pPr>
    </w:p>
    <w:p w14:paraId="233AB00B" w14:textId="77777777" w:rsidR="008C37EC" w:rsidRPr="00F2174A" w:rsidRDefault="008C37EC" w:rsidP="008C37EC">
      <w:pPr>
        <w:spacing w:before="2400"/>
        <w:jc w:val="center"/>
        <w:rPr>
          <w:b/>
          <w:sz w:val="36"/>
          <w:szCs w:val="36"/>
        </w:rPr>
      </w:pPr>
      <w:r w:rsidRPr="00F2174A">
        <w:rPr>
          <w:b/>
          <w:sz w:val="36"/>
        </w:rPr>
        <w:lastRenderedPageBreak/>
        <w:t>ERCOT Nodal Protocols</w:t>
      </w:r>
      <w:r>
        <w:rPr>
          <w:b/>
          <w:sz w:val="36"/>
        </w:rPr>
        <w:t xml:space="preserve"> </w:t>
      </w:r>
    </w:p>
    <w:p w14:paraId="1D8068F2" w14:textId="77777777" w:rsidR="008C37EC" w:rsidRPr="00F2174A" w:rsidRDefault="008C37EC" w:rsidP="008C37EC">
      <w:pPr>
        <w:jc w:val="center"/>
        <w:rPr>
          <w:b/>
          <w:sz w:val="36"/>
        </w:rPr>
      </w:pPr>
    </w:p>
    <w:p w14:paraId="6246C24F" w14:textId="77777777" w:rsidR="008C37EC" w:rsidRPr="00F2174A" w:rsidRDefault="008C37EC" w:rsidP="008C37EC">
      <w:pPr>
        <w:jc w:val="center"/>
        <w:rPr>
          <w:b/>
          <w:sz w:val="36"/>
        </w:rPr>
      </w:pPr>
      <w:r w:rsidRPr="00F2174A">
        <w:rPr>
          <w:b/>
          <w:sz w:val="36"/>
        </w:rPr>
        <w:t>Section 22</w:t>
      </w:r>
    </w:p>
    <w:p w14:paraId="4F994BF5" w14:textId="77777777" w:rsidR="008C37EC" w:rsidRDefault="008C37EC" w:rsidP="008C37EC">
      <w:pPr>
        <w:jc w:val="center"/>
        <w:rPr>
          <w:b/>
          <w:sz w:val="36"/>
          <w:szCs w:val="36"/>
        </w:rPr>
      </w:pPr>
    </w:p>
    <w:p w14:paraId="4703C820" w14:textId="77777777" w:rsidR="008C37EC" w:rsidRPr="00CA69E4" w:rsidRDefault="008C37EC" w:rsidP="008C37EC">
      <w:pPr>
        <w:jc w:val="center"/>
        <w:rPr>
          <w:b/>
          <w:sz w:val="36"/>
        </w:rPr>
      </w:pPr>
      <w:r>
        <w:rPr>
          <w:b/>
          <w:sz w:val="36"/>
          <w:szCs w:val="36"/>
        </w:rPr>
        <w:t>Attachment M</w:t>
      </w:r>
      <w:r w:rsidRPr="00A72192">
        <w:rPr>
          <w:b/>
          <w:sz w:val="36"/>
          <w:szCs w:val="36"/>
        </w:rPr>
        <w:t xml:space="preserve">:  </w:t>
      </w:r>
      <w:r w:rsidRPr="005A6D9F">
        <w:rPr>
          <w:b/>
          <w:sz w:val="36"/>
          <w:szCs w:val="36"/>
        </w:rPr>
        <w:t>Generation Resource Disclosure Regarding Bids for Black Start Service</w:t>
      </w:r>
    </w:p>
    <w:p w14:paraId="77215075" w14:textId="77777777" w:rsidR="008C37EC" w:rsidRPr="00F2174A" w:rsidRDefault="008C37EC" w:rsidP="008C37EC">
      <w:pPr>
        <w:jc w:val="center"/>
        <w:outlineLvl w:val="0"/>
        <w:rPr>
          <w:b/>
        </w:rPr>
      </w:pPr>
    </w:p>
    <w:p w14:paraId="54189ABA" w14:textId="77777777" w:rsidR="008C37EC" w:rsidRPr="00F2174A" w:rsidRDefault="008C37EC" w:rsidP="008C37EC">
      <w:pPr>
        <w:jc w:val="center"/>
        <w:outlineLvl w:val="0"/>
        <w:rPr>
          <w:b/>
        </w:rPr>
      </w:pPr>
    </w:p>
    <w:p w14:paraId="4EF4C615" w14:textId="12B6FC65" w:rsidR="008C37EC" w:rsidRPr="00F2174A" w:rsidRDefault="00B818DD" w:rsidP="008C37EC">
      <w:pPr>
        <w:jc w:val="center"/>
        <w:outlineLvl w:val="0"/>
        <w:rPr>
          <w:b/>
        </w:rPr>
      </w:pPr>
      <w:ins w:id="179" w:author="ERCOT" w:date="2026-08-17T13:01:00Z" w16du:dateUtc="2026-08-17T18:01:00Z">
        <w:r>
          <w:rPr>
            <w:b/>
          </w:rPr>
          <w:t>TBD</w:t>
        </w:r>
      </w:ins>
      <w:del w:id="180" w:author="ERCOT" w:date="2026-08-17T13:01:00Z" w16du:dateUtc="2026-08-17T18:01:00Z">
        <w:r w:rsidR="008C37EC" w:rsidDel="00B818DD">
          <w:rPr>
            <w:b/>
          </w:rPr>
          <w:delText>August 1, 2022</w:delText>
        </w:r>
      </w:del>
    </w:p>
    <w:p w14:paraId="1F5FFEC7" w14:textId="77777777" w:rsidR="008C37EC" w:rsidRPr="00F2174A" w:rsidRDefault="008C37EC" w:rsidP="008C37EC">
      <w:pPr>
        <w:jc w:val="center"/>
        <w:outlineLvl w:val="0"/>
        <w:rPr>
          <w:b/>
        </w:rPr>
      </w:pPr>
    </w:p>
    <w:p w14:paraId="40BDE864" w14:textId="77777777" w:rsidR="008C37EC" w:rsidRPr="00F2174A" w:rsidRDefault="008C37EC" w:rsidP="008C37EC">
      <w:pPr>
        <w:jc w:val="center"/>
        <w:outlineLvl w:val="0"/>
        <w:rPr>
          <w:b/>
        </w:rPr>
      </w:pPr>
    </w:p>
    <w:p w14:paraId="508924D6" w14:textId="77777777" w:rsidR="008C37EC" w:rsidRPr="00F2174A" w:rsidRDefault="008C37EC" w:rsidP="008C37EC">
      <w:pPr>
        <w:jc w:val="center"/>
        <w:rPr>
          <w:b/>
          <w:bCs/>
          <w:i/>
          <w:iCs/>
        </w:rPr>
      </w:pPr>
    </w:p>
    <w:p w14:paraId="3856FDC9" w14:textId="77777777" w:rsidR="008C37EC" w:rsidRPr="00F2174A" w:rsidRDefault="008C37EC" w:rsidP="008C37EC">
      <w:pPr>
        <w:jc w:val="center"/>
        <w:rPr>
          <w:b/>
        </w:rPr>
      </w:pPr>
    </w:p>
    <w:p w14:paraId="7C52CBE7" w14:textId="77777777" w:rsidR="008C37EC" w:rsidRPr="00F2174A" w:rsidRDefault="008C37EC" w:rsidP="008C37EC">
      <w:pPr>
        <w:pBdr>
          <w:top w:val="single" w:sz="4" w:space="1" w:color="auto"/>
        </w:pBdr>
        <w:rPr>
          <w:b/>
          <w:sz w:val="20"/>
        </w:rPr>
      </w:pPr>
    </w:p>
    <w:p w14:paraId="17AA8D43"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81" w:author="ERCOT" w:date="2026-08-17T12:14:00Z" w16du:dateUtc="2026-08-17T17:14:00Z"/>
          <w:rFonts w:eastAsia="Calibri"/>
          <w:b/>
          <w:u w:val="single"/>
        </w:rPr>
      </w:pPr>
      <w:ins w:id="182" w:author="ERCOT" w:date="2026-08-17T12:14:00Z" w16du:dateUtc="2026-08-17T17:14: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04F9F326" w14:textId="47F56A39"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83" w:author="ERCOT" w:date="2026-08-17T12:14:00Z" w16du:dateUtc="2026-08-17T17:14:00Z"/>
          <w:rFonts w:eastAsia="Calibri"/>
          <w:b/>
          <w:u w:val="single"/>
        </w:rPr>
      </w:pPr>
      <w:ins w:id="184" w:author="ERCOT" w:date="2026-08-17T12:14:00Z" w16du:dateUtc="2026-08-17T17:14:00Z">
        <w:r w:rsidRPr="00822194">
          <w:rPr>
            <w:rFonts w:eastAsia="Calibri"/>
            <w:b/>
            <w:u w:val="single"/>
          </w:rPr>
          <w:t>Please refer to the ERCOT’s Identity and Access Management User Guide for information on accessing the</w:t>
        </w:r>
      </w:ins>
      <w:ins w:id="185" w:author="ERCOT" w:date="2026-09-04T08:08:00Z" w16du:dateUtc="2026-09-04T13:08:00Z">
        <w:r w:rsidR="00F57748">
          <w:rPr>
            <w:rFonts w:eastAsia="Calibri"/>
            <w:b/>
            <w:u w:val="single"/>
          </w:rPr>
          <w:t xml:space="preserve"> MPSP</w:t>
        </w:r>
      </w:ins>
      <w:ins w:id="186" w:author="ERCOT" w:date="2026-08-17T12:14:00Z" w16du:dateUtc="2026-08-17T17:14:00Z">
        <w:r w:rsidRPr="00822194">
          <w:rPr>
            <w:rFonts w:eastAsia="Calibri"/>
            <w:b/>
            <w:u w:val="single"/>
          </w:rPr>
          <w:t>.</w:t>
        </w:r>
      </w:ins>
    </w:p>
    <w:p w14:paraId="3C341CB8" w14:textId="706BB0DA" w:rsidR="008C37EC" w:rsidRPr="00A72192" w:rsidRDefault="008C37EC" w:rsidP="008C37EC">
      <w:pPr>
        <w:spacing w:after="240"/>
        <w:jc w:val="center"/>
        <w:rPr>
          <w:b/>
        </w:rPr>
      </w:pPr>
      <w:r>
        <w:rPr>
          <w:b/>
        </w:rPr>
        <w:t>Generation Resource Disclosure Regarding Bids for Black Start Service</w:t>
      </w:r>
    </w:p>
    <w:p w14:paraId="363E995C" w14:textId="77777777" w:rsidR="008C37EC" w:rsidRPr="00CA69E4" w:rsidRDefault="008C37EC" w:rsidP="008C37EC">
      <w:pPr>
        <w:jc w:val="center"/>
      </w:pPr>
    </w:p>
    <w:p w14:paraId="1A8E2216" w14:textId="77777777" w:rsidR="008C37EC" w:rsidRPr="00A72192" w:rsidRDefault="008C37EC" w:rsidP="008C37EC">
      <w:pPr>
        <w:spacing w:after="240"/>
        <w:jc w:val="both"/>
        <w:rPr>
          <w:b/>
        </w:rPr>
      </w:pPr>
      <w:r w:rsidRPr="00A72192">
        <w:rPr>
          <w:b/>
        </w:rPr>
        <w:t xml:space="preserve">Resource Entity: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BE5A4A" w14:textId="77777777" w:rsidR="008C37EC" w:rsidRDefault="008C37EC" w:rsidP="008C37EC">
      <w:pPr>
        <w:spacing w:after="240"/>
        <w:jc w:val="both"/>
        <w:rPr>
          <w:b/>
        </w:rPr>
      </w:pPr>
      <w:r>
        <w:rPr>
          <w:b/>
        </w:rPr>
        <w:t>Qualified Scheduling Entity (QSE) representing the Resource Entity:</w:t>
      </w:r>
      <w:r w:rsidRPr="000E2025">
        <w:t xml:space="preserv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69AC0D7" w14:textId="77777777" w:rsidR="008C37EC" w:rsidRPr="00A72192" w:rsidRDefault="008C37EC" w:rsidP="008C37EC">
      <w:pPr>
        <w:spacing w:after="240"/>
        <w:jc w:val="both"/>
        <w:rPr>
          <w:b/>
        </w:rPr>
      </w:pPr>
      <w:r w:rsidRPr="00A72192">
        <w:rPr>
          <w:b/>
        </w:rPr>
        <w:t xml:space="preserve">Generation Resource (list by Resource Site Code):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E4F0E4" w14:textId="77777777" w:rsidR="008C37EC" w:rsidRDefault="008C37EC" w:rsidP="008C37EC">
      <w:pPr>
        <w:spacing w:after="120"/>
        <w:jc w:val="both"/>
        <w:rPr>
          <w:b/>
        </w:rPr>
      </w:pPr>
      <w:r>
        <w:rPr>
          <w:b/>
        </w:rPr>
        <w:t>Operational Weather limitations:</w:t>
      </w:r>
      <w:r w:rsidRPr="00A72192">
        <w:rPr>
          <w:b/>
        </w:rPr>
        <w:t xml:space="preserve"> </w:t>
      </w:r>
    </w:p>
    <w:p w14:paraId="4EFA2D2C" w14:textId="77777777" w:rsidR="008C37EC" w:rsidRDefault="008C37EC" w:rsidP="008C37EC">
      <w:pPr>
        <w:spacing w:after="120"/>
        <w:jc w:val="both"/>
      </w:pPr>
      <w:r>
        <w:t>(1)</w:t>
      </w:r>
      <w:r>
        <w:tab/>
      </w:r>
      <w:r w:rsidRPr="00D023DE">
        <w:t>Minimum Ambient Operation Temperature (°F)</w:t>
      </w:r>
      <w:r>
        <w:t xml:space="preserve"> </w:t>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A3E2B9" w14:textId="77777777" w:rsidR="008C37EC" w:rsidRDefault="008C37EC" w:rsidP="008C37EC">
      <w:pPr>
        <w:spacing w:after="120"/>
        <w:jc w:val="both"/>
      </w:pPr>
      <w:r>
        <w:t>(2)</w:t>
      </w:r>
      <w:r>
        <w:tab/>
      </w:r>
      <w:r w:rsidRPr="00D023DE">
        <w:t>M</w:t>
      </w:r>
      <w:r>
        <w:t>axi</w:t>
      </w:r>
      <w:r w:rsidRPr="00D023DE">
        <w:t>mum Ambient Operation Temperature (°F)</w:t>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3DC912" w14:textId="77777777" w:rsidR="008C37EC" w:rsidRDefault="008C37EC" w:rsidP="008C37EC">
      <w:pPr>
        <w:spacing w:after="120"/>
        <w:jc w:val="both"/>
      </w:pPr>
      <w:r>
        <w:t>(3)</w:t>
      </w:r>
      <w:r>
        <w:tab/>
        <w:t>Relative Humidity (%)</w:t>
      </w:r>
      <w:r>
        <w:tab/>
      </w:r>
      <w:r>
        <w:tab/>
      </w:r>
      <w:r>
        <w:tab/>
      </w:r>
      <w:r>
        <w:tab/>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D5786BC" w14:textId="77777777" w:rsidR="008C37EC" w:rsidRDefault="008C37EC" w:rsidP="008C37EC">
      <w:pPr>
        <w:jc w:val="both"/>
      </w:pPr>
    </w:p>
    <w:p w14:paraId="21D8DA47" w14:textId="77777777" w:rsidR="008C37EC" w:rsidRPr="00C675B4" w:rsidRDefault="008C37EC" w:rsidP="008C37EC">
      <w:pPr>
        <w:jc w:val="both"/>
        <w:rPr>
          <w:b/>
        </w:rPr>
      </w:pPr>
      <w:r w:rsidRPr="00C675B4">
        <w:rPr>
          <w:b/>
        </w:rPr>
        <w:t xml:space="preserve">Weather Related Limitation Disclosure: </w:t>
      </w:r>
    </w:p>
    <w:p w14:paraId="173A9290" w14:textId="77777777" w:rsidR="008C37EC" w:rsidRDefault="008C37EC" w:rsidP="008C37EC">
      <w:pPr>
        <w:spacing w:after="240"/>
        <w:jc w:val="both"/>
      </w:pPr>
      <w:r>
        <w:t xml:space="preserve">Please list any weather-related limitations to the Generation Resource’s start-up/operation capabilities (include </w:t>
      </w:r>
      <w:r w:rsidRPr="00A72192">
        <w:t>a brief description of the limitation</w:t>
      </w:r>
      <w:r>
        <w:t xml:space="preserve">(s), planned remediation for the  limitation, </w:t>
      </w:r>
      <w:r w:rsidRPr="00A72192">
        <w:t xml:space="preserve">and an associated target completion date for </w:t>
      </w:r>
      <w:r>
        <w:t xml:space="preserve">the remediation): </w:t>
      </w:r>
      <w:r>
        <w:lastRenderedPageBreak/>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_____________________________________________________________________________________________________________________________________________________________________________________________________________________________________</w:t>
      </w:r>
    </w:p>
    <w:p w14:paraId="3D155DB4" w14:textId="77777777" w:rsidR="008C37EC" w:rsidRDefault="008C37EC" w:rsidP="008C37EC">
      <w:pPr>
        <w:jc w:val="both"/>
      </w:pPr>
    </w:p>
    <w:p w14:paraId="77B88F7D" w14:textId="77777777" w:rsidR="008C37EC" w:rsidRPr="00C675B4" w:rsidRDefault="008C37EC" w:rsidP="008C37EC">
      <w:pPr>
        <w:jc w:val="both"/>
        <w:rPr>
          <w:b/>
        </w:rPr>
      </w:pPr>
      <w:r w:rsidRPr="00C675B4">
        <w:rPr>
          <w:b/>
        </w:rPr>
        <w:t xml:space="preserve">Weatherization affirmation – please </w:t>
      </w:r>
      <w:r>
        <w:rPr>
          <w:b/>
        </w:rPr>
        <w:t xml:space="preserve">affirm by </w:t>
      </w:r>
      <w:r w:rsidRPr="00C675B4">
        <w:rPr>
          <w:b/>
        </w:rPr>
        <w:t>check</w:t>
      </w:r>
      <w:r>
        <w:rPr>
          <w:b/>
        </w:rPr>
        <w:t>ing</w:t>
      </w:r>
      <w:r w:rsidRPr="00C675B4">
        <w:rPr>
          <w:b/>
        </w:rPr>
        <w:t xml:space="preserve"> the box:</w:t>
      </w:r>
    </w:p>
    <w:p w14:paraId="7E65AB16" w14:textId="77777777" w:rsidR="008C37EC" w:rsidRDefault="008C37EC" w:rsidP="008C37EC">
      <w:pPr>
        <w:spacing w:after="24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w:t>
      </w:r>
      <w:r w:rsidRPr="00A72192">
        <w:t xml:space="preserve">I hereby </w:t>
      </w:r>
      <w:r>
        <w:t xml:space="preserve">affirm </w:t>
      </w:r>
      <w:r w:rsidRPr="00A72192">
        <w:t xml:space="preserve">that all </w:t>
      </w:r>
      <w:r>
        <w:t xml:space="preserve">disclosed weather-related limitations listed above and weatherization </w:t>
      </w:r>
      <w:r w:rsidRPr="00A72192">
        <w:t>preparation</w:t>
      </w:r>
      <w:r>
        <w:t xml:space="preserve">s for equipment critical to providing Black Start Service (BSS) </w:t>
      </w:r>
      <w:r w:rsidRPr="00A72192">
        <w:t>are complete or will be completed</w:t>
      </w:r>
      <w:r>
        <w:t xml:space="preserve"> prior to the beginning of Black Start qualification testing.</w:t>
      </w:r>
    </w:p>
    <w:p w14:paraId="1D6174CA" w14:textId="77777777" w:rsidR="008C37EC" w:rsidRPr="00672C8C" w:rsidRDefault="008C37EC" w:rsidP="008C37EC">
      <w:pPr>
        <w:jc w:val="both"/>
        <w:rPr>
          <w:b/>
        </w:rPr>
      </w:pPr>
      <w:r w:rsidRPr="00672C8C">
        <w:rPr>
          <w:b/>
        </w:rPr>
        <w:t>BSS Back-up Fuel capability:</w:t>
      </w:r>
    </w:p>
    <w:p w14:paraId="3ECA1E5C" w14:textId="77777777" w:rsidR="008C37EC" w:rsidRPr="00672C8C" w:rsidRDefault="008C37EC" w:rsidP="008C37EC">
      <w:pPr>
        <w:jc w:val="both"/>
        <w:rPr>
          <w:bCs/>
        </w:rPr>
      </w:pPr>
    </w:p>
    <w:p w14:paraId="6AFB7301" w14:textId="77777777" w:rsidR="008C37EC" w:rsidRPr="00672C8C" w:rsidRDefault="008C37EC" w:rsidP="008C37EC">
      <w:pPr>
        <w:jc w:val="both"/>
        <w:rPr>
          <w:bCs/>
        </w:rPr>
      </w:pPr>
      <w:r w:rsidRPr="00672C8C">
        <w:rPr>
          <w:bCs/>
        </w:rPr>
        <w:t>(1)</w:t>
      </w:r>
      <w:r w:rsidRPr="00672C8C">
        <w:rPr>
          <w:bCs/>
        </w:rPr>
        <w:tab/>
        <w:t>Contracted number of hours at maximum output utilizing BSS Back-up Fuel</w:t>
      </w:r>
      <w:r>
        <w:rPr>
          <w:bCs/>
        </w:rPr>
        <w:t xml:space="preserve">  </w:t>
      </w:r>
      <w:r w:rsidRPr="00672C8C">
        <w:fldChar w:fldCharType="begin">
          <w:ffData>
            <w:name w:val="Text14"/>
            <w:enabled/>
            <w:calcOnExit w:val="0"/>
            <w:textInput/>
          </w:ffData>
        </w:fldChar>
      </w:r>
      <w:r w:rsidRPr="00672C8C">
        <w:instrText xml:space="preserve"> FORMTEXT </w:instrText>
      </w:r>
      <w:r w:rsidRPr="00672C8C">
        <w:fldChar w:fldCharType="separate"/>
      </w:r>
      <w:r w:rsidRPr="00672C8C">
        <w:rPr>
          <w:noProof/>
        </w:rPr>
        <w:t> </w:t>
      </w:r>
      <w:r w:rsidRPr="00672C8C">
        <w:rPr>
          <w:noProof/>
        </w:rPr>
        <w:t> </w:t>
      </w:r>
      <w:r w:rsidRPr="00672C8C">
        <w:rPr>
          <w:noProof/>
        </w:rPr>
        <w:t> </w:t>
      </w:r>
      <w:r w:rsidRPr="00672C8C">
        <w:rPr>
          <w:noProof/>
        </w:rPr>
        <w:t> </w:t>
      </w:r>
      <w:r w:rsidRPr="00672C8C">
        <w:rPr>
          <w:noProof/>
        </w:rPr>
        <w:t> </w:t>
      </w:r>
      <w:r w:rsidRPr="00672C8C">
        <w:fldChar w:fldCharType="end"/>
      </w:r>
    </w:p>
    <w:p w14:paraId="4B77E76C" w14:textId="77777777" w:rsidR="008C37EC" w:rsidRPr="00672C8C" w:rsidRDefault="008C37EC" w:rsidP="008C37EC">
      <w:pPr>
        <w:ind w:left="360"/>
        <w:jc w:val="both"/>
        <w:rPr>
          <w:bCs/>
        </w:rPr>
      </w:pPr>
    </w:p>
    <w:p w14:paraId="51F5F007" w14:textId="77777777" w:rsidR="008C37EC" w:rsidRPr="00672C8C" w:rsidRDefault="008C37EC" w:rsidP="008C37EC">
      <w:pPr>
        <w:jc w:val="both"/>
        <w:rPr>
          <w:b/>
        </w:rPr>
      </w:pPr>
      <w:r w:rsidRPr="00672C8C">
        <w:rPr>
          <w:b/>
        </w:rPr>
        <w:t>BSS Back-up Fuel affirmation – please affirm by checking the box:</w:t>
      </w:r>
    </w:p>
    <w:p w14:paraId="6306158E" w14:textId="77777777" w:rsidR="008C37EC" w:rsidRPr="00672C8C" w:rsidRDefault="008C37EC" w:rsidP="008C37EC">
      <w:pPr>
        <w:spacing w:after="240"/>
        <w:jc w:val="both"/>
      </w:pPr>
      <w:r w:rsidRPr="00672C8C">
        <w:fldChar w:fldCharType="begin">
          <w:ffData>
            <w:name w:val="Check1"/>
            <w:enabled/>
            <w:calcOnExit w:val="0"/>
            <w:checkBox>
              <w:sizeAuto/>
              <w:default w:val="0"/>
            </w:checkBox>
          </w:ffData>
        </w:fldChar>
      </w:r>
      <w:r w:rsidRPr="00672C8C">
        <w:instrText xml:space="preserve"> FORMCHECKBOX </w:instrText>
      </w:r>
      <w:r w:rsidRPr="00672C8C">
        <w:fldChar w:fldCharType="separate"/>
      </w:r>
      <w:r w:rsidRPr="00672C8C">
        <w:fldChar w:fldCharType="end"/>
      </w:r>
      <w:r w:rsidRPr="00672C8C">
        <w:t xml:space="preserve"> I hereby affirm that the Generation Resource will maintain sufficient BSS Back-up Fuel to operate at its maximum output for the number of hours disclosed above prior to the beginning of Black Start qualification testing and for the duration of the BSS contract term. </w:t>
      </w:r>
    </w:p>
    <w:p w14:paraId="7B75E0B1" w14:textId="77777777" w:rsidR="008C37EC" w:rsidRPr="00A72192" w:rsidRDefault="008C37EC" w:rsidP="008C37EC">
      <w:pPr>
        <w:spacing w:after="240"/>
        <w:jc w:val="both"/>
      </w:pPr>
      <w:r w:rsidRPr="00A72192">
        <w:t>By signing below, I certify that I am an officer or authorized executive of each Resource Entity listed above, that I am authorized to execute and submit this declaration on behalf of each Resource Entity listed above, and that the statements contained herein are true and correct.</w:t>
      </w:r>
    </w:p>
    <w:p w14:paraId="7439ED05" w14:textId="77777777" w:rsidR="008C37EC" w:rsidRDefault="008C37EC" w:rsidP="008C37EC">
      <w:pPr>
        <w:jc w:val="both"/>
        <w:rPr>
          <w:b/>
        </w:rPr>
      </w:pPr>
    </w:p>
    <w:p w14:paraId="6D46C96E" w14:textId="77777777" w:rsidR="008C37EC" w:rsidRDefault="008C37EC" w:rsidP="008C37EC">
      <w:pPr>
        <w:jc w:val="both"/>
      </w:pPr>
      <w:r w:rsidRPr="00A72192">
        <w:t xml:space="preserve">   </w:t>
      </w:r>
    </w:p>
    <w:p w14:paraId="4FAA8176" w14:textId="77777777" w:rsidR="008C37EC" w:rsidRDefault="008C37EC" w:rsidP="008C37EC">
      <w:pPr>
        <w:jc w:val="both"/>
      </w:pPr>
    </w:p>
    <w:p w14:paraId="5B35797C" w14:textId="77777777" w:rsidR="008C37EC" w:rsidRDefault="008C37EC" w:rsidP="008C37EC">
      <w:pPr>
        <w:jc w:val="both"/>
      </w:pPr>
    </w:p>
    <w:p w14:paraId="2D828049" w14:textId="77777777" w:rsidR="008C37EC" w:rsidRDefault="008C37EC" w:rsidP="008C37EC">
      <w:pPr>
        <w:jc w:val="both"/>
      </w:pPr>
    </w:p>
    <w:p w14:paraId="02803C20" w14:textId="77777777" w:rsidR="008C37EC" w:rsidRPr="00A72192" w:rsidRDefault="008C37EC" w:rsidP="008C37EC">
      <w:pPr>
        <w:jc w:val="both"/>
      </w:pPr>
    </w:p>
    <w:p w14:paraId="0C8F55AB" w14:textId="77777777" w:rsidR="008C37EC" w:rsidRPr="00A72192" w:rsidRDefault="008C37EC" w:rsidP="008C37EC">
      <w:pPr>
        <w:jc w:val="both"/>
      </w:pPr>
      <w:r w:rsidRPr="00A72192">
        <w:t>______________________________________</w:t>
      </w:r>
    </w:p>
    <w:p w14:paraId="71D643E2" w14:textId="77777777" w:rsidR="008C37EC" w:rsidRPr="00A72192" w:rsidRDefault="008C37EC" w:rsidP="008C37EC">
      <w:pPr>
        <w:spacing w:after="240"/>
        <w:jc w:val="both"/>
      </w:pPr>
      <w:r w:rsidRPr="00A72192">
        <w:t>Signature</w:t>
      </w:r>
    </w:p>
    <w:p w14:paraId="43F71FDD" w14:textId="77777777" w:rsidR="008C37EC" w:rsidRPr="00A72192" w:rsidRDefault="008C37EC" w:rsidP="008C37EC">
      <w:pPr>
        <w:jc w:val="both"/>
      </w:pPr>
      <w:r w:rsidRPr="00A72192">
        <w:t>______________________________________</w:t>
      </w:r>
    </w:p>
    <w:p w14:paraId="7A8E4C0E" w14:textId="77777777" w:rsidR="008C37EC" w:rsidRPr="00A72192" w:rsidRDefault="008C37EC" w:rsidP="008C37EC">
      <w:pPr>
        <w:spacing w:after="240"/>
        <w:jc w:val="both"/>
      </w:pPr>
      <w:r w:rsidRPr="00A72192">
        <w:t>Name</w:t>
      </w:r>
    </w:p>
    <w:p w14:paraId="4008AF12" w14:textId="77777777" w:rsidR="008C37EC" w:rsidRPr="00A72192" w:rsidRDefault="008C37EC" w:rsidP="008C37EC">
      <w:pPr>
        <w:jc w:val="both"/>
      </w:pPr>
      <w:r w:rsidRPr="00A72192">
        <w:t>______________________________________</w:t>
      </w:r>
    </w:p>
    <w:p w14:paraId="2831144A" w14:textId="77777777" w:rsidR="008C37EC" w:rsidRPr="00A72192" w:rsidRDefault="008C37EC" w:rsidP="008C37EC">
      <w:pPr>
        <w:spacing w:after="240"/>
        <w:jc w:val="both"/>
      </w:pPr>
      <w:r w:rsidRPr="00A72192">
        <w:t>Title</w:t>
      </w:r>
    </w:p>
    <w:p w14:paraId="7DE4310C" w14:textId="77777777" w:rsidR="008C37EC" w:rsidRPr="00A72192" w:rsidRDefault="008C37EC" w:rsidP="008C37EC">
      <w:pPr>
        <w:jc w:val="both"/>
      </w:pPr>
      <w:r w:rsidRPr="00A72192">
        <w:t>______________________________________</w:t>
      </w:r>
    </w:p>
    <w:p w14:paraId="363A9537" w14:textId="77777777" w:rsidR="008C37EC" w:rsidRPr="00744D6A" w:rsidRDefault="008C37EC" w:rsidP="008C37EC">
      <w:pPr>
        <w:spacing w:after="240"/>
        <w:jc w:val="both"/>
      </w:pPr>
      <w:r w:rsidRPr="00A72192">
        <w:t>Date</w:t>
      </w:r>
    </w:p>
    <w:p w14:paraId="6A4FBEB7" w14:textId="77777777" w:rsidR="00720A96" w:rsidRPr="00F2174A" w:rsidRDefault="00720A96" w:rsidP="00720A96">
      <w:pPr>
        <w:spacing w:before="2400"/>
        <w:jc w:val="center"/>
        <w:rPr>
          <w:b/>
          <w:sz w:val="36"/>
          <w:szCs w:val="36"/>
        </w:rPr>
      </w:pPr>
      <w:r w:rsidRPr="00F2174A">
        <w:rPr>
          <w:b/>
          <w:sz w:val="36"/>
        </w:rPr>
        <w:lastRenderedPageBreak/>
        <w:t>ERCOT Nodal Protocols</w:t>
      </w:r>
      <w:r>
        <w:rPr>
          <w:b/>
          <w:sz w:val="36"/>
        </w:rPr>
        <w:t xml:space="preserve"> </w:t>
      </w:r>
    </w:p>
    <w:p w14:paraId="105472FC" w14:textId="77777777" w:rsidR="00720A96" w:rsidRPr="00F2174A" w:rsidRDefault="00720A96" w:rsidP="00720A96">
      <w:pPr>
        <w:jc w:val="center"/>
        <w:rPr>
          <w:b/>
          <w:sz w:val="36"/>
        </w:rPr>
      </w:pPr>
    </w:p>
    <w:p w14:paraId="12CBF4BB" w14:textId="77777777" w:rsidR="00720A96" w:rsidRPr="00F2174A" w:rsidRDefault="00720A96" w:rsidP="00720A96">
      <w:pPr>
        <w:jc w:val="center"/>
        <w:rPr>
          <w:b/>
          <w:sz w:val="36"/>
        </w:rPr>
      </w:pPr>
      <w:r w:rsidRPr="00F2174A">
        <w:rPr>
          <w:b/>
          <w:sz w:val="36"/>
        </w:rPr>
        <w:t>Section 22</w:t>
      </w:r>
    </w:p>
    <w:p w14:paraId="357872D7" w14:textId="77777777" w:rsidR="00720A96" w:rsidRDefault="00720A96" w:rsidP="00720A96">
      <w:pPr>
        <w:jc w:val="center"/>
        <w:rPr>
          <w:b/>
          <w:sz w:val="36"/>
          <w:szCs w:val="36"/>
        </w:rPr>
      </w:pPr>
    </w:p>
    <w:p w14:paraId="68DA71D4" w14:textId="77777777" w:rsidR="00720A96" w:rsidRPr="00CA69E4" w:rsidRDefault="00720A96" w:rsidP="00720A96">
      <w:pPr>
        <w:jc w:val="center"/>
        <w:rPr>
          <w:b/>
          <w:sz w:val="36"/>
        </w:rPr>
      </w:pPr>
      <w:r>
        <w:rPr>
          <w:b/>
          <w:sz w:val="36"/>
          <w:szCs w:val="36"/>
        </w:rPr>
        <w:t>Attachment N</w:t>
      </w:r>
      <w:r w:rsidRPr="00A72192">
        <w:rPr>
          <w:b/>
          <w:sz w:val="36"/>
          <w:szCs w:val="36"/>
        </w:rPr>
        <w:t xml:space="preserve">:  </w:t>
      </w:r>
      <w:r w:rsidRPr="00012A6B">
        <w:rPr>
          <w:b/>
          <w:sz w:val="36"/>
          <w:szCs w:val="36"/>
        </w:rPr>
        <w:t>Standard Form Must-Run Alternative Agreement</w:t>
      </w:r>
    </w:p>
    <w:p w14:paraId="1F4DB60C" w14:textId="77777777" w:rsidR="00720A96" w:rsidRPr="00F2174A" w:rsidRDefault="00720A96" w:rsidP="00720A96">
      <w:pPr>
        <w:jc w:val="center"/>
        <w:outlineLvl w:val="0"/>
        <w:rPr>
          <w:b/>
        </w:rPr>
      </w:pPr>
    </w:p>
    <w:p w14:paraId="034DB0A5" w14:textId="77777777" w:rsidR="00720A96" w:rsidRPr="00F2174A" w:rsidRDefault="00720A96" w:rsidP="00720A96">
      <w:pPr>
        <w:jc w:val="center"/>
        <w:outlineLvl w:val="0"/>
        <w:rPr>
          <w:b/>
        </w:rPr>
      </w:pPr>
    </w:p>
    <w:p w14:paraId="2169162B" w14:textId="7FDB022E" w:rsidR="00720A96" w:rsidRDefault="00B818DD" w:rsidP="007F1ECE">
      <w:pPr>
        <w:jc w:val="center"/>
        <w:outlineLvl w:val="0"/>
        <w:rPr>
          <w:b/>
        </w:rPr>
      </w:pPr>
      <w:ins w:id="187" w:author="ERCOT" w:date="2026-08-17T13:01:00Z" w16du:dateUtc="2026-08-17T18:01:00Z">
        <w:r>
          <w:rPr>
            <w:b/>
          </w:rPr>
          <w:t>TBD</w:t>
        </w:r>
      </w:ins>
      <w:del w:id="188" w:author="ERCOT" w:date="2026-08-17T13:01:00Z" w16du:dateUtc="2026-08-17T18:01:00Z">
        <w:r w:rsidR="00720A96" w:rsidDel="00B818DD">
          <w:rPr>
            <w:b/>
          </w:rPr>
          <w:delText>December 5, 2025</w:delText>
        </w:r>
      </w:del>
    </w:p>
    <w:p w14:paraId="04D2D5C8" w14:textId="77777777" w:rsidR="007F1ECE" w:rsidRDefault="007F1ECE" w:rsidP="007F1ECE">
      <w:pPr>
        <w:jc w:val="center"/>
        <w:outlineLvl w:val="0"/>
        <w:rPr>
          <w:b/>
        </w:rPr>
      </w:pPr>
    </w:p>
    <w:p w14:paraId="4F43FBF1" w14:textId="1CEF0FB7" w:rsidR="007F1ECE" w:rsidRPr="00F2174A" w:rsidRDefault="007F1ECE" w:rsidP="00B35E3B">
      <w:pPr>
        <w:outlineLvl w:val="0"/>
        <w:sectPr w:rsidR="007F1ECE" w:rsidRPr="00F2174A" w:rsidSect="00720A96">
          <w:headerReference w:type="default" r:id="rId26"/>
          <w:footerReference w:type="even" r:id="rId27"/>
          <w:footerReference w:type="default" r:id="rId28"/>
          <w:pgSz w:w="12240" w:h="15840" w:code="1"/>
          <w:pgMar w:top="1440" w:right="1440" w:bottom="1440" w:left="1440" w:header="720" w:footer="720" w:gutter="0"/>
          <w:pgNumType w:start="1" w:chapStyle="1"/>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720A96" w14:paraId="45540649" w14:textId="77777777" w:rsidTr="00CC5B4E">
        <w:tc>
          <w:tcPr>
            <w:tcW w:w="5000" w:type="pct"/>
            <w:shd w:val="pct12" w:color="auto" w:fill="auto"/>
          </w:tcPr>
          <w:p w14:paraId="7E25238A" w14:textId="77777777" w:rsidR="00720A96" w:rsidRPr="0002450E" w:rsidRDefault="00720A96" w:rsidP="00CC5B4E">
            <w:pPr>
              <w:pStyle w:val="Instructions"/>
              <w:spacing w:before="120"/>
              <w:rPr>
                <w:iCs w:val="0"/>
              </w:rPr>
            </w:pPr>
            <w:r w:rsidRPr="0002450E">
              <w:rPr>
                <w:iCs w:val="0"/>
              </w:rPr>
              <w:lastRenderedPageBreak/>
              <w:t>[NPRR</w:t>
            </w:r>
            <w:r>
              <w:rPr>
                <w:iCs w:val="0"/>
              </w:rPr>
              <w:t>885</w:t>
            </w:r>
            <w:r w:rsidRPr="0002450E">
              <w:rPr>
                <w:iCs w:val="0"/>
              </w:rPr>
              <w:t xml:space="preserve">:  </w:t>
            </w:r>
            <w:r>
              <w:rPr>
                <w:iCs w:val="0"/>
              </w:rPr>
              <w:t>Insert Section 22 Attachment N below</w:t>
            </w:r>
            <w:r w:rsidRPr="0002450E">
              <w:rPr>
                <w:iCs w:val="0"/>
              </w:rPr>
              <w:t xml:space="preserve"> upon system implementation:]</w:t>
            </w:r>
          </w:p>
          <w:p w14:paraId="11291DE4" w14:textId="77777777" w:rsidR="001B7D12" w:rsidRPr="00822194"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89" w:author="ERCOT" w:date="2026-08-17T12:14:00Z" w16du:dateUtc="2026-08-17T17:14:00Z"/>
                <w:rFonts w:eastAsia="Calibri"/>
                <w:b/>
                <w:u w:val="single"/>
              </w:rPr>
            </w:pPr>
            <w:ins w:id="190" w:author="ERCOT" w:date="2026-08-17T12:14:00Z" w16du:dateUtc="2026-08-17T17:14:00Z">
              <w:r w:rsidRPr="00822194">
                <w:rPr>
                  <w:rFonts w:eastAsia="Calibri"/>
                  <w:b/>
                  <w:u w:val="single"/>
                </w:rPr>
                <w:t xml:space="preserve">This form is illustrative of the fields that must be </w:t>
              </w:r>
              <w:r>
                <w:rPr>
                  <w:rFonts w:eastAsia="Calibri"/>
                  <w:b/>
                  <w:u w:val="single"/>
                </w:rPr>
                <w:t>completed</w:t>
              </w:r>
              <w:r w:rsidRPr="00822194">
                <w:rPr>
                  <w:rFonts w:eastAsia="Calibri"/>
                  <w:b/>
                  <w:u w:val="single"/>
                </w:rPr>
                <w:t xml:space="preserve"> in the Market Participant Service Portal</w:t>
              </w:r>
              <w:r>
                <w:rPr>
                  <w:rFonts w:eastAsia="Calibri"/>
                  <w:b/>
                  <w:u w:val="single"/>
                </w:rPr>
                <w:t xml:space="preserve"> (MPSP)</w:t>
              </w:r>
              <w:r w:rsidRPr="00822194">
                <w:rPr>
                  <w:rFonts w:eastAsia="Calibri"/>
                  <w:b/>
                  <w:u w:val="single"/>
                </w:rPr>
                <w:t xml:space="preserve"> via the Market Information System (MIS)</w:t>
              </w:r>
              <w:r>
                <w:rPr>
                  <w:rFonts w:eastAsia="Calibri"/>
                  <w:b/>
                  <w:u w:val="single"/>
                </w:rPr>
                <w:t xml:space="preserve"> Certified Area.</w:t>
              </w:r>
              <w:r w:rsidRPr="00822194">
                <w:rPr>
                  <w:rFonts w:eastAsia="Calibri"/>
                  <w:b/>
                  <w:u w:val="single"/>
                </w:rPr>
                <w:t xml:space="preserve"> </w:t>
              </w:r>
              <w:r>
                <w:rPr>
                  <w:rFonts w:eastAsia="Calibri"/>
                  <w:b/>
                  <w:u w:val="single"/>
                </w:rPr>
                <w:t>T</w:t>
              </w:r>
              <w:r w:rsidRPr="00822194">
                <w:rPr>
                  <w:rFonts w:eastAsia="Calibri"/>
                  <w:b/>
                  <w:u w:val="single"/>
                </w:rPr>
                <w:t xml:space="preserve">his form </w:t>
              </w:r>
              <w:r>
                <w:rPr>
                  <w:rFonts w:eastAsia="Calibri"/>
                  <w:b/>
                  <w:u w:val="single"/>
                </w:rPr>
                <w:t>may</w:t>
              </w:r>
              <w:r w:rsidRPr="00822194">
                <w:rPr>
                  <w:rFonts w:eastAsia="Calibri"/>
                  <w:b/>
                  <w:u w:val="single"/>
                </w:rPr>
                <w:t xml:space="preserve"> not be submitted to ERCOT</w:t>
              </w:r>
              <w:r>
                <w:rPr>
                  <w:rFonts w:eastAsia="Calibri"/>
                  <w:b/>
                  <w:u w:val="single"/>
                </w:rPr>
                <w:t xml:space="preserve"> outside of the MPSP unless instructed by ERCOT</w:t>
              </w:r>
              <w:r w:rsidRPr="00A954DE">
                <w:rPr>
                  <w:rFonts w:eastAsia="Calibri"/>
                  <w:b/>
                  <w:u w:val="single"/>
                </w:rPr>
                <w:t xml:space="preserve"> </w:t>
              </w:r>
              <w:r>
                <w:rPr>
                  <w:rFonts w:eastAsia="Calibri"/>
                  <w:b/>
                  <w:u w:val="single"/>
                </w:rPr>
                <w:t>in writing</w:t>
              </w:r>
              <w:r w:rsidRPr="00822194">
                <w:rPr>
                  <w:rFonts w:eastAsia="Calibri"/>
                  <w:b/>
                  <w:u w:val="single"/>
                </w:rPr>
                <w:t xml:space="preserve">. </w:t>
              </w:r>
            </w:ins>
          </w:p>
          <w:p w14:paraId="716C7769" w14:textId="57C0332C" w:rsidR="001B7D12" w:rsidRDefault="001B7D12" w:rsidP="001B7D12">
            <w:pPr>
              <w:pBdr>
                <w:top w:val="single" w:sz="4" w:space="1" w:color="auto"/>
                <w:left w:val="single" w:sz="4" w:space="4" w:color="auto"/>
                <w:bottom w:val="single" w:sz="4" w:space="15" w:color="auto"/>
                <w:right w:val="single" w:sz="4" w:space="4" w:color="auto"/>
                <w:bar w:val="single" w:sz="4" w:color="auto"/>
              </w:pBdr>
              <w:spacing w:before="240" w:after="240"/>
              <w:jc w:val="both"/>
              <w:rPr>
                <w:ins w:id="191" w:author="ERCOT" w:date="2026-08-17T12:14:00Z" w16du:dateUtc="2026-08-17T17:14:00Z"/>
                <w:rFonts w:eastAsia="Calibri"/>
                <w:b/>
                <w:u w:val="single"/>
              </w:rPr>
            </w:pPr>
            <w:ins w:id="192" w:author="ERCOT" w:date="2026-08-17T12:14:00Z" w16du:dateUtc="2026-08-17T17:14:00Z">
              <w:r w:rsidRPr="00822194">
                <w:rPr>
                  <w:rFonts w:eastAsia="Calibri"/>
                  <w:b/>
                  <w:u w:val="single"/>
                </w:rPr>
                <w:t>Please refer to the ERCOT’s Identity and Access Management User Guide for information on accessing the</w:t>
              </w:r>
            </w:ins>
            <w:ins w:id="193" w:author="ERCOT" w:date="2026-09-04T08:08:00Z" w16du:dateUtc="2026-09-04T13:08:00Z">
              <w:r w:rsidR="00F57748">
                <w:rPr>
                  <w:rFonts w:eastAsia="Calibri"/>
                  <w:b/>
                  <w:u w:val="single"/>
                </w:rPr>
                <w:t xml:space="preserve"> MPSP</w:t>
              </w:r>
            </w:ins>
            <w:ins w:id="194" w:author="ERCOT" w:date="2026-08-17T12:14:00Z" w16du:dateUtc="2026-08-17T17:14:00Z">
              <w:r w:rsidRPr="00822194">
                <w:rPr>
                  <w:rFonts w:eastAsia="Calibri"/>
                  <w:b/>
                  <w:u w:val="single"/>
                </w:rPr>
                <w:t>.</w:t>
              </w:r>
            </w:ins>
          </w:p>
          <w:p w14:paraId="71D160E9" w14:textId="0B74C044" w:rsidR="00720A96" w:rsidRPr="00012A6B" w:rsidRDefault="00720A96" w:rsidP="00CC5B4E">
            <w:pPr>
              <w:spacing w:line="259" w:lineRule="auto"/>
              <w:jc w:val="center"/>
              <w:outlineLvl w:val="4"/>
              <w:rPr>
                <w:rFonts w:eastAsia="Calibri"/>
              </w:rPr>
            </w:pPr>
            <w:r w:rsidRPr="00012A6B">
              <w:rPr>
                <w:rFonts w:eastAsia="Calibri"/>
              </w:rPr>
              <w:t xml:space="preserve">Standard Form Must-Run Alternative </w:t>
            </w:r>
          </w:p>
          <w:p w14:paraId="087FCD8C" w14:textId="77777777" w:rsidR="00720A96" w:rsidRPr="00012A6B" w:rsidRDefault="00720A96" w:rsidP="00CC5B4E">
            <w:pPr>
              <w:spacing w:line="259" w:lineRule="auto"/>
              <w:jc w:val="center"/>
              <w:outlineLvl w:val="4"/>
              <w:rPr>
                <w:rFonts w:eastAsia="Calibri"/>
              </w:rPr>
            </w:pPr>
            <w:r w:rsidRPr="00012A6B">
              <w:rPr>
                <w:rFonts w:eastAsia="Calibri"/>
              </w:rPr>
              <w:t>Supplement to the Market Participant Agreement</w:t>
            </w:r>
          </w:p>
          <w:p w14:paraId="29FD33ED" w14:textId="77777777" w:rsidR="00720A96" w:rsidRPr="00012A6B" w:rsidRDefault="00720A96" w:rsidP="00CC5B4E">
            <w:pPr>
              <w:spacing w:line="259" w:lineRule="auto"/>
              <w:jc w:val="center"/>
              <w:rPr>
                <w:rFonts w:eastAsia="Calibri"/>
              </w:rPr>
            </w:pPr>
            <w:r w:rsidRPr="00012A6B">
              <w:rPr>
                <w:rFonts w:eastAsia="Calibri"/>
              </w:rPr>
              <w:t>Between</w:t>
            </w:r>
          </w:p>
          <w:p w14:paraId="71BDCA2F" w14:textId="77777777" w:rsidR="00720A96" w:rsidRPr="00012A6B" w:rsidRDefault="00720A96" w:rsidP="00CC5B4E">
            <w:pPr>
              <w:jc w:val="center"/>
              <w:rPr>
                <w:u w:val="single"/>
              </w:rPr>
            </w:pPr>
            <w:r w:rsidRPr="00012A6B">
              <w:rPr>
                <w:u w:val="single"/>
              </w:rPr>
              <w:t>(Name of Participant)</w:t>
            </w:r>
          </w:p>
          <w:p w14:paraId="19026B08" w14:textId="77777777" w:rsidR="00720A96" w:rsidRPr="00012A6B" w:rsidRDefault="00720A96" w:rsidP="00CC5B4E">
            <w:pPr>
              <w:jc w:val="center"/>
              <w:rPr>
                <w:u w:val="single"/>
              </w:rPr>
            </w:pPr>
            <w:r w:rsidRPr="00012A6B">
              <w:rPr>
                <w:u w:val="single"/>
              </w:rPr>
              <w:t>and</w:t>
            </w:r>
          </w:p>
          <w:p w14:paraId="0CD0D26C" w14:textId="77777777" w:rsidR="00720A96" w:rsidRPr="00012A6B" w:rsidRDefault="00720A96" w:rsidP="00CC5B4E">
            <w:pPr>
              <w:jc w:val="center"/>
            </w:pPr>
            <w:r w:rsidRPr="00012A6B">
              <w:rPr>
                <w:u w:val="single"/>
              </w:rPr>
              <w:t>Electric Reliability Council of Texas, Inc.</w:t>
            </w:r>
          </w:p>
          <w:p w14:paraId="42253BC5" w14:textId="77777777" w:rsidR="00720A96" w:rsidRPr="00012A6B" w:rsidRDefault="00720A96" w:rsidP="00CC5B4E">
            <w:pPr>
              <w:spacing w:before="360" w:after="240" w:line="259" w:lineRule="auto"/>
              <w:ind w:firstLine="720"/>
              <w:jc w:val="both"/>
              <w:rPr>
                <w:rFonts w:eastAsia="Calibri"/>
              </w:rPr>
            </w:pPr>
            <w:r w:rsidRPr="00012A6B">
              <w:rPr>
                <w:rFonts w:eastAsia="Calibri"/>
              </w:rPr>
              <w:t>This Must-Run Alternative Service Supplement to the Market Participant Agreement (“Agreement”), effective as of the __________ day of _______________, ___________ (“Effective Date”), is entered into by and between [insert Participant’s name], a [insert business Entity type and state] (“Participant”) and Electric Reliability Council of Texas, Inc., a Texas non-profit corporation (“ERCOT”).</w:t>
            </w:r>
          </w:p>
          <w:p w14:paraId="2972D9CC" w14:textId="77777777" w:rsidR="00720A96" w:rsidRPr="00012A6B" w:rsidRDefault="00720A96" w:rsidP="00CC5B4E">
            <w:pPr>
              <w:spacing w:before="240" w:after="160" w:line="259" w:lineRule="auto"/>
              <w:jc w:val="center"/>
              <w:rPr>
                <w:rFonts w:eastAsia="Calibri"/>
                <w:snapToGrid w:val="0"/>
                <w:u w:val="single"/>
              </w:rPr>
            </w:pPr>
            <w:r w:rsidRPr="00012A6B">
              <w:rPr>
                <w:rFonts w:eastAsia="Calibri"/>
                <w:snapToGrid w:val="0"/>
                <w:u w:val="single"/>
              </w:rPr>
              <w:t>Recitals</w:t>
            </w:r>
          </w:p>
          <w:p w14:paraId="361A29CC" w14:textId="77777777" w:rsidR="00720A96" w:rsidRPr="00012A6B" w:rsidRDefault="00720A96" w:rsidP="00CC5B4E">
            <w:pPr>
              <w:spacing w:before="120" w:after="120" w:line="259" w:lineRule="auto"/>
              <w:jc w:val="both"/>
              <w:rPr>
                <w:rFonts w:eastAsia="Calibri"/>
              </w:rPr>
            </w:pPr>
            <w:r w:rsidRPr="00012A6B">
              <w:rPr>
                <w:rFonts w:eastAsia="Calibri"/>
              </w:rPr>
              <w:t>WHEREAS:</w:t>
            </w:r>
          </w:p>
          <w:p w14:paraId="24C243EA" w14:textId="77777777" w:rsidR="00720A96" w:rsidRPr="00012A6B" w:rsidRDefault="00720A96" w:rsidP="00CC5B4E">
            <w:pPr>
              <w:spacing w:after="120" w:line="259" w:lineRule="auto"/>
              <w:ind w:left="720" w:hanging="720"/>
              <w:jc w:val="both"/>
              <w:rPr>
                <w:rFonts w:eastAsia="Calibri"/>
              </w:rPr>
            </w:pPr>
            <w:r w:rsidRPr="00012A6B">
              <w:rPr>
                <w:rFonts w:eastAsia="Calibri"/>
                <w:snapToGrid w:val="0"/>
              </w:rPr>
              <w:t>A.</w:t>
            </w:r>
            <w:r w:rsidRPr="00012A6B">
              <w:rPr>
                <w:rFonts w:eastAsia="Calibri"/>
                <w:snapToGrid w:val="0"/>
              </w:rPr>
              <w:tab/>
              <w:t>Participant</w:t>
            </w:r>
            <w:r w:rsidRPr="00012A6B">
              <w:rPr>
                <w:rFonts w:eastAsia="Calibri"/>
              </w:rPr>
              <w:t xml:space="preserve"> is a Qualified Scheduling Entity (QSE) as defined in the ERCOT Protocols, has executed a Standard Form Market Participant Agreement (“Market Participant Agreement”) with ERCOT, and intends to provide Must-Run Alternative (MRA) Service; </w:t>
            </w:r>
          </w:p>
          <w:p w14:paraId="4BB42274" w14:textId="77777777" w:rsidR="00720A96" w:rsidRPr="00012A6B" w:rsidRDefault="00720A96" w:rsidP="00CC5B4E">
            <w:pPr>
              <w:tabs>
                <w:tab w:val="left" w:pos="180"/>
              </w:tabs>
              <w:spacing w:before="120" w:after="120" w:line="259" w:lineRule="auto"/>
              <w:ind w:left="720" w:hanging="720"/>
              <w:jc w:val="both"/>
              <w:rPr>
                <w:rFonts w:eastAsia="Calibri"/>
              </w:rPr>
            </w:pPr>
            <w:r w:rsidRPr="00012A6B">
              <w:rPr>
                <w:rFonts w:eastAsia="Calibri"/>
              </w:rPr>
              <w:t>B.</w:t>
            </w:r>
            <w:r w:rsidRPr="00012A6B">
              <w:rPr>
                <w:rFonts w:eastAsia="Calibri"/>
              </w:rPr>
              <w:tab/>
              <w:t xml:space="preserve">ERCOT is the Independent Organization certified under PURA §39.151 for the ERCOT Region; </w:t>
            </w:r>
          </w:p>
          <w:p w14:paraId="589A89B1"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t>C.</w:t>
            </w:r>
            <w:r w:rsidRPr="00012A6B">
              <w:rPr>
                <w:rFonts w:eastAsia="Calibri"/>
              </w:rPr>
              <w:tab/>
              <w:t xml:space="preserve">On _______, 20__, ERCOT issued a Request for Proposals (“MRA RFP”) seeking offers from QSEs able to provide MRA Service; </w:t>
            </w:r>
          </w:p>
          <w:p w14:paraId="3BA12511"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t>D.</w:t>
            </w:r>
            <w:r w:rsidRPr="00012A6B">
              <w:rPr>
                <w:rFonts w:eastAsia="Calibri"/>
              </w:rPr>
              <w:tab/>
              <w:t xml:space="preserve">Participant submitted an offer to provide MRA Service in response to the RFP that satisfies the requirements for MRA Service, as set forth in the ERCOT Protocols; </w:t>
            </w:r>
          </w:p>
          <w:p w14:paraId="3017C7E1"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t>E.</w:t>
            </w:r>
            <w:r w:rsidRPr="00012A6B">
              <w:rPr>
                <w:rFonts w:eastAsia="Calibri"/>
              </w:rPr>
              <w:tab/>
              <w:t xml:space="preserve">Pursuant to PUC Substantive Rule 25.502, the ERCOT Board of Directors has approved a recommendation to enter into this Agreement; </w:t>
            </w:r>
          </w:p>
          <w:p w14:paraId="1B5BE040" w14:textId="77777777" w:rsidR="00720A96" w:rsidRPr="00012A6B" w:rsidRDefault="00720A96" w:rsidP="00CC5B4E">
            <w:pPr>
              <w:tabs>
                <w:tab w:val="left" w:pos="720"/>
              </w:tabs>
              <w:spacing w:before="120" w:after="120" w:line="259" w:lineRule="auto"/>
              <w:ind w:left="720" w:hanging="720"/>
              <w:jc w:val="both"/>
              <w:rPr>
                <w:rFonts w:eastAsia="Calibri"/>
              </w:rPr>
            </w:pPr>
            <w:r w:rsidRPr="00012A6B">
              <w:rPr>
                <w:rFonts w:eastAsia="Calibri"/>
              </w:rPr>
              <w:lastRenderedPageBreak/>
              <w:t>F.</w:t>
            </w:r>
            <w:r w:rsidRPr="00012A6B">
              <w:rPr>
                <w:rFonts w:eastAsia="Calibri"/>
              </w:rPr>
              <w:tab/>
              <w:t>The Parties enter into this Agreement in order to establish the terms and conditions by which ERCOT and Participant will discharge their respective duties and responsibilities under the ERCOT Protocols.</w:t>
            </w:r>
          </w:p>
          <w:p w14:paraId="2EB6C51A" w14:textId="77777777" w:rsidR="00720A96" w:rsidRPr="00012A6B" w:rsidRDefault="00720A96" w:rsidP="00CC5B4E">
            <w:pPr>
              <w:keepNext/>
              <w:widowControl w:val="0"/>
              <w:spacing w:before="360" w:after="120" w:line="259" w:lineRule="auto"/>
              <w:jc w:val="center"/>
              <w:outlineLvl w:val="3"/>
              <w:rPr>
                <w:rFonts w:eastAsia="Calibri"/>
                <w:bCs/>
                <w:snapToGrid w:val="0"/>
                <w:u w:val="single"/>
              </w:rPr>
            </w:pPr>
            <w:r w:rsidRPr="00012A6B">
              <w:rPr>
                <w:rFonts w:eastAsia="Calibri"/>
                <w:bCs/>
                <w:snapToGrid w:val="0"/>
                <w:u w:val="single"/>
              </w:rPr>
              <w:t>Agreements</w:t>
            </w:r>
          </w:p>
          <w:p w14:paraId="34B445B8" w14:textId="77777777" w:rsidR="00720A96" w:rsidRPr="00012A6B" w:rsidRDefault="00720A96" w:rsidP="00CC5B4E">
            <w:pPr>
              <w:keepNext/>
              <w:tabs>
                <w:tab w:val="left" w:pos="540"/>
                <w:tab w:val="left" w:pos="630"/>
              </w:tabs>
              <w:spacing w:before="120" w:after="120" w:line="259" w:lineRule="auto"/>
              <w:ind w:firstLine="360"/>
              <w:jc w:val="both"/>
              <w:outlineLvl w:val="0"/>
              <w:rPr>
                <w:rFonts w:eastAsia="Calibri"/>
              </w:rPr>
            </w:pPr>
            <w:r w:rsidRPr="00012A6B">
              <w:rPr>
                <w:rFonts w:eastAsia="Calibri"/>
              </w:rPr>
              <w:t>NOW, THEREFORE, in consideration of the mutual covenants and promises contained herein, ERCOT and Participant (the “Parties”) hereby agree as follows:</w:t>
            </w:r>
          </w:p>
          <w:p w14:paraId="02E3846E" w14:textId="77777777" w:rsidR="00720A96" w:rsidRPr="00012A6B" w:rsidRDefault="00720A96" w:rsidP="00CC5B4E">
            <w:pPr>
              <w:spacing w:before="120" w:after="120" w:line="259" w:lineRule="auto"/>
              <w:jc w:val="both"/>
              <w:rPr>
                <w:rFonts w:eastAsia="Calibri"/>
                <w:u w:val="single"/>
              </w:rPr>
            </w:pPr>
            <w:r w:rsidRPr="00012A6B">
              <w:rPr>
                <w:rFonts w:eastAsia="Calibri"/>
                <w:u w:val="single"/>
              </w:rPr>
              <w:t>Section 1.  MRA Terms.</w:t>
            </w:r>
          </w:p>
          <w:p w14:paraId="6D5C289B" w14:textId="77777777" w:rsidR="00720A96" w:rsidRPr="00012A6B" w:rsidRDefault="00720A96" w:rsidP="00CC5B4E">
            <w:pPr>
              <w:spacing w:before="120" w:after="120" w:line="259" w:lineRule="auto"/>
              <w:jc w:val="both"/>
              <w:rPr>
                <w:rFonts w:eastAsia="Calibri"/>
              </w:rPr>
            </w:pPr>
            <w:r w:rsidRPr="00012A6B">
              <w:rPr>
                <w:rFonts w:eastAsia="Calibri"/>
              </w:rPr>
              <w:t>A.</w:t>
            </w:r>
            <w:r w:rsidRPr="00012A6B">
              <w:rPr>
                <w:rFonts w:eastAsia="Calibri"/>
              </w:rPr>
              <w:tab/>
              <w:t>Start Date: _______________, 20_____.</w:t>
            </w:r>
          </w:p>
          <w:p w14:paraId="038EA871" w14:textId="77777777" w:rsidR="00720A96" w:rsidRPr="00012A6B" w:rsidRDefault="00720A96" w:rsidP="00CC5B4E">
            <w:pPr>
              <w:spacing w:before="120" w:after="120" w:line="259" w:lineRule="auto"/>
              <w:jc w:val="both"/>
              <w:rPr>
                <w:rFonts w:eastAsia="Calibri"/>
              </w:rPr>
            </w:pPr>
            <w:r w:rsidRPr="00012A6B">
              <w:rPr>
                <w:rFonts w:eastAsia="Calibri"/>
              </w:rPr>
              <w:t>B.</w:t>
            </w:r>
            <w:r w:rsidRPr="00012A6B">
              <w:rPr>
                <w:rFonts w:eastAsia="Calibri"/>
              </w:rPr>
              <w:tab/>
              <w:t xml:space="preserve">Stop Date: _______________, 20_____.  </w:t>
            </w:r>
          </w:p>
          <w:p w14:paraId="12E0B146" w14:textId="77777777" w:rsidR="00720A96" w:rsidRPr="00012A6B" w:rsidRDefault="00720A96" w:rsidP="00CC5B4E">
            <w:pPr>
              <w:spacing w:before="120" w:after="120" w:line="259" w:lineRule="auto"/>
              <w:jc w:val="both"/>
              <w:rPr>
                <w:rFonts w:eastAsia="Calibri"/>
              </w:rPr>
            </w:pPr>
            <w:r w:rsidRPr="00012A6B">
              <w:rPr>
                <w:rFonts w:eastAsia="Calibri"/>
              </w:rPr>
              <w:t>C.</w:t>
            </w:r>
            <w:r w:rsidRPr="00012A6B">
              <w:rPr>
                <w:rFonts w:eastAsia="Calibri"/>
              </w:rPr>
              <w:tab/>
              <w:t>MRA: _________________________.</w:t>
            </w:r>
          </w:p>
          <w:p w14:paraId="50FD8313" w14:textId="77777777" w:rsidR="00720A96" w:rsidRPr="00012A6B" w:rsidRDefault="00720A96" w:rsidP="00CC5B4E">
            <w:pPr>
              <w:spacing w:after="120" w:line="259" w:lineRule="auto"/>
              <w:ind w:left="720" w:hanging="720"/>
              <w:rPr>
                <w:rFonts w:eastAsia="Calibri"/>
              </w:rPr>
            </w:pPr>
            <w:r w:rsidRPr="00012A6B">
              <w:rPr>
                <w:rFonts w:eastAsia="Calibri"/>
              </w:rPr>
              <w:t xml:space="preserve">D. </w:t>
            </w:r>
            <w:r w:rsidRPr="00012A6B">
              <w:rPr>
                <w:rFonts w:eastAsia="Calibri"/>
              </w:rPr>
              <w:tab/>
              <w:t>Description of MRA or, if an aggregation, MRA Sites [</w:t>
            </w:r>
            <w:r w:rsidRPr="00012A6B">
              <w:rPr>
                <w:rFonts w:eastAsia="Calibri"/>
                <w:i/>
                <w:iCs/>
              </w:rPr>
              <w:t>including location(s), type(s) of unit, etc.]:</w:t>
            </w:r>
            <w:r w:rsidRPr="00012A6B">
              <w:rPr>
                <w:rFonts w:eastAsia="Calibri"/>
              </w:rPr>
              <w:t xml:space="preserve"> _______________________________________________________________________________________________________________________________________________.  </w:t>
            </w:r>
          </w:p>
          <w:p w14:paraId="289A5608" w14:textId="77777777" w:rsidR="00720A96" w:rsidRPr="00012A6B" w:rsidRDefault="00720A96" w:rsidP="00CC5B4E">
            <w:pPr>
              <w:keepNext/>
              <w:tabs>
                <w:tab w:val="left" w:pos="1440"/>
                <w:tab w:val="right" w:pos="8640"/>
              </w:tabs>
              <w:spacing w:before="240" w:after="120" w:line="259" w:lineRule="auto"/>
              <w:ind w:left="720" w:hanging="720"/>
              <w:jc w:val="both"/>
              <w:rPr>
                <w:rFonts w:eastAsia="Calibri"/>
                <w:bCs/>
              </w:rPr>
            </w:pPr>
            <w:r w:rsidRPr="00012A6B">
              <w:rPr>
                <w:rFonts w:eastAsia="Calibri"/>
                <w:bCs/>
              </w:rPr>
              <w:t>E.</w:t>
            </w:r>
            <w:r w:rsidRPr="00012A6B">
              <w:rPr>
                <w:rFonts w:eastAsia="Calibri"/>
                <w:bCs/>
              </w:rPr>
              <w:tab/>
              <w:t>MRA Information</w:t>
            </w:r>
          </w:p>
          <w:p w14:paraId="43E33A7C" w14:textId="77777777" w:rsidR="00720A96" w:rsidRPr="00012A6B" w:rsidRDefault="00720A96" w:rsidP="00CC5B4E">
            <w:pPr>
              <w:tabs>
                <w:tab w:val="num" w:pos="2880"/>
              </w:tabs>
              <w:spacing w:after="120" w:line="259" w:lineRule="auto"/>
              <w:ind w:left="1440" w:hanging="720"/>
              <w:jc w:val="both"/>
              <w:rPr>
                <w:rFonts w:eastAsia="Calibri"/>
              </w:rPr>
            </w:pPr>
            <w:r w:rsidRPr="00012A6B">
              <w:rPr>
                <w:rFonts w:eastAsia="Calibri"/>
              </w:rPr>
              <w:t>(1)</w:t>
            </w:r>
            <w:r w:rsidRPr="00012A6B">
              <w:rPr>
                <w:rFonts w:eastAsia="Calibri"/>
              </w:rPr>
              <w:tab/>
              <w:t>MRA Contracted Capacity, Target Availability and Standby Price for each MRA Contracted Month</w:t>
            </w:r>
          </w:p>
          <w:tbl>
            <w:tblPr>
              <w:tblW w:w="738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440"/>
              <w:gridCol w:w="1080"/>
              <w:gridCol w:w="1080"/>
              <w:gridCol w:w="1260"/>
              <w:gridCol w:w="1260"/>
            </w:tblGrid>
            <w:tr w:rsidR="00720A96" w:rsidRPr="00012A6B" w14:paraId="576F715B" w14:textId="77777777" w:rsidTr="00CC5B4E">
              <w:tc>
                <w:tcPr>
                  <w:tcW w:w="1260" w:type="dxa"/>
                </w:tcPr>
                <w:p w14:paraId="7F478F1E"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MRA Contracted Month - Year</w:t>
                  </w:r>
                </w:p>
              </w:tc>
              <w:tc>
                <w:tcPr>
                  <w:tcW w:w="1440" w:type="dxa"/>
                </w:tcPr>
                <w:p w14:paraId="774A7D90"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MRA Contracted Hours (whole Hours Ending (HEs))</w:t>
                  </w:r>
                </w:p>
              </w:tc>
              <w:tc>
                <w:tcPr>
                  <w:tcW w:w="1080" w:type="dxa"/>
                </w:tcPr>
                <w:p w14:paraId="7FBFED54"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Capacity (MW per hr)</w:t>
                  </w:r>
                </w:p>
              </w:tc>
              <w:tc>
                <w:tcPr>
                  <w:tcW w:w="1080" w:type="dxa"/>
                </w:tcPr>
                <w:p w14:paraId="01009EA3"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Days of Week</w:t>
                  </w:r>
                </w:p>
              </w:tc>
              <w:tc>
                <w:tcPr>
                  <w:tcW w:w="1260" w:type="dxa"/>
                </w:tcPr>
                <w:p w14:paraId="0FD29515"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Target Availability (%)</w:t>
                  </w:r>
                </w:p>
              </w:tc>
              <w:tc>
                <w:tcPr>
                  <w:tcW w:w="1260" w:type="dxa"/>
                </w:tcPr>
                <w:p w14:paraId="1CADED25"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Standby Price ($/MW per hr)</w:t>
                  </w:r>
                </w:p>
              </w:tc>
            </w:tr>
            <w:tr w:rsidR="00720A96" w:rsidRPr="00012A6B" w14:paraId="21CA9AA0" w14:textId="77777777" w:rsidTr="00CC5B4E">
              <w:tc>
                <w:tcPr>
                  <w:tcW w:w="1260" w:type="dxa"/>
                </w:tcPr>
                <w:p w14:paraId="695C8822" w14:textId="77777777" w:rsidR="00720A96" w:rsidRPr="00012A6B" w:rsidRDefault="00720A96" w:rsidP="00CC5B4E">
                  <w:pPr>
                    <w:tabs>
                      <w:tab w:val="num" w:pos="2880"/>
                    </w:tabs>
                    <w:spacing w:after="120" w:line="259" w:lineRule="auto"/>
                    <w:jc w:val="center"/>
                    <w:rPr>
                      <w:rFonts w:eastAsia="Calibri"/>
                      <w:sz w:val="20"/>
                      <w:szCs w:val="20"/>
                    </w:rPr>
                  </w:pPr>
                </w:p>
              </w:tc>
              <w:tc>
                <w:tcPr>
                  <w:tcW w:w="1440" w:type="dxa"/>
                </w:tcPr>
                <w:p w14:paraId="1DDF813B"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226D7819"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5CA50B61"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42B28033"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54ECF6F3"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3C645721" w14:textId="77777777" w:rsidTr="00CC5B4E">
              <w:tc>
                <w:tcPr>
                  <w:tcW w:w="1260" w:type="dxa"/>
                </w:tcPr>
                <w:p w14:paraId="749AB780" w14:textId="77777777" w:rsidR="00720A96" w:rsidRPr="00012A6B" w:rsidRDefault="00720A96" w:rsidP="00CC5B4E">
                  <w:pPr>
                    <w:tabs>
                      <w:tab w:val="num" w:pos="2880"/>
                    </w:tabs>
                    <w:spacing w:after="120" w:line="259" w:lineRule="auto"/>
                    <w:jc w:val="center"/>
                    <w:rPr>
                      <w:rFonts w:eastAsia="Calibri"/>
                      <w:sz w:val="20"/>
                      <w:szCs w:val="20"/>
                    </w:rPr>
                  </w:pPr>
                </w:p>
              </w:tc>
              <w:tc>
                <w:tcPr>
                  <w:tcW w:w="1440" w:type="dxa"/>
                </w:tcPr>
                <w:p w14:paraId="6E7E9F5C"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0AB481FD"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Pr>
                <w:p w14:paraId="49EB7A3C"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69BD39E5"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Pr>
                <w:p w14:paraId="1B62E7D3"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581214B5" w14:textId="77777777" w:rsidTr="00CC5B4E">
              <w:tc>
                <w:tcPr>
                  <w:tcW w:w="1260" w:type="dxa"/>
                  <w:tcBorders>
                    <w:top w:val="single" w:sz="4" w:space="0" w:color="auto"/>
                    <w:left w:val="single" w:sz="4" w:space="0" w:color="auto"/>
                    <w:bottom w:val="single" w:sz="4" w:space="0" w:color="auto"/>
                    <w:right w:val="single" w:sz="4" w:space="0" w:color="auto"/>
                  </w:tcBorders>
                </w:tcPr>
                <w:p w14:paraId="706F5FC8" w14:textId="77777777" w:rsidR="00720A96" w:rsidRPr="00012A6B" w:rsidRDefault="00720A96" w:rsidP="00CC5B4E">
                  <w:pPr>
                    <w:tabs>
                      <w:tab w:val="num" w:pos="2880"/>
                    </w:tabs>
                    <w:spacing w:after="120" w:line="259" w:lineRule="auto"/>
                    <w:jc w:val="center"/>
                    <w:rPr>
                      <w:rFonts w:eastAsia="Calibr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BBA70D7"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Borders>
                    <w:top w:val="single" w:sz="4" w:space="0" w:color="auto"/>
                    <w:left w:val="single" w:sz="4" w:space="0" w:color="auto"/>
                    <w:bottom w:val="single" w:sz="4" w:space="0" w:color="auto"/>
                    <w:right w:val="single" w:sz="4" w:space="0" w:color="auto"/>
                  </w:tcBorders>
                </w:tcPr>
                <w:p w14:paraId="3A87EB9B" w14:textId="77777777" w:rsidR="00720A96" w:rsidRPr="00012A6B" w:rsidRDefault="00720A96" w:rsidP="00CC5B4E">
                  <w:pPr>
                    <w:tabs>
                      <w:tab w:val="num" w:pos="2880"/>
                    </w:tabs>
                    <w:spacing w:after="120" w:line="259" w:lineRule="auto"/>
                    <w:jc w:val="both"/>
                    <w:rPr>
                      <w:rFonts w:eastAsia="Calibri"/>
                      <w:sz w:val="20"/>
                      <w:szCs w:val="20"/>
                    </w:rPr>
                  </w:pPr>
                </w:p>
              </w:tc>
              <w:tc>
                <w:tcPr>
                  <w:tcW w:w="1080" w:type="dxa"/>
                  <w:tcBorders>
                    <w:top w:val="single" w:sz="4" w:space="0" w:color="auto"/>
                    <w:left w:val="single" w:sz="4" w:space="0" w:color="auto"/>
                    <w:bottom w:val="single" w:sz="4" w:space="0" w:color="auto"/>
                    <w:right w:val="single" w:sz="4" w:space="0" w:color="auto"/>
                  </w:tcBorders>
                </w:tcPr>
                <w:p w14:paraId="0B666AC2"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31A58F5" w14:textId="77777777" w:rsidR="00720A96" w:rsidRPr="00012A6B" w:rsidRDefault="00720A96" w:rsidP="00CC5B4E">
                  <w:pPr>
                    <w:tabs>
                      <w:tab w:val="num" w:pos="2880"/>
                    </w:tabs>
                    <w:spacing w:after="120" w:line="259" w:lineRule="auto"/>
                    <w:jc w:val="both"/>
                    <w:rPr>
                      <w:rFonts w:eastAsia="Calibr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4D3AFF4" w14:textId="77777777" w:rsidR="00720A96" w:rsidRPr="00012A6B" w:rsidRDefault="00720A96" w:rsidP="00CC5B4E">
                  <w:pPr>
                    <w:tabs>
                      <w:tab w:val="num" w:pos="2880"/>
                    </w:tabs>
                    <w:spacing w:after="120" w:line="259" w:lineRule="auto"/>
                    <w:jc w:val="both"/>
                    <w:rPr>
                      <w:rFonts w:eastAsia="Calibri"/>
                      <w:sz w:val="20"/>
                      <w:szCs w:val="20"/>
                    </w:rPr>
                  </w:pPr>
                </w:p>
              </w:tc>
            </w:tr>
          </w:tbl>
          <w:p w14:paraId="48B14144" w14:textId="77777777" w:rsidR="00720A96" w:rsidRPr="00012A6B" w:rsidRDefault="00720A96" w:rsidP="00CC5B4E">
            <w:pPr>
              <w:tabs>
                <w:tab w:val="num" w:pos="2880"/>
              </w:tabs>
              <w:spacing w:after="120" w:line="259" w:lineRule="auto"/>
              <w:ind w:left="1440" w:hanging="720"/>
              <w:jc w:val="both"/>
              <w:rPr>
                <w:rFonts w:eastAsia="Calibri"/>
                <w:szCs w:val="20"/>
              </w:rPr>
            </w:pPr>
          </w:p>
          <w:p w14:paraId="53219B8E" w14:textId="77777777" w:rsidR="00720A96" w:rsidRPr="00012A6B" w:rsidRDefault="00720A96" w:rsidP="00CC5B4E">
            <w:pPr>
              <w:tabs>
                <w:tab w:val="num" w:pos="2880"/>
              </w:tabs>
              <w:spacing w:after="120" w:line="259" w:lineRule="auto"/>
              <w:ind w:left="1440" w:hanging="720"/>
              <w:jc w:val="both"/>
              <w:rPr>
                <w:rFonts w:eastAsia="Calibri"/>
                <w:szCs w:val="20"/>
              </w:rPr>
            </w:pPr>
            <w:r w:rsidRPr="00012A6B">
              <w:rPr>
                <w:rFonts w:eastAsia="Calibri"/>
                <w:szCs w:val="20"/>
              </w:rPr>
              <w:t xml:space="preserve">(2) </w:t>
            </w:r>
            <w:r w:rsidRPr="00012A6B">
              <w:rPr>
                <w:rFonts w:eastAsia="Calibri"/>
                <w:szCs w:val="20"/>
              </w:rPr>
              <w:tab/>
              <w:t>MRA Contributed Capital Expenditures</w:t>
            </w:r>
          </w:p>
          <w:tbl>
            <w:tblPr>
              <w:tblW w:w="6660"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4410"/>
            </w:tblGrid>
            <w:tr w:rsidR="00720A96" w:rsidRPr="00012A6B" w14:paraId="4C98F8DF" w14:textId="77777777" w:rsidTr="00CC5B4E">
              <w:tc>
                <w:tcPr>
                  <w:tcW w:w="2250" w:type="dxa"/>
                </w:tcPr>
                <w:p w14:paraId="4B5965DC"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Month - Year</w:t>
                  </w:r>
                </w:p>
              </w:tc>
              <w:tc>
                <w:tcPr>
                  <w:tcW w:w="4410" w:type="dxa"/>
                </w:tcPr>
                <w:p w14:paraId="3FA58981" w14:textId="77777777" w:rsidR="00720A96" w:rsidRPr="00012A6B" w:rsidRDefault="00720A96" w:rsidP="00CC5B4E">
                  <w:pPr>
                    <w:tabs>
                      <w:tab w:val="num" w:pos="2880"/>
                    </w:tabs>
                    <w:spacing w:after="120" w:line="259" w:lineRule="auto"/>
                    <w:jc w:val="center"/>
                    <w:rPr>
                      <w:rFonts w:eastAsia="Calibri"/>
                      <w:b/>
                      <w:sz w:val="20"/>
                      <w:szCs w:val="20"/>
                    </w:rPr>
                  </w:pPr>
                  <w:r w:rsidRPr="00012A6B">
                    <w:rPr>
                      <w:rFonts w:eastAsia="Calibri"/>
                      <w:b/>
                      <w:sz w:val="20"/>
                      <w:szCs w:val="20"/>
                    </w:rPr>
                    <w:t>Capital Expenditure ($)</w:t>
                  </w:r>
                </w:p>
              </w:tc>
            </w:tr>
            <w:tr w:rsidR="00720A96" w:rsidRPr="00012A6B" w14:paraId="047C3C1C" w14:textId="77777777" w:rsidTr="00CC5B4E">
              <w:tc>
                <w:tcPr>
                  <w:tcW w:w="2250" w:type="dxa"/>
                </w:tcPr>
                <w:p w14:paraId="23906924" w14:textId="77777777" w:rsidR="00720A96" w:rsidRPr="00012A6B" w:rsidRDefault="00720A96" w:rsidP="00CC5B4E">
                  <w:pPr>
                    <w:tabs>
                      <w:tab w:val="num" w:pos="2880"/>
                    </w:tabs>
                    <w:spacing w:after="120" w:line="259" w:lineRule="auto"/>
                    <w:jc w:val="center"/>
                    <w:rPr>
                      <w:rFonts w:eastAsia="Calibri"/>
                      <w:sz w:val="20"/>
                      <w:szCs w:val="20"/>
                    </w:rPr>
                  </w:pPr>
                </w:p>
              </w:tc>
              <w:tc>
                <w:tcPr>
                  <w:tcW w:w="4410" w:type="dxa"/>
                </w:tcPr>
                <w:p w14:paraId="761E53A8"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14274960" w14:textId="77777777" w:rsidTr="00CC5B4E">
              <w:tc>
                <w:tcPr>
                  <w:tcW w:w="2250" w:type="dxa"/>
                </w:tcPr>
                <w:p w14:paraId="2D1ABD30" w14:textId="77777777" w:rsidR="00720A96" w:rsidRPr="00012A6B" w:rsidRDefault="00720A96" w:rsidP="00CC5B4E">
                  <w:pPr>
                    <w:tabs>
                      <w:tab w:val="num" w:pos="2880"/>
                    </w:tabs>
                    <w:spacing w:after="120" w:line="259" w:lineRule="auto"/>
                    <w:jc w:val="center"/>
                    <w:rPr>
                      <w:rFonts w:eastAsia="Calibri"/>
                      <w:sz w:val="20"/>
                      <w:szCs w:val="20"/>
                    </w:rPr>
                  </w:pPr>
                </w:p>
              </w:tc>
              <w:tc>
                <w:tcPr>
                  <w:tcW w:w="4410" w:type="dxa"/>
                </w:tcPr>
                <w:p w14:paraId="75D8AB0F" w14:textId="77777777" w:rsidR="00720A96" w:rsidRPr="00012A6B" w:rsidRDefault="00720A96" w:rsidP="00CC5B4E">
                  <w:pPr>
                    <w:tabs>
                      <w:tab w:val="num" w:pos="2880"/>
                    </w:tabs>
                    <w:spacing w:after="120" w:line="259" w:lineRule="auto"/>
                    <w:jc w:val="both"/>
                    <w:rPr>
                      <w:rFonts w:eastAsia="Calibri"/>
                      <w:sz w:val="20"/>
                      <w:szCs w:val="20"/>
                    </w:rPr>
                  </w:pPr>
                </w:p>
              </w:tc>
            </w:tr>
            <w:tr w:rsidR="00720A96" w:rsidRPr="00012A6B" w14:paraId="1A26FD2B" w14:textId="77777777" w:rsidTr="00CC5B4E">
              <w:tc>
                <w:tcPr>
                  <w:tcW w:w="2250" w:type="dxa"/>
                </w:tcPr>
                <w:p w14:paraId="4236A325" w14:textId="77777777" w:rsidR="00720A96" w:rsidRPr="00012A6B" w:rsidRDefault="00720A96" w:rsidP="00CC5B4E">
                  <w:pPr>
                    <w:tabs>
                      <w:tab w:val="num" w:pos="2880"/>
                    </w:tabs>
                    <w:spacing w:after="120" w:line="259" w:lineRule="auto"/>
                    <w:jc w:val="center"/>
                    <w:rPr>
                      <w:rFonts w:eastAsia="Calibri"/>
                      <w:sz w:val="20"/>
                      <w:szCs w:val="20"/>
                    </w:rPr>
                  </w:pPr>
                </w:p>
              </w:tc>
              <w:tc>
                <w:tcPr>
                  <w:tcW w:w="4410" w:type="dxa"/>
                </w:tcPr>
                <w:p w14:paraId="451D8FEB" w14:textId="77777777" w:rsidR="00720A96" w:rsidRPr="00012A6B" w:rsidRDefault="00720A96" w:rsidP="00CC5B4E">
                  <w:pPr>
                    <w:tabs>
                      <w:tab w:val="num" w:pos="2880"/>
                    </w:tabs>
                    <w:spacing w:after="120" w:line="259" w:lineRule="auto"/>
                    <w:jc w:val="both"/>
                    <w:rPr>
                      <w:rFonts w:eastAsia="Calibri"/>
                      <w:sz w:val="20"/>
                      <w:szCs w:val="20"/>
                    </w:rPr>
                  </w:pPr>
                </w:p>
              </w:tc>
            </w:tr>
          </w:tbl>
          <w:p w14:paraId="64CB2972" w14:textId="77777777" w:rsidR="00720A96" w:rsidRPr="00012A6B" w:rsidRDefault="00720A96" w:rsidP="00CC5B4E">
            <w:pPr>
              <w:tabs>
                <w:tab w:val="num" w:pos="2880"/>
              </w:tabs>
              <w:spacing w:after="120" w:line="259" w:lineRule="auto"/>
              <w:ind w:left="1440" w:hanging="720"/>
              <w:jc w:val="both"/>
              <w:rPr>
                <w:rFonts w:eastAsia="Calibri"/>
                <w:szCs w:val="20"/>
              </w:rPr>
            </w:pPr>
          </w:p>
          <w:p w14:paraId="6101D78C" w14:textId="77777777" w:rsidR="00720A96" w:rsidRPr="00012A6B" w:rsidRDefault="00720A96" w:rsidP="00CC5B4E">
            <w:pPr>
              <w:tabs>
                <w:tab w:val="num" w:pos="2880"/>
              </w:tabs>
              <w:spacing w:before="120" w:after="120" w:line="259" w:lineRule="auto"/>
              <w:ind w:left="1440" w:hanging="720"/>
              <w:jc w:val="both"/>
              <w:rPr>
                <w:rFonts w:eastAsia="Calibri"/>
                <w:szCs w:val="20"/>
              </w:rPr>
            </w:pPr>
            <w:r w:rsidRPr="00012A6B">
              <w:rPr>
                <w:rFonts w:eastAsia="Calibri"/>
                <w:szCs w:val="20"/>
              </w:rPr>
              <w:t>(3)</w:t>
            </w:r>
            <w:r w:rsidRPr="00012A6B">
              <w:rPr>
                <w:rFonts w:eastAsia="Calibri"/>
                <w:szCs w:val="20"/>
              </w:rPr>
              <w:tab/>
              <w:t>Data for MRA deployment event compensation</w:t>
            </w:r>
            <w:r w:rsidRPr="00012A6B" w:rsidDel="00D951F1">
              <w:rPr>
                <w:rFonts w:eastAsia="Calibri"/>
                <w:szCs w:val="20"/>
              </w:rPr>
              <w:t xml:space="preserve"> </w:t>
            </w:r>
          </w:p>
          <w:p w14:paraId="1EB70D99" w14:textId="77777777" w:rsidR="00720A96" w:rsidRPr="00012A6B" w:rsidRDefault="00720A96" w:rsidP="00CC5B4E">
            <w:pPr>
              <w:spacing w:before="120" w:after="120"/>
              <w:ind w:left="2160" w:hanging="720"/>
              <w:jc w:val="both"/>
              <w:rPr>
                <w:rFonts w:eastAsia="Calibri"/>
              </w:rPr>
            </w:pPr>
            <w:r w:rsidRPr="00012A6B">
              <w:rPr>
                <w:rFonts w:eastAsia="Calibri"/>
              </w:rPr>
              <w:lastRenderedPageBreak/>
              <w:t>(a)</w:t>
            </w:r>
            <w:r w:rsidRPr="00012A6B">
              <w:rPr>
                <w:rFonts w:eastAsia="Calibri"/>
              </w:rPr>
              <w:tab/>
              <w:t>Proxy Fuel Consumption (MMBtu/Deployment Event): __________, or</w:t>
            </w:r>
          </w:p>
          <w:p w14:paraId="6F916418" w14:textId="77777777" w:rsidR="00720A96" w:rsidRPr="00012A6B" w:rsidRDefault="00720A96" w:rsidP="00CC5B4E">
            <w:pPr>
              <w:spacing w:before="120" w:after="120"/>
              <w:ind w:left="2160" w:hanging="720"/>
              <w:jc w:val="both"/>
              <w:rPr>
                <w:rFonts w:eastAsia="Calibri"/>
              </w:rPr>
            </w:pPr>
            <w:r w:rsidRPr="00012A6B">
              <w:rPr>
                <w:rFonts w:eastAsia="Calibri"/>
              </w:rPr>
              <w:t>(b)</w:t>
            </w:r>
            <w:r w:rsidRPr="00012A6B">
              <w:rPr>
                <w:rFonts w:eastAsia="Calibri"/>
              </w:rPr>
              <w:tab/>
              <w:t>Event Deployment Price ($/Deployment Event): __________</w:t>
            </w:r>
          </w:p>
          <w:p w14:paraId="37B9F1CB" w14:textId="77777777" w:rsidR="00720A96" w:rsidRPr="00012A6B" w:rsidRDefault="00720A96" w:rsidP="00CC5B4E">
            <w:pPr>
              <w:spacing w:before="120" w:after="120"/>
              <w:ind w:left="2160" w:hanging="720"/>
              <w:jc w:val="both"/>
              <w:rPr>
                <w:rFonts w:eastAsia="Calibri"/>
              </w:rPr>
            </w:pPr>
            <w:r w:rsidRPr="00012A6B">
              <w:rPr>
                <w:rFonts w:eastAsia="Calibri"/>
              </w:rPr>
              <w:t>(c)</w:t>
            </w:r>
            <w:r w:rsidRPr="00012A6B">
              <w:rPr>
                <w:rFonts w:eastAsia="Calibri"/>
              </w:rPr>
              <w:tab/>
              <w:t>Ramp period or start-up time (hrs): _________</w:t>
            </w:r>
          </w:p>
          <w:p w14:paraId="737DC2FF" w14:textId="77777777" w:rsidR="00720A96" w:rsidRPr="00012A6B" w:rsidRDefault="00720A96" w:rsidP="00CC5B4E">
            <w:pPr>
              <w:tabs>
                <w:tab w:val="num" w:pos="2880"/>
              </w:tabs>
              <w:spacing w:before="120" w:after="120" w:line="259" w:lineRule="auto"/>
              <w:ind w:left="1440" w:hanging="720"/>
              <w:jc w:val="both"/>
              <w:rPr>
                <w:rFonts w:eastAsia="Calibri"/>
                <w:szCs w:val="20"/>
              </w:rPr>
            </w:pPr>
            <w:r w:rsidRPr="00012A6B">
              <w:rPr>
                <w:rFonts w:eastAsia="Calibri"/>
                <w:szCs w:val="20"/>
              </w:rPr>
              <w:t>(4)</w:t>
            </w:r>
            <w:r w:rsidRPr="00012A6B">
              <w:rPr>
                <w:rFonts w:eastAsia="Calibri"/>
                <w:szCs w:val="20"/>
              </w:rPr>
              <w:tab/>
              <w:t>Data needed for variable compensation</w:t>
            </w:r>
          </w:p>
          <w:p w14:paraId="3AAEB111" w14:textId="77777777" w:rsidR="00720A96" w:rsidRPr="00012A6B" w:rsidRDefault="00720A96" w:rsidP="00CC5B4E">
            <w:pPr>
              <w:spacing w:before="120" w:after="120"/>
              <w:ind w:left="2160" w:hanging="720"/>
              <w:jc w:val="both"/>
              <w:rPr>
                <w:rFonts w:eastAsia="Calibri"/>
              </w:rPr>
            </w:pPr>
            <w:r w:rsidRPr="00012A6B">
              <w:rPr>
                <w:rFonts w:eastAsia="Calibri"/>
              </w:rPr>
              <w:t>(a)</w:t>
            </w:r>
            <w:r w:rsidRPr="00012A6B">
              <w:rPr>
                <w:rFonts w:eastAsia="Calibri"/>
              </w:rPr>
              <w:tab/>
              <w:t>Proxy Heat Rate (MMBtu/MWh): __________, and/or</w:t>
            </w:r>
          </w:p>
          <w:p w14:paraId="5ACB998A" w14:textId="77777777" w:rsidR="00720A96" w:rsidRPr="00012A6B" w:rsidRDefault="00720A96" w:rsidP="00CC5B4E">
            <w:pPr>
              <w:spacing w:before="120" w:after="120"/>
              <w:ind w:left="2160" w:hanging="720"/>
              <w:jc w:val="both"/>
              <w:rPr>
                <w:rFonts w:eastAsia="Calibri"/>
              </w:rPr>
            </w:pPr>
            <w:r w:rsidRPr="00012A6B">
              <w:rPr>
                <w:rFonts w:eastAsia="Calibri"/>
              </w:rPr>
              <w:t>(b)</w:t>
            </w:r>
            <w:r w:rsidRPr="00012A6B">
              <w:rPr>
                <w:rFonts w:eastAsia="Calibri"/>
              </w:rPr>
              <w:tab/>
              <w:t>Variable Price ($/MWh): __________</w:t>
            </w:r>
          </w:p>
          <w:p w14:paraId="4FCE1E18"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szCs w:val="20"/>
              </w:rPr>
              <w:t xml:space="preserve">(5) </w:t>
            </w:r>
            <w:r w:rsidRPr="00012A6B">
              <w:rPr>
                <w:rFonts w:eastAsia="Calibri"/>
                <w:szCs w:val="20"/>
              </w:rPr>
              <w:tab/>
            </w:r>
            <w:r w:rsidRPr="00012A6B">
              <w:rPr>
                <w:rFonts w:eastAsia="Calibri"/>
              </w:rPr>
              <w:t>Proxy Fuel Adder Price ($/MMBtu): __________</w:t>
            </w:r>
          </w:p>
          <w:p w14:paraId="31656C31" w14:textId="77777777" w:rsidR="00720A96" w:rsidRPr="00012A6B" w:rsidRDefault="00720A96" w:rsidP="00CC5B4E">
            <w:pPr>
              <w:tabs>
                <w:tab w:val="num" w:pos="1440"/>
              </w:tabs>
              <w:spacing w:before="120" w:after="120" w:line="259" w:lineRule="auto"/>
              <w:ind w:left="720" w:hanging="720"/>
              <w:jc w:val="both"/>
              <w:rPr>
                <w:rFonts w:eastAsia="Calibri"/>
              </w:rPr>
            </w:pPr>
            <w:r w:rsidRPr="00012A6B">
              <w:rPr>
                <w:rFonts w:eastAsia="Calibri"/>
              </w:rPr>
              <w:t xml:space="preserve">F. </w:t>
            </w:r>
            <w:r w:rsidRPr="00012A6B">
              <w:rPr>
                <w:rFonts w:eastAsia="Calibri"/>
              </w:rPr>
              <w:tab/>
              <w:t>For Thermal and Non-Thermal Generators</w:t>
            </w:r>
            <w:r>
              <w:rPr>
                <w:rFonts w:eastAsia="Calibri"/>
              </w:rPr>
              <w:t>, including Energy Storage Resources (ESRs),</w:t>
            </w:r>
            <w:r w:rsidRPr="00012A6B">
              <w:rPr>
                <w:rFonts w:eastAsia="Calibri"/>
              </w:rPr>
              <w:t xml:space="preserve"> (Transmission or Distribution Connected)</w:t>
            </w:r>
          </w:p>
          <w:p w14:paraId="1AF455BE"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(1)</w:t>
            </w:r>
            <w:r w:rsidRPr="00012A6B">
              <w:rPr>
                <w:rFonts w:eastAsia="Calibri"/>
              </w:rPr>
              <w:tab/>
              <w:t>Delivery Point:_______</w:t>
            </w:r>
          </w:p>
          <w:p w14:paraId="2A8A0782"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(2)</w:t>
            </w:r>
            <w:r w:rsidRPr="00012A6B">
              <w:rPr>
                <w:rFonts w:eastAsia="Calibri"/>
              </w:rPr>
              <w:tab/>
              <w:t>Revenue Meter Location (Use Resource ID):__________</w:t>
            </w:r>
          </w:p>
          <w:p w14:paraId="0C4EC385" w14:textId="77777777" w:rsidR="00720A96" w:rsidRPr="00012A6B" w:rsidRDefault="00720A96" w:rsidP="00CC5B4E">
            <w:pPr>
              <w:tabs>
                <w:tab w:val="num" w:pos="2880"/>
              </w:tabs>
              <w:spacing w:after="240" w:line="259" w:lineRule="auto"/>
              <w:jc w:val="center"/>
              <w:rPr>
                <w:rFonts w:eastAsia="Calibri"/>
                <w:b/>
                <w:i/>
              </w:rPr>
            </w:pPr>
            <w:r w:rsidRPr="00012A6B">
              <w:rPr>
                <w:rFonts w:eastAsia="Calibri"/>
                <w:b/>
                <w:i/>
              </w:rPr>
              <w:t>[If multiple MRAs awarded to a single QSE, duplicate Sections 1(A)-1(F) for each MRA here]</w:t>
            </w:r>
          </w:p>
          <w:p w14:paraId="44AF8F1F" w14:textId="77777777" w:rsidR="00720A96" w:rsidRPr="00012A6B" w:rsidRDefault="00720A96" w:rsidP="00CC5B4E">
            <w:pPr>
              <w:spacing w:before="120" w:after="240" w:line="259" w:lineRule="auto"/>
              <w:jc w:val="both"/>
              <w:rPr>
                <w:rFonts w:eastAsia="Calibri"/>
                <w:u w:val="single"/>
              </w:rPr>
            </w:pPr>
            <w:r w:rsidRPr="00012A6B">
              <w:rPr>
                <w:rFonts w:eastAsia="Calibri"/>
                <w:u w:val="single"/>
              </w:rPr>
              <w:t>Section 2.  Additional Terms.</w:t>
            </w:r>
          </w:p>
          <w:p w14:paraId="1E126EE2" w14:textId="77777777" w:rsidR="00720A96" w:rsidRPr="00012A6B" w:rsidRDefault="00720A96" w:rsidP="00CC5B4E">
            <w:pPr>
              <w:spacing w:before="120" w:after="120" w:line="259" w:lineRule="auto"/>
              <w:ind w:left="720" w:hanging="720"/>
              <w:jc w:val="both"/>
            </w:pPr>
            <w:r w:rsidRPr="00012A6B">
              <w:rPr>
                <w:rFonts w:eastAsia="Calibri"/>
              </w:rPr>
              <w:t>A.</w:t>
            </w:r>
            <w:r w:rsidRPr="00012A6B">
              <w:rPr>
                <w:rFonts w:eastAsia="Calibri"/>
              </w:rPr>
              <w:tab/>
            </w:r>
            <w:r w:rsidRPr="00012A6B">
              <w:t xml:space="preserve">The terms and </w:t>
            </w:r>
            <w:r w:rsidRPr="00012A6B">
              <w:rPr>
                <w:rFonts w:eastAsia="Calibri"/>
              </w:rPr>
              <w:t>conditions</w:t>
            </w:r>
            <w:r w:rsidRPr="00012A6B">
              <w:t xml:space="preserve"> of the Market Participant Agreement between Participant and ERCOT remain in full force and effect.  </w:t>
            </w:r>
          </w:p>
          <w:p w14:paraId="443486AE"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B.</w:t>
            </w:r>
            <w:r w:rsidRPr="00012A6B">
              <w:rPr>
                <w:rFonts w:eastAsia="Calibri"/>
              </w:rPr>
              <w:tab/>
              <w:t>Participant agrees to make available for ERCOT’s use the MRA Service described in Section I of this Agreement, in accordance with and subject to ERCOT Protocols, the Market Participant Agreement, and the MRA RFP, all of which are hereby incorporated by reference.</w:t>
            </w:r>
          </w:p>
          <w:p w14:paraId="2E1F8BFE"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C.</w:t>
            </w:r>
            <w:r w:rsidRPr="00012A6B">
              <w:rPr>
                <w:rFonts w:eastAsia="Calibri"/>
              </w:rPr>
              <w:tab/>
              <w:t>Term of Agreement</w:t>
            </w:r>
          </w:p>
          <w:p w14:paraId="0B4A4D64"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(1)</w:t>
            </w:r>
            <w:r w:rsidRPr="00012A6B">
              <w:rPr>
                <w:rFonts w:eastAsia="Calibri"/>
              </w:rPr>
              <w:tab/>
              <w:t>This Agreement is effective beginning on the Effective Date, subject to paragraph 2(F) below.</w:t>
            </w:r>
          </w:p>
          <w:p w14:paraId="3C87BF0F" w14:textId="77777777" w:rsidR="00720A96" w:rsidRPr="00012A6B" w:rsidRDefault="00720A96" w:rsidP="00CC5B4E">
            <w:pPr>
              <w:tabs>
                <w:tab w:val="num" w:pos="2880"/>
              </w:tabs>
              <w:spacing w:before="120" w:after="120" w:line="259" w:lineRule="auto"/>
              <w:ind w:left="1440" w:hanging="720"/>
              <w:jc w:val="both"/>
              <w:rPr>
                <w:rFonts w:eastAsia="Calibri"/>
              </w:rPr>
            </w:pPr>
            <w:r w:rsidRPr="00012A6B">
              <w:rPr>
                <w:rFonts w:eastAsia="Calibri"/>
              </w:rPr>
              <w:t>(2)</w:t>
            </w:r>
            <w:r w:rsidRPr="00012A6B">
              <w:rPr>
                <w:rFonts w:eastAsia="Calibri"/>
              </w:rPr>
              <w:tab/>
              <w:t xml:space="preserve">The Term of this Agreement begins at 0000 hours on the Start Date and ends at 2400 hours on the Stop Date.  </w:t>
            </w:r>
          </w:p>
          <w:p w14:paraId="3EB97219"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D.</w:t>
            </w:r>
            <w:r w:rsidRPr="00012A6B">
              <w:rPr>
                <w:rFonts w:eastAsia="Calibri"/>
              </w:rPr>
              <w:tab/>
              <w:t xml:space="preserve">Except as provided in paragraphs 2(E) and 2(F) below, this Agreement terminates upon the completion of all obligations under the terms of this Agreement, provided that the Term of this Agreement may be extended for a period of up to 90 days if, in ERCOT’s sole discretion, such an extension is necessary.  ERCOT shall provide written notice of such an extension no later than 30 days before the date the extension is to begin. </w:t>
            </w:r>
          </w:p>
          <w:p w14:paraId="6B5B0624"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E.</w:t>
            </w:r>
            <w:r w:rsidRPr="00012A6B">
              <w:rPr>
                <w:rFonts w:eastAsia="Calibri"/>
              </w:rPr>
              <w:tab/>
              <w:t xml:space="preserve">ERCOT, at its sole discretion, may terminate the Parties’ obligations under this Agreement with respect to any MRA listed in Section 1 above at any time upon 90 days’ notice if it determines that the MRA Service provided by the MRA is no longer necessary.  If more than one MRA is listed in Section 1, the Parties’ obligations under </w:t>
            </w:r>
            <w:r w:rsidRPr="00012A6B">
              <w:rPr>
                <w:rFonts w:eastAsia="Calibri"/>
              </w:rPr>
              <w:lastRenderedPageBreak/>
              <w:t xml:space="preserve">this Agreement will continue with respect to any MRA not terminated pursuant to this paragraph. </w:t>
            </w:r>
          </w:p>
          <w:p w14:paraId="1E0783D9"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F.</w:t>
            </w:r>
            <w:r w:rsidRPr="00012A6B">
              <w:rPr>
                <w:rFonts w:eastAsia="Calibri"/>
              </w:rPr>
              <w:tab/>
              <w:t xml:space="preserve">Participant may, at its option, immediately terminate this Agreement upon the failure of ERCOT to continue to be certified by the PUCT as the Independent Organization under PURA §39.151 without the immediate certification of another Independent Organization under PURA §39.151. </w:t>
            </w:r>
          </w:p>
          <w:p w14:paraId="2159DD8C"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G.</w:t>
            </w:r>
            <w:r w:rsidRPr="00012A6B">
              <w:rPr>
                <w:rFonts w:eastAsia="Calibri"/>
              </w:rPr>
              <w:tab/>
              <w:t>If ERCOT has awarded offers to multiple QSEs for MRA Service in response to a single MRA RFP, this Agreement will be effective only upon written confirmation by ERCOT to Participant that ERCOT has secured fully executed MRA Agreements from each QSE with an awarded offer.  This confirmation is a condition precedent to performance of any obligation under this Agreement.</w:t>
            </w:r>
          </w:p>
          <w:p w14:paraId="0F9502CD"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H.</w:t>
            </w:r>
            <w:r w:rsidRPr="00012A6B">
              <w:rPr>
                <w:rFonts w:eastAsia="Calibri"/>
              </w:rPr>
              <w:tab/>
              <w:t>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62993C20" w14:textId="77777777" w:rsidR="00720A96" w:rsidRPr="00012A6B" w:rsidRDefault="00720A96" w:rsidP="00CC5B4E">
            <w:pPr>
              <w:spacing w:after="120" w:line="259" w:lineRule="auto"/>
              <w:ind w:left="720" w:hanging="720"/>
              <w:jc w:val="both"/>
              <w:rPr>
                <w:rFonts w:eastAsia="Calibri"/>
                <w:snapToGrid w:val="0"/>
              </w:rPr>
            </w:pPr>
            <w:r w:rsidRPr="00012A6B">
              <w:rPr>
                <w:rFonts w:eastAsia="Calibri"/>
              </w:rPr>
              <w:t>I.</w:t>
            </w:r>
            <w:r w:rsidRPr="00012A6B">
              <w:rPr>
                <w:rFonts w:eastAsia="Calibri"/>
              </w:rPr>
              <w:tab/>
              <w:t xml:space="preserve">Payments to Participant for MRA Service shall be made based on the MRA offers awarded by ERCOT and in accordance with the </w:t>
            </w:r>
            <w:r w:rsidRPr="00012A6B">
              <w:rPr>
                <w:rFonts w:eastAsia="Calibri"/>
                <w:snapToGrid w:val="0"/>
              </w:rPr>
              <w:t>ERCOT</w:t>
            </w:r>
            <w:r w:rsidRPr="00012A6B">
              <w:rPr>
                <w:rFonts w:eastAsia="Calibri"/>
              </w:rPr>
              <w:t xml:space="preserve"> Protocols </w:t>
            </w:r>
            <w:r w:rsidRPr="00012A6B">
              <w:rPr>
                <w:rFonts w:eastAsia="Calibri"/>
                <w:snapToGrid w:val="0"/>
              </w:rPr>
              <w:t>applicable to MRA Service.</w:t>
            </w:r>
            <w:r w:rsidRPr="00012A6B">
              <w:rPr>
                <w:rFonts w:ascii="Segoe UI" w:hAnsi="Segoe UI" w:cs="Segoe UI"/>
                <w:color w:val="000000"/>
                <w:sz w:val="20"/>
                <w:szCs w:val="20"/>
              </w:rPr>
              <w:t xml:space="preserve"> </w:t>
            </w:r>
          </w:p>
          <w:p w14:paraId="2BA486AC" w14:textId="77777777" w:rsidR="00720A96" w:rsidRPr="00012A6B" w:rsidRDefault="00720A96" w:rsidP="00CC5B4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line="259" w:lineRule="auto"/>
              <w:ind w:left="720" w:hanging="720"/>
              <w:jc w:val="both"/>
              <w:rPr>
                <w:rFonts w:eastAsia="Calibri"/>
              </w:rPr>
            </w:pPr>
            <w:r w:rsidRPr="00012A6B">
              <w:rPr>
                <w:rFonts w:eastAsia="Calibri"/>
              </w:rPr>
              <w:t>J.</w:t>
            </w:r>
            <w:r w:rsidRPr="00012A6B">
              <w:rPr>
                <w:rFonts w:eastAsia="Calibri"/>
              </w:rPr>
              <w:tab/>
              <w:t>Automatic Default. The occurrence of either of the following shall constitute an automatic Default by Participant under this Agreement:</w:t>
            </w:r>
          </w:p>
          <w:p w14:paraId="61CF2F4D" w14:textId="77777777" w:rsidR="00720A96" w:rsidRPr="00012A6B" w:rsidRDefault="00720A96" w:rsidP="00CC5B4E">
            <w:pPr>
              <w:spacing w:before="120" w:after="120" w:line="259" w:lineRule="auto"/>
              <w:ind w:left="1440" w:hanging="720"/>
              <w:jc w:val="both"/>
              <w:rPr>
                <w:rFonts w:eastAsia="Calibri"/>
              </w:rPr>
            </w:pPr>
            <w:r w:rsidRPr="00012A6B">
              <w:rPr>
                <w:rFonts w:eastAsia="Calibri"/>
              </w:rPr>
              <w:t>(1)</w:t>
            </w:r>
            <w:r w:rsidRPr="00012A6B">
              <w:rPr>
                <w:rFonts w:eastAsia="Calibri"/>
              </w:rPr>
              <w:tab/>
              <w:t xml:space="preserve">The MRA or one or more MRA Sites is abandoned without an intention to return to operation during the term of the MRA Agreement or approval by ERCOT of a substitute MRA or MRA Site in accordance with Protocol Section 3.14.4.3, </w:t>
            </w:r>
            <w:r w:rsidRPr="00012A6B">
              <w:t>MRA Substitution</w:t>
            </w:r>
            <w:r w:rsidRPr="00012A6B">
              <w:rPr>
                <w:rFonts w:eastAsia="Calibri"/>
              </w:rPr>
              <w:t>; or</w:t>
            </w:r>
          </w:p>
          <w:p w14:paraId="64568D5D" w14:textId="77777777" w:rsidR="00720A96" w:rsidRPr="00012A6B" w:rsidRDefault="00720A96" w:rsidP="00CC5B4E">
            <w:pPr>
              <w:spacing w:before="120" w:after="120" w:line="259" w:lineRule="auto"/>
              <w:ind w:left="1440" w:hanging="720"/>
              <w:jc w:val="both"/>
              <w:rPr>
                <w:rFonts w:eastAsia="Calibri"/>
              </w:rPr>
            </w:pPr>
            <w:r w:rsidRPr="00012A6B">
              <w:rPr>
                <w:rFonts w:eastAsia="Calibri"/>
              </w:rPr>
              <w:t>(2)</w:t>
            </w:r>
            <w:r w:rsidRPr="00012A6B">
              <w:rPr>
                <w:rFonts w:eastAsia="Calibri"/>
              </w:rPr>
              <w:tab/>
              <w:t>Three or more unexcused Misconduct Events, as described in Protocol Section 3.14.4.8,</w:t>
            </w:r>
            <w:r w:rsidRPr="00012A6B">
              <w:rPr>
                <w:szCs w:val="20"/>
              </w:rPr>
              <w:t xml:space="preserve"> </w:t>
            </w:r>
            <w:r w:rsidRPr="00012A6B">
              <w:t>MRA Misconduct Events,</w:t>
            </w:r>
            <w:r w:rsidRPr="00012A6B">
              <w:rPr>
                <w:rFonts w:eastAsia="Calibri"/>
              </w:rPr>
              <w:t xml:space="preserve"> occur during the term of the MRA Agreement. </w:t>
            </w:r>
          </w:p>
          <w:p w14:paraId="677A144E"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K.</w:t>
            </w:r>
            <w:r w:rsidRPr="00012A6B">
              <w:rPr>
                <w:rFonts w:eastAsia="Calibri"/>
              </w:rPr>
              <w:tab/>
              <w:t xml:space="preserve">Other Default Events.  A material failure by Participant to comply with the ERCOT Protocols governing MRA Service, the terms of this Agreement, or the MRA RFP shall constitute a Default unless cured within fourteen (14) Business Days after ERCOT gives notice of the material breach to Participant. </w:t>
            </w:r>
          </w:p>
          <w:p w14:paraId="5169E746"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L.</w:t>
            </w:r>
            <w:r w:rsidRPr="00012A6B">
              <w:rPr>
                <w:rFonts w:eastAsia="Calibri"/>
              </w:rPr>
              <w:tab/>
              <w:t xml:space="preserve">Remedies for Default.  In addition to ERCOT’s remedies for Default described in the Market Participant Agreement, ERCOT may, in its sole discretion, terminate this Agreement upon seven days’ written notice in the event of Participant’s Default. </w:t>
            </w:r>
          </w:p>
          <w:p w14:paraId="66DA5AB1" w14:textId="77777777" w:rsidR="00720A96" w:rsidRPr="00012A6B" w:rsidRDefault="00720A96" w:rsidP="00CC5B4E">
            <w:pPr>
              <w:spacing w:before="120" w:after="120" w:line="259" w:lineRule="auto"/>
              <w:ind w:left="720" w:hanging="720"/>
              <w:jc w:val="both"/>
              <w:rPr>
                <w:rFonts w:eastAsia="Calibri"/>
              </w:rPr>
            </w:pPr>
            <w:r w:rsidRPr="00012A6B">
              <w:rPr>
                <w:rFonts w:eastAsia="Calibri"/>
              </w:rPr>
              <w:t>M.</w:t>
            </w:r>
            <w:r w:rsidRPr="00012A6B">
              <w:rPr>
                <w:rFonts w:eastAsia="Calibri"/>
              </w:rPr>
              <w:tab/>
              <w:t>This Agreement may be executed in two or more counterparts, each of which is deemed an original but all constitute one and the same instrument.</w:t>
            </w:r>
          </w:p>
          <w:p w14:paraId="61D63894" w14:textId="77777777" w:rsidR="00720A96" w:rsidRPr="00012A6B" w:rsidRDefault="00720A96" w:rsidP="00CC5B4E">
            <w:pPr>
              <w:spacing w:before="240" w:after="240" w:line="259" w:lineRule="auto"/>
              <w:jc w:val="both"/>
              <w:outlineLvl w:val="0"/>
              <w:rPr>
                <w:rFonts w:eastAsia="Calibri"/>
              </w:rPr>
            </w:pPr>
          </w:p>
          <w:p w14:paraId="72455E67" w14:textId="77777777" w:rsidR="00720A96" w:rsidRPr="00012A6B" w:rsidRDefault="00720A96" w:rsidP="00CC5B4E">
            <w:pPr>
              <w:spacing w:before="240" w:after="240" w:line="259" w:lineRule="auto"/>
              <w:jc w:val="both"/>
              <w:outlineLvl w:val="0"/>
              <w:rPr>
                <w:rFonts w:eastAsia="Calibri"/>
              </w:rPr>
            </w:pPr>
            <w:r w:rsidRPr="00012A6B">
              <w:rPr>
                <w:rFonts w:eastAsia="Calibri"/>
              </w:rPr>
              <w:lastRenderedPageBreak/>
              <w:t>SIGNED, ACCEPTED, AND AGREED TO by each undersigned signatory who, by signature hereto, represents and warrants that he or she has full power and authority to execute this Agreement.</w:t>
            </w:r>
          </w:p>
          <w:p w14:paraId="6A43910C" w14:textId="77777777" w:rsidR="00720A96" w:rsidRPr="00012A6B" w:rsidRDefault="00720A96" w:rsidP="00CC5B4E">
            <w:pPr>
              <w:spacing w:before="240" w:after="240" w:line="259" w:lineRule="auto"/>
              <w:ind w:left="720" w:hanging="360"/>
              <w:jc w:val="both"/>
              <w:outlineLvl w:val="0"/>
              <w:rPr>
                <w:rFonts w:eastAsia="Calibri"/>
              </w:rPr>
            </w:pPr>
            <w:r w:rsidRPr="00012A6B">
              <w:rPr>
                <w:rFonts w:eastAsia="Calibri"/>
                <w:b/>
                <w:i/>
              </w:rPr>
              <w:t>Electric Reliability Council of Texas, Inc.:</w:t>
            </w:r>
          </w:p>
          <w:p w14:paraId="3D206E79" w14:textId="77777777" w:rsidR="00720A96" w:rsidRPr="00012A6B" w:rsidRDefault="00720A96" w:rsidP="00CC5B4E">
            <w:pPr>
              <w:suppressAutoHyphens/>
              <w:spacing w:before="240" w:after="240" w:line="259" w:lineRule="auto"/>
              <w:jc w:val="both"/>
              <w:rPr>
                <w:rFonts w:eastAsia="Calibri"/>
              </w:rPr>
            </w:pPr>
            <w:r w:rsidRPr="00012A6B">
              <w:rPr>
                <w:rFonts w:eastAsia="Calibri"/>
              </w:rPr>
              <w:t>By: ______________________________</w:t>
            </w:r>
          </w:p>
          <w:p w14:paraId="203AEE20" w14:textId="77777777" w:rsidR="00720A96" w:rsidRPr="00012A6B" w:rsidRDefault="00720A96" w:rsidP="00CC5B4E">
            <w:pPr>
              <w:suppressAutoHyphens/>
              <w:spacing w:before="240" w:after="240" w:line="259" w:lineRule="auto"/>
              <w:jc w:val="both"/>
              <w:rPr>
                <w:rFonts w:eastAsia="Calibri"/>
              </w:rPr>
            </w:pPr>
            <w:r w:rsidRPr="00012A6B">
              <w:rPr>
                <w:rFonts w:eastAsia="Calibri"/>
              </w:rPr>
              <w:t>Name: ____________________________</w:t>
            </w:r>
          </w:p>
          <w:p w14:paraId="0FCE171F" w14:textId="77777777" w:rsidR="00720A96" w:rsidRPr="00012A6B" w:rsidRDefault="00720A96" w:rsidP="00CC5B4E">
            <w:pPr>
              <w:suppressAutoHyphens/>
              <w:spacing w:before="240" w:after="240" w:line="259" w:lineRule="auto"/>
              <w:jc w:val="both"/>
              <w:rPr>
                <w:rFonts w:eastAsia="Calibri"/>
              </w:rPr>
            </w:pPr>
            <w:r w:rsidRPr="00012A6B">
              <w:rPr>
                <w:rFonts w:eastAsia="Calibri"/>
              </w:rPr>
              <w:t>Title: _____________________________</w:t>
            </w:r>
          </w:p>
          <w:p w14:paraId="7059BD67" w14:textId="77777777" w:rsidR="00720A96" w:rsidRPr="00012A6B" w:rsidRDefault="00720A96" w:rsidP="00CC5B4E">
            <w:pPr>
              <w:suppressAutoHyphens/>
              <w:spacing w:before="240" w:after="240" w:line="259" w:lineRule="auto"/>
              <w:jc w:val="both"/>
              <w:rPr>
                <w:rFonts w:eastAsia="Calibri"/>
              </w:rPr>
            </w:pPr>
            <w:r w:rsidRPr="00012A6B">
              <w:rPr>
                <w:rFonts w:eastAsia="Calibri"/>
              </w:rPr>
              <w:t>Date: _____________________________</w:t>
            </w:r>
          </w:p>
          <w:p w14:paraId="3DC3FAA6" w14:textId="77777777" w:rsidR="00720A96" w:rsidRPr="00012A6B" w:rsidRDefault="00720A96" w:rsidP="00CC5B4E">
            <w:pPr>
              <w:keepLines/>
              <w:suppressAutoHyphens/>
              <w:spacing w:before="240" w:after="120" w:line="259" w:lineRule="auto"/>
              <w:jc w:val="both"/>
              <w:rPr>
                <w:rFonts w:eastAsia="Calibri"/>
                <w:b/>
                <w:i/>
              </w:rPr>
            </w:pPr>
            <w:r w:rsidRPr="00012A6B">
              <w:rPr>
                <w:rFonts w:eastAsia="Calibri"/>
                <w:b/>
                <w:i/>
              </w:rPr>
              <w:t>Participant:</w:t>
            </w:r>
          </w:p>
          <w:p w14:paraId="2273913E" w14:textId="77777777" w:rsidR="00720A96" w:rsidRPr="00012A6B" w:rsidRDefault="00720A96" w:rsidP="00CC5B4E">
            <w:pPr>
              <w:suppressAutoHyphens/>
              <w:spacing w:before="240" w:after="240" w:line="259" w:lineRule="auto"/>
              <w:jc w:val="both"/>
              <w:rPr>
                <w:rFonts w:eastAsia="Calibri"/>
              </w:rPr>
            </w:pPr>
            <w:r w:rsidRPr="00012A6B">
              <w:rPr>
                <w:rFonts w:eastAsia="Calibri"/>
              </w:rPr>
              <w:t>By: ______________________________</w:t>
            </w:r>
          </w:p>
          <w:p w14:paraId="4697B052" w14:textId="77777777" w:rsidR="00720A96" w:rsidRPr="00012A6B" w:rsidRDefault="00720A96" w:rsidP="00CC5B4E">
            <w:pPr>
              <w:suppressAutoHyphens/>
              <w:spacing w:before="240" w:after="240" w:line="259" w:lineRule="auto"/>
              <w:jc w:val="both"/>
              <w:rPr>
                <w:rFonts w:eastAsia="Calibri"/>
              </w:rPr>
            </w:pPr>
            <w:r w:rsidRPr="00012A6B">
              <w:rPr>
                <w:rFonts w:eastAsia="Calibri"/>
              </w:rPr>
              <w:t>Name: ____________________________</w:t>
            </w:r>
          </w:p>
          <w:p w14:paraId="4454077D" w14:textId="77777777" w:rsidR="00720A96" w:rsidRPr="00012A6B" w:rsidRDefault="00720A96" w:rsidP="00CC5B4E">
            <w:pPr>
              <w:suppressAutoHyphens/>
              <w:spacing w:before="240" w:after="240" w:line="259" w:lineRule="auto"/>
              <w:jc w:val="both"/>
              <w:rPr>
                <w:rFonts w:eastAsia="Calibri"/>
              </w:rPr>
            </w:pPr>
            <w:r w:rsidRPr="00012A6B">
              <w:rPr>
                <w:rFonts w:eastAsia="Calibri"/>
              </w:rPr>
              <w:t>Title: _____________________________</w:t>
            </w:r>
          </w:p>
          <w:p w14:paraId="66B02E1C" w14:textId="77777777" w:rsidR="00720A96" w:rsidRPr="00012A6B" w:rsidRDefault="00720A96" w:rsidP="00CC5B4E">
            <w:pPr>
              <w:suppressAutoHyphens/>
              <w:spacing w:before="240" w:after="240" w:line="259" w:lineRule="auto"/>
              <w:jc w:val="both"/>
              <w:rPr>
                <w:rFonts w:eastAsia="Calibri"/>
              </w:rPr>
            </w:pPr>
            <w:r w:rsidRPr="00012A6B">
              <w:rPr>
                <w:rFonts w:eastAsia="Calibri"/>
              </w:rPr>
              <w:t>Date: _____________________________</w:t>
            </w:r>
          </w:p>
          <w:p w14:paraId="0FE5D100" w14:textId="77777777" w:rsidR="00720A96" w:rsidRPr="00012A6B" w:rsidRDefault="00720A96" w:rsidP="00CC5B4E">
            <w:pPr>
              <w:suppressAutoHyphens/>
              <w:spacing w:after="160" w:line="259" w:lineRule="auto"/>
              <w:jc w:val="both"/>
              <w:rPr>
                <w:rFonts w:eastAsia="Calibri"/>
              </w:rPr>
            </w:pPr>
            <w:r w:rsidRPr="00012A6B">
              <w:rPr>
                <w:rFonts w:eastAsia="Calibri"/>
              </w:rPr>
              <w:t>Market Participant Name: ____________________________________________________</w:t>
            </w:r>
          </w:p>
          <w:p w14:paraId="7E8FA4E5" w14:textId="77777777" w:rsidR="00720A96" w:rsidRPr="00012A6B" w:rsidRDefault="00720A96" w:rsidP="00CC5B4E">
            <w:pPr>
              <w:suppressAutoHyphens/>
              <w:spacing w:after="160" w:line="259" w:lineRule="auto"/>
              <w:jc w:val="both"/>
              <w:rPr>
                <w:rFonts w:eastAsia="Calibri"/>
              </w:rPr>
            </w:pPr>
            <w:r w:rsidRPr="00012A6B">
              <w:rPr>
                <w:rFonts w:eastAsia="Calibri"/>
              </w:rPr>
              <w:t>Market Participant DUNS: ____________________________________________________</w:t>
            </w:r>
          </w:p>
          <w:p w14:paraId="67B5D25C" w14:textId="77777777" w:rsidR="00720A96" w:rsidRPr="008C7774" w:rsidRDefault="00720A96" w:rsidP="00CC5B4E">
            <w:pPr>
              <w:spacing w:line="360" w:lineRule="auto"/>
            </w:pPr>
          </w:p>
        </w:tc>
      </w:tr>
    </w:tbl>
    <w:p w14:paraId="438209D1" w14:textId="77777777" w:rsidR="00720A96" w:rsidRPr="00744D6A" w:rsidRDefault="00720A96" w:rsidP="00720A96">
      <w:pPr>
        <w:jc w:val="both"/>
      </w:pPr>
    </w:p>
    <w:p w14:paraId="7D974BA7" w14:textId="77777777" w:rsidR="00C86868" w:rsidRPr="00CA69E4" w:rsidDel="00C04E15" w:rsidRDefault="00C86868" w:rsidP="00C86868">
      <w:pPr>
        <w:keepNext/>
        <w:suppressAutoHyphens/>
        <w:jc w:val="both"/>
      </w:pPr>
    </w:p>
    <w:p w14:paraId="303E3AB5" w14:textId="77777777" w:rsidR="00C86868" w:rsidRPr="00F2174A" w:rsidRDefault="00C86868" w:rsidP="00C86868">
      <w:pPr>
        <w:pStyle w:val="BodyText"/>
      </w:pPr>
    </w:p>
    <w:p w14:paraId="5E5F011A" w14:textId="77777777" w:rsidR="00C86868" w:rsidRPr="00F2174A" w:rsidRDefault="00C86868" w:rsidP="00C86868">
      <w:pPr>
        <w:jc w:val="center"/>
      </w:pPr>
    </w:p>
    <w:p w14:paraId="73C01191" w14:textId="77777777" w:rsidR="00D41E40" w:rsidRPr="00F72B58" w:rsidRDefault="00D41E40" w:rsidP="004755AA">
      <w:pPr>
        <w:jc w:val="center"/>
        <w:outlineLvl w:val="0"/>
        <w:rPr>
          <w:b/>
        </w:rPr>
      </w:pPr>
    </w:p>
    <w:sectPr w:rsidR="00D41E40" w:rsidRPr="00F72B58">
      <w:headerReference w:type="default" r:id="rId29"/>
      <w:footerReference w:type="default" r:id="rId30"/>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RCOT Market Rules" w:date="2026-10-14T21:09:00Z" w:initials="BA">
    <w:p w14:paraId="7448BDCF" w14:textId="77777777" w:rsidR="004F229F" w:rsidRDefault="004F229F" w:rsidP="004F229F">
      <w:pPr>
        <w:pStyle w:val="CommentText"/>
      </w:pPr>
      <w:r>
        <w:rPr>
          <w:rStyle w:val="CommentReference"/>
        </w:rPr>
        <w:annotationRef/>
      </w:r>
      <w:r>
        <w:t>Please note NPRR1312 also proposes revisions to this section.</w:t>
      </w:r>
    </w:p>
  </w:comment>
  <w:comment w:id="34" w:author="ERCOT Market Rules" w:date="2026-10-14T21:09:00Z" w:initials="BA">
    <w:p w14:paraId="461F9B11" w14:textId="77777777" w:rsidR="004F229F" w:rsidRDefault="004F229F" w:rsidP="004F229F">
      <w:pPr>
        <w:pStyle w:val="CommentText"/>
      </w:pPr>
      <w:r>
        <w:rPr>
          <w:rStyle w:val="CommentReference"/>
        </w:rPr>
        <w:annotationRef/>
      </w:r>
      <w:r>
        <w:t>Please note NPRR1312 also proposes revisions to this section.</w:t>
      </w:r>
    </w:p>
  </w:comment>
  <w:comment w:id="67" w:author="ERCOT Market Rules" w:date="2026-10-14T21:10:00Z" w:initials="BA">
    <w:p w14:paraId="5EDEBC01" w14:textId="77777777" w:rsidR="004F229F" w:rsidRDefault="004F229F" w:rsidP="004F229F">
      <w:pPr>
        <w:pStyle w:val="CommentText"/>
      </w:pPr>
      <w:r>
        <w:rPr>
          <w:rStyle w:val="CommentReference"/>
        </w:rPr>
        <w:annotationRef/>
      </w:r>
      <w:r>
        <w:t>Please note NPRR1312 also proposes revisions to this section.</w:t>
      </w:r>
    </w:p>
  </w:comment>
  <w:comment w:id="82" w:author="ERCOT Market Rules" w:date="2026-10-14T21:10:00Z" w:initials="BA">
    <w:p w14:paraId="2CE36D0D" w14:textId="77777777" w:rsidR="004F229F" w:rsidRDefault="004F229F" w:rsidP="004F229F">
      <w:pPr>
        <w:pStyle w:val="CommentText"/>
      </w:pPr>
      <w:r>
        <w:rPr>
          <w:rStyle w:val="CommentReference"/>
        </w:rPr>
        <w:annotationRef/>
      </w:r>
      <w:r>
        <w:t>Please note NPRR1319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48BDCF" w15:done="0"/>
  <w15:commentEx w15:paraId="461F9B11" w15:done="0"/>
  <w15:commentEx w15:paraId="5EDEBC01" w15:done="0"/>
  <w15:commentEx w15:paraId="2CE36D0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70A607" w16cex:dateUtc="2026-10-15T02:09:00Z"/>
  <w16cex:commentExtensible w16cex:durableId="3FFFEE84" w16cex:dateUtc="2026-10-15T02:09:00Z"/>
  <w16cex:commentExtensible w16cex:durableId="5BB57AF3" w16cex:dateUtc="2026-10-15T02:10:00Z"/>
  <w16cex:commentExtensible w16cex:durableId="489E1593" w16cex:dateUtc="2026-10-15T02: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48BDCF" w16cid:durableId="6270A607"/>
  <w16cid:commentId w16cid:paraId="461F9B11" w16cid:durableId="3FFFEE84"/>
  <w16cid:commentId w16cid:paraId="5EDEBC01" w16cid:durableId="5BB57AF3"/>
  <w16cid:commentId w16cid:paraId="2CE36D0D" w16cid:durableId="489E15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9F89F" w14:textId="77777777" w:rsidR="00A6745F" w:rsidRDefault="00A6745F">
      <w:r>
        <w:separator/>
      </w:r>
    </w:p>
  </w:endnote>
  <w:endnote w:type="continuationSeparator" w:id="0">
    <w:p w14:paraId="6B5459A5" w14:textId="77777777" w:rsidR="00A6745F" w:rsidRDefault="00A6745F">
      <w:r>
        <w:continuationSeparator/>
      </w:r>
    </w:p>
  </w:endnote>
  <w:endnote w:type="continuationNotice" w:id="1">
    <w:p w14:paraId="02E4951B" w14:textId="77777777" w:rsidR="00A6745F" w:rsidRDefault="00A674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ans-serif">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2B29" w14:textId="77777777" w:rsidR="00720A96" w:rsidRDefault="00720A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968DA0" w14:textId="77777777" w:rsidR="00720A96" w:rsidRDefault="00720A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82B78" w14:textId="57B5D5C2" w:rsidR="00340ED3" w:rsidRPr="00BD65AA" w:rsidRDefault="004E36C7" w:rsidP="00340ED3">
    <w:pPr>
      <w:pStyle w:val="Footer"/>
      <w:tabs>
        <w:tab w:val="clear" w:pos="4320"/>
        <w:tab w:val="clear" w:pos="8640"/>
        <w:tab w:val="right" w:pos="9360"/>
      </w:tabs>
      <w:rPr>
        <w:rFonts w:ascii="Arial" w:hAnsi="Arial" w:cs="Arial"/>
        <w:sz w:val="18"/>
        <w:szCs w:val="18"/>
      </w:rPr>
    </w:pPr>
    <w:r>
      <w:rPr>
        <w:rFonts w:ascii="Arial" w:hAnsi="Arial" w:cs="Arial"/>
        <w:sz w:val="18"/>
        <w:szCs w:val="18"/>
      </w:rPr>
      <w:t>1350NPRR-0</w:t>
    </w:r>
    <w:r w:rsidR="006019DC">
      <w:rPr>
        <w:rFonts w:ascii="Arial" w:hAnsi="Arial" w:cs="Arial"/>
        <w:sz w:val="18"/>
        <w:szCs w:val="18"/>
      </w:rPr>
      <w:t>4</w:t>
    </w:r>
    <w:r>
      <w:rPr>
        <w:rFonts w:ascii="Arial" w:hAnsi="Arial" w:cs="Arial"/>
        <w:sz w:val="18"/>
        <w:szCs w:val="18"/>
      </w:rPr>
      <w:t xml:space="preserve"> PRS Report 101426</w:t>
    </w:r>
    <w:r w:rsidR="00340ED3" w:rsidRPr="00BD65AA">
      <w:rPr>
        <w:rFonts w:ascii="Arial" w:hAnsi="Arial" w:cs="Arial"/>
        <w:sz w:val="18"/>
        <w:szCs w:val="18"/>
      </w:rPr>
      <w:tab/>
      <w:t xml:space="preserve">Page </w:t>
    </w:r>
    <w:r w:rsidR="00340ED3" w:rsidRPr="00BD65AA">
      <w:rPr>
        <w:rFonts w:ascii="Arial" w:hAnsi="Arial" w:cs="Arial"/>
        <w:sz w:val="18"/>
        <w:szCs w:val="18"/>
      </w:rPr>
      <w:fldChar w:fldCharType="begin"/>
    </w:r>
    <w:r w:rsidR="00340ED3" w:rsidRPr="00BD65AA">
      <w:rPr>
        <w:rFonts w:ascii="Arial" w:hAnsi="Arial" w:cs="Arial"/>
        <w:sz w:val="18"/>
        <w:szCs w:val="18"/>
      </w:rPr>
      <w:instrText xml:space="preserve"> PAGE </w:instrText>
    </w:r>
    <w:r w:rsidR="00340ED3" w:rsidRPr="00BD65AA">
      <w:rPr>
        <w:rFonts w:ascii="Arial" w:hAnsi="Arial" w:cs="Arial"/>
        <w:sz w:val="18"/>
        <w:szCs w:val="18"/>
      </w:rPr>
      <w:fldChar w:fldCharType="separate"/>
    </w:r>
    <w:r w:rsidR="00340ED3">
      <w:rPr>
        <w:rFonts w:ascii="Arial" w:hAnsi="Arial" w:cs="Arial"/>
        <w:sz w:val="18"/>
        <w:szCs w:val="18"/>
      </w:rPr>
      <w:t>93</w:t>
    </w:r>
    <w:r w:rsidR="00340ED3" w:rsidRPr="00BD65AA">
      <w:rPr>
        <w:rFonts w:ascii="Arial" w:hAnsi="Arial" w:cs="Arial"/>
        <w:sz w:val="18"/>
        <w:szCs w:val="18"/>
      </w:rPr>
      <w:fldChar w:fldCharType="end"/>
    </w:r>
    <w:r w:rsidR="00340ED3" w:rsidRPr="00BD65AA">
      <w:rPr>
        <w:rFonts w:ascii="Arial" w:hAnsi="Arial" w:cs="Arial"/>
        <w:sz w:val="18"/>
        <w:szCs w:val="18"/>
      </w:rPr>
      <w:t xml:space="preserve"> of </w:t>
    </w:r>
    <w:r w:rsidR="00340ED3" w:rsidRPr="00BD65AA">
      <w:rPr>
        <w:rFonts w:ascii="Arial" w:hAnsi="Arial" w:cs="Arial"/>
        <w:sz w:val="18"/>
        <w:szCs w:val="18"/>
      </w:rPr>
      <w:fldChar w:fldCharType="begin"/>
    </w:r>
    <w:r w:rsidR="00340ED3" w:rsidRPr="00BD65AA">
      <w:rPr>
        <w:rFonts w:ascii="Arial" w:hAnsi="Arial" w:cs="Arial"/>
        <w:sz w:val="18"/>
        <w:szCs w:val="18"/>
      </w:rPr>
      <w:instrText xml:space="preserve"> NUMPAGES </w:instrText>
    </w:r>
    <w:r w:rsidR="00340ED3" w:rsidRPr="00BD65AA">
      <w:rPr>
        <w:rFonts w:ascii="Arial" w:hAnsi="Arial" w:cs="Arial"/>
        <w:sz w:val="18"/>
        <w:szCs w:val="18"/>
      </w:rPr>
      <w:fldChar w:fldCharType="separate"/>
    </w:r>
    <w:r w:rsidR="00340ED3">
      <w:rPr>
        <w:rFonts w:ascii="Arial" w:hAnsi="Arial" w:cs="Arial"/>
        <w:sz w:val="18"/>
        <w:szCs w:val="18"/>
      </w:rPr>
      <w:t>93</w:t>
    </w:r>
    <w:r w:rsidR="00340ED3" w:rsidRPr="00BD65AA">
      <w:rPr>
        <w:rFonts w:ascii="Arial" w:hAnsi="Arial" w:cs="Arial"/>
        <w:sz w:val="18"/>
        <w:szCs w:val="18"/>
      </w:rPr>
      <w:fldChar w:fldCharType="end"/>
    </w:r>
  </w:p>
  <w:p w14:paraId="19384A1A" w14:textId="77777777" w:rsidR="00340ED3" w:rsidRPr="00BD65AA" w:rsidRDefault="00340ED3" w:rsidP="00340ED3">
    <w:pPr>
      <w:pStyle w:val="Footer"/>
      <w:tabs>
        <w:tab w:val="clear" w:pos="4320"/>
        <w:tab w:val="clear" w:pos="8640"/>
        <w:tab w:val="right" w:pos="9360"/>
      </w:tabs>
      <w:rPr>
        <w:rFonts w:ascii="Arial" w:hAnsi="Arial" w:cs="Arial"/>
        <w:sz w:val="18"/>
        <w:szCs w:val="18"/>
      </w:rPr>
    </w:pPr>
    <w:r w:rsidRPr="00BD65AA">
      <w:rPr>
        <w:rFonts w:ascii="Arial" w:hAnsi="Arial" w:cs="Arial"/>
        <w:sz w:val="18"/>
        <w:szCs w:val="18"/>
      </w:rPr>
      <w:t>PUBLIC</w:t>
    </w:r>
  </w:p>
  <w:p w14:paraId="5635D4AD" w14:textId="77777777" w:rsidR="00720A96" w:rsidRPr="00C105B8" w:rsidRDefault="00720A96" w:rsidP="003E7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A745" w14:textId="60F9D35A" w:rsidR="00F9421E" w:rsidRPr="00BD65AA" w:rsidRDefault="004E36C7" w:rsidP="00F9421E">
    <w:pPr>
      <w:pStyle w:val="Footer"/>
      <w:tabs>
        <w:tab w:val="clear" w:pos="4320"/>
        <w:tab w:val="clear" w:pos="8640"/>
        <w:tab w:val="right" w:pos="9360"/>
      </w:tabs>
      <w:rPr>
        <w:rFonts w:ascii="Arial" w:hAnsi="Arial" w:cs="Arial"/>
        <w:sz w:val="18"/>
        <w:szCs w:val="18"/>
      </w:rPr>
    </w:pPr>
    <w:r>
      <w:rPr>
        <w:rFonts w:ascii="Arial" w:hAnsi="Arial" w:cs="Arial"/>
        <w:sz w:val="18"/>
        <w:szCs w:val="18"/>
      </w:rPr>
      <w:t>1350NPRR-0</w:t>
    </w:r>
    <w:r w:rsidR="003D65C0">
      <w:rPr>
        <w:rFonts w:ascii="Arial" w:hAnsi="Arial" w:cs="Arial"/>
        <w:sz w:val="18"/>
        <w:szCs w:val="18"/>
      </w:rPr>
      <w:t>4</w:t>
    </w:r>
    <w:r>
      <w:rPr>
        <w:rFonts w:ascii="Arial" w:hAnsi="Arial" w:cs="Arial"/>
        <w:sz w:val="18"/>
        <w:szCs w:val="18"/>
      </w:rPr>
      <w:t xml:space="preserve"> PRS Report 101426</w:t>
    </w:r>
    <w:r w:rsidR="00F9421E" w:rsidRPr="00BD65AA">
      <w:rPr>
        <w:rFonts w:ascii="Arial" w:hAnsi="Arial" w:cs="Arial"/>
        <w:sz w:val="18"/>
        <w:szCs w:val="18"/>
      </w:rPr>
      <w:tab/>
      <w:t xml:space="preserve">Page </w:t>
    </w:r>
    <w:r w:rsidR="00F9421E" w:rsidRPr="00BD65AA">
      <w:rPr>
        <w:rFonts w:ascii="Arial" w:hAnsi="Arial" w:cs="Arial"/>
        <w:sz w:val="18"/>
        <w:szCs w:val="18"/>
      </w:rPr>
      <w:fldChar w:fldCharType="begin"/>
    </w:r>
    <w:r w:rsidR="00F9421E" w:rsidRPr="00BD65AA">
      <w:rPr>
        <w:rFonts w:ascii="Arial" w:hAnsi="Arial" w:cs="Arial"/>
        <w:sz w:val="18"/>
        <w:szCs w:val="18"/>
      </w:rPr>
      <w:instrText xml:space="preserve"> PAGE </w:instrText>
    </w:r>
    <w:r w:rsidR="00F9421E" w:rsidRPr="00BD65AA">
      <w:rPr>
        <w:rFonts w:ascii="Arial" w:hAnsi="Arial" w:cs="Arial"/>
        <w:sz w:val="18"/>
        <w:szCs w:val="18"/>
      </w:rPr>
      <w:fldChar w:fldCharType="separate"/>
    </w:r>
    <w:r w:rsidR="00F9421E" w:rsidRPr="00BD65AA">
      <w:rPr>
        <w:rFonts w:ascii="Arial" w:hAnsi="Arial" w:cs="Arial"/>
        <w:sz w:val="18"/>
        <w:szCs w:val="18"/>
      </w:rPr>
      <w:t>1</w:t>
    </w:r>
    <w:r w:rsidR="00F9421E" w:rsidRPr="00BD65AA">
      <w:rPr>
        <w:rFonts w:ascii="Arial" w:hAnsi="Arial" w:cs="Arial"/>
        <w:sz w:val="18"/>
        <w:szCs w:val="18"/>
      </w:rPr>
      <w:fldChar w:fldCharType="end"/>
    </w:r>
    <w:r w:rsidR="00F9421E" w:rsidRPr="00BD65AA">
      <w:rPr>
        <w:rFonts w:ascii="Arial" w:hAnsi="Arial" w:cs="Arial"/>
        <w:sz w:val="18"/>
        <w:szCs w:val="18"/>
      </w:rPr>
      <w:t xml:space="preserve"> of </w:t>
    </w:r>
    <w:r w:rsidR="00F9421E" w:rsidRPr="00BD65AA">
      <w:rPr>
        <w:rFonts w:ascii="Arial" w:hAnsi="Arial" w:cs="Arial"/>
        <w:sz w:val="18"/>
        <w:szCs w:val="18"/>
      </w:rPr>
      <w:fldChar w:fldCharType="begin"/>
    </w:r>
    <w:r w:rsidR="00F9421E" w:rsidRPr="00BD65AA">
      <w:rPr>
        <w:rFonts w:ascii="Arial" w:hAnsi="Arial" w:cs="Arial"/>
        <w:sz w:val="18"/>
        <w:szCs w:val="18"/>
      </w:rPr>
      <w:instrText xml:space="preserve"> NUMPAGES </w:instrText>
    </w:r>
    <w:r w:rsidR="00F9421E" w:rsidRPr="00BD65AA">
      <w:rPr>
        <w:rFonts w:ascii="Arial" w:hAnsi="Arial" w:cs="Arial"/>
        <w:sz w:val="18"/>
        <w:szCs w:val="18"/>
      </w:rPr>
      <w:fldChar w:fldCharType="separate"/>
    </w:r>
    <w:r w:rsidR="00F9421E" w:rsidRPr="00BD65AA">
      <w:rPr>
        <w:rFonts w:ascii="Arial" w:hAnsi="Arial" w:cs="Arial"/>
        <w:sz w:val="18"/>
        <w:szCs w:val="18"/>
      </w:rPr>
      <w:t>4</w:t>
    </w:r>
    <w:r w:rsidR="00F9421E" w:rsidRPr="00BD65AA">
      <w:rPr>
        <w:rFonts w:ascii="Arial" w:hAnsi="Arial" w:cs="Arial"/>
        <w:sz w:val="18"/>
        <w:szCs w:val="18"/>
      </w:rPr>
      <w:fldChar w:fldCharType="end"/>
    </w:r>
  </w:p>
  <w:p w14:paraId="2C4B26CA" w14:textId="62127189" w:rsidR="00F9421E" w:rsidRPr="00BD65AA" w:rsidRDefault="00F9421E" w:rsidP="00F9421E">
    <w:pPr>
      <w:pStyle w:val="Footer"/>
      <w:tabs>
        <w:tab w:val="clear" w:pos="4320"/>
        <w:tab w:val="clear" w:pos="8640"/>
        <w:tab w:val="right" w:pos="9360"/>
      </w:tabs>
      <w:rPr>
        <w:rFonts w:ascii="Arial" w:hAnsi="Arial" w:cs="Arial"/>
        <w:sz w:val="18"/>
        <w:szCs w:val="18"/>
      </w:rPr>
    </w:pPr>
    <w:r w:rsidRPr="00BD65AA">
      <w:rPr>
        <w:rFonts w:ascii="Arial" w:hAnsi="Arial" w:cs="Arial"/>
        <w:sz w:val="18"/>
        <w:szCs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05335" w14:textId="77777777" w:rsidR="00A6745F" w:rsidRDefault="00A6745F">
      <w:r>
        <w:separator/>
      </w:r>
    </w:p>
  </w:footnote>
  <w:footnote w:type="continuationSeparator" w:id="0">
    <w:p w14:paraId="395C5888" w14:textId="77777777" w:rsidR="00A6745F" w:rsidRDefault="00A6745F">
      <w:r>
        <w:continuationSeparator/>
      </w:r>
    </w:p>
  </w:footnote>
  <w:footnote w:type="continuationNotice" w:id="1">
    <w:p w14:paraId="401C6F52" w14:textId="77777777" w:rsidR="00A6745F" w:rsidRDefault="00A6745F"/>
  </w:footnote>
  <w:footnote w:id="2">
    <w:p w14:paraId="424D449E" w14:textId="77777777" w:rsidR="004A70FA" w:rsidRDefault="004A70FA" w:rsidP="004A70FA">
      <w:pPr>
        <w:pStyle w:val="FootnoteText"/>
      </w:pPr>
      <w:r>
        <w:rPr>
          <w:rStyle w:val="FootnoteReference"/>
        </w:rPr>
        <w:footnoteRef/>
      </w:r>
      <w:r>
        <w:t xml:space="preserve"> Pursuant to Protocol Section 3.14.1.1, Notification of Suspension of Operations, this date must be at least 150 days (or 90 days </w:t>
      </w:r>
      <w:r w:rsidRPr="00C41C27">
        <w:t>if the Resource will mothball and operate under a Seasonal Operation Period)</w:t>
      </w:r>
      <w:r>
        <w:t xml:space="preserve"> from the date ERCOT receives this Notification.</w:t>
      </w:r>
    </w:p>
  </w:footnote>
  <w:footnote w:id="3">
    <w:p w14:paraId="294E4654" w14:textId="77777777" w:rsidR="004A70FA" w:rsidRDefault="004A70FA" w:rsidP="004A70FA">
      <w:pPr>
        <w:pStyle w:val="FootnoteText"/>
      </w:pPr>
      <w:r>
        <w:rPr>
          <w:rStyle w:val="FootnoteReference"/>
        </w:rPr>
        <w:footnoteRef/>
      </w:r>
      <w:r>
        <w:t xml:space="preserve"> ERCOT will remove the Resource(s) from its registration systems if this option is selected.</w:t>
      </w:r>
    </w:p>
  </w:footnote>
  <w:footnote w:id="4">
    <w:p w14:paraId="5D38ADDF" w14:textId="77777777" w:rsidR="0078001A" w:rsidRDefault="0078001A" w:rsidP="0078001A">
      <w:pPr>
        <w:pStyle w:val="FootnoteText"/>
      </w:pPr>
      <w:r>
        <w:tab/>
      </w:r>
      <w:r>
        <w:rPr>
          <w:rStyle w:val="FootnoteReference"/>
        </w:rPr>
        <w:footnoteRef/>
      </w:r>
      <w:r>
        <w:t xml:space="preserve"> Unless otherwise indicated, capitalized terms in this Agreement have the meanings ascribed to them in the ERCOT Protocols.</w:t>
      </w:r>
    </w:p>
  </w:footnote>
  <w:footnote w:id="5">
    <w:p w14:paraId="367B5F9E" w14:textId="77777777" w:rsidR="00434DA5" w:rsidRDefault="00434DA5" w:rsidP="00434DA5">
      <w:pPr>
        <w:pStyle w:val="FootnoteText"/>
      </w:pPr>
      <w:r>
        <w:rPr>
          <w:rStyle w:val="FootnoteReference"/>
        </w:rPr>
        <w:footnoteRef/>
      </w:r>
      <w:r>
        <w:t xml:space="preserve"> In accordance with Section </w:t>
      </w:r>
      <w:r w:rsidRPr="00B77CCC">
        <w:t xml:space="preserve">3.14.1.9, </w:t>
      </w:r>
      <w:r>
        <w:t xml:space="preserve">Generation Resource/Energy Storage Resource Status Updates, ERCOT will remove the Generation Resource(s) or ESR(s) from its registration </w:t>
      </w:r>
      <w:r w:rsidRPr="00B77CCC">
        <w:t xml:space="preserve">upon Resource Entity updating Resource </w:t>
      </w:r>
      <w:r>
        <w:t>R</w:t>
      </w:r>
      <w:r w:rsidRPr="00B77CCC">
        <w:t>egistration accordingly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EE76" w14:textId="5A18DA37" w:rsidR="00340ED3" w:rsidRDefault="004E36C7" w:rsidP="00340ED3">
    <w:pPr>
      <w:pStyle w:val="Header"/>
      <w:jc w:val="center"/>
      <w:rPr>
        <w:sz w:val="32"/>
      </w:rPr>
    </w:pPr>
    <w:r>
      <w:rPr>
        <w:sz w:val="32"/>
      </w:rPr>
      <w:t>PRS Report</w:t>
    </w:r>
  </w:p>
  <w:p w14:paraId="3F4A43F3" w14:textId="77777777" w:rsidR="00340ED3" w:rsidRDefault="00340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1007" w14:textId="56A1105D" w:rsidR="00DB45CC" w:rsidRDefault="004E36C7" w:rsidP="00DB45CC">
    <w:pPr>
      <w:pStyle w:val="Header"/>
      <w:jc w:val="center"/>
      <w:rPr>
        <w:sz w:val="32"/>
      </w:rPr>
    </w:pPr>
    <w:r>
      <w:rPr>
        <w:sz w:val="32"/>
      </w:rPr>
      <w:t>PRS Report</w:t>
    </w:r>
  </w:p>
  <w:p w14:paraId="29767991" w14:textId="77777777" w:rsidR="00DB45CC" w:rsidRDefault="00DB45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4C394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3" w15:restartNumberingAfterBreak="0">
    <w:nsid w:val="0B804CE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037774"/>
    <w:multiLevelType w:val="hybridMultilevel"/>
    <w:tmpl w:val="97226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D0159"/>
    <w:multiLevelType w:val="hybridMultilevel"/>
    <w:tmpl w:val="E0B414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6C3A3F"/>
    <w:multiLevelType w:val="hybridMultilevel"/>
    <w:tmpl w:val="D6CAC274"/>
    <w:lvl w:ilvl="0" w:tplc="917837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13760"/>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1EAD0671"/>
    <w:multiLevelType w:val="hybridMultilevel"/>
    <w:tmpl w:val="194CD36E"/>
    <w:lvl w:ilvl="0" w:tplc="9992FB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490DC6"/>
    <w:multiLevelType w:val="hybridMultilevel"/>
    <w:tmpl w:val="8C925B2E"/>
    <w:lvl w:ilvl="0" w:tplc="DB2CD8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C700A"/>
    <w:multiLevelType w:val="hybridMultilevel"/>
    <w:tmpl w:val="09F4204C"/>
    <w:lvl w:ilvl="0" w:tplc="C9E85C0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25AE4CFF"/>
    <w:multiLevelType w:val="singleLevel"/>
    <w:tmpl w:val="CBB0D462"/>
    <w:lvl w:ilvl="0">
      <w:start w:val="1"/>
      <w:numFmt w:val="upperLetter"/>
      <w:lvlText w:val="%1."/>
      <w:lvlJc w:val="left"/>
      <w:pPr>
        <w:tabs>
          <w:tab w:val="num" w:pos="720"/>
        </w:tabs>
        <w:ind w:left="720" w:hanging="720"/>
      </w:pPr>
      <w:rPr>
        <w:b w:val="0"/>
        <w:i w:val="0"/>
      </w:rPr>
    </w:lvl>
  </w:abstractNum>
  <w:abstractNum w:abstractNumId="1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B2396A"/>
    <w:multiLevelType w:val="hybridMultilevel"/>
    <w:tmpl w:val="5BC87B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5A713F"/>
    <w:multiLevelType w:val="hybridMultilevel"/>
    <w:tmpl w:val="97226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6D7D51"/>
    <w:multiLevelType w:val="singleLevel"/>
    <w:tmpl w:val="174410BA"/>
    <w:lvl w:ilvl="0">
      <w:start w:val="1"/>
      <w:numFmt w:val="decimal"/>
      <w:lvlText w:val="(%1)"/>
      <w:lvlJc w:val="left"/>
      <w:pPr>
        <w:tabs>
          <w:tab w:val="num" w:pos="1152"/>
        </w:tabs>
        <w:ind w:left="1152" w:hanging="360"/>
      </w:pPr>
      <w:rPr>
        <w:rFonts w:ascii="Arial" w:hAnsi="Arial" w:hint="default"/>
        <w:sz w:val="20"/>
      </w:rPr>
    </w:lvl>
  </w:abstractNum>
  <w:abstractNum w:abstractNumId="18" w15:restartNumberingAfterBreak="0">
    <w:nsid w:val="2E7D2479"/>
    <w:multiLevelType w:val="hybridMultilevel"/>
    <w:tmpl w:val="AEE40858"/>
    <w:lvl w:ilvl="0" w:tplc="2DEC3F4C">
      <w:start w:val="5"/>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1833DDC"/>
    <w:multiLevelType w:val="hybridMultilevel"/>
    <w:tmpl w:val="4004269A"/>
    <w:lvl w:ilvl="0" w:tplc="8BA4B5BA">
      <w:start w:val="6"/>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3416756B"/>
    <w:multiLevelType w:val="multilevel"/>
    <w:tmpl w:val="A526564C"/>
    <w:lvl w:ilvl="0">
      <w:start w:val="1"/>
      <w:numFmt w:val="decimal"/>
      <w:pStyle w:val="AppellateL1"/>
      <w:lvlText w:val="Section %1."/>
      <w:lvlJc w:val="left"/>
      <w:pPr>
        <w:tabs>
          <w:tab w:val="num" w:pos="108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AppellateL2"/>
      <w:lvlText w:val="%2."/>
      <w:lvlJc w:val="left"/>
      <w:pPr>
        <w:tabs>
          <w:tab w:val="num" w:pos="720"/>
        </w:tabs>
        <w:ind w:left="720" w:hanging="72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ellateL3"/>
      <w:lvlText w:val="(%3)"/>
      <w:lvlJc w:val="left"/>
      <w:pPr>
        <w:tabs>
          <w:tab w:val="num" w:pos="1440"/>
        </w:tabs>
        <w:ind w:left="1440" w:hanging="720"/>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AppellateL4"/>
      <w:lvlText w:val="(%4)"/>
      <w:lvlJc w:val="left"/>
      <w:pPr>
        <w:tabs>
          <w:tab w:val="num" w:pos="2160"/>
        </w:tabs>
        <w:ind w:left="2160" w:hanging="720"/>
      </w:pPr>
      <w:rPr>
        <w:rFonts w:ascii="Times New Roman" w:hAnsi="Times New Roman" w:hint="default"/>
        <w:b w:val="0"/>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ppellateL5"/>
      <w:lvlText w:val="(%5)"/>
      <w:lvlJc w:val="left"/>
      <w:pPr>
        <w:tabs>
          <w:tab w:val="num" w:pos="2880"/>
        </w:tabs>
        <w:ind w:left="0" w:firstLine="2160"/>
      </w:pPr>
      <w:rPr>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AppellateL6"/>
      <w:lvlText w:val="(%6)"/>
      <w:lvlJc w:val="left"/>
      <w:pPr>
        <w:tabs>
          <w:tab w:val="num" w:pos="3600"/>
        </w:tabs>
        <w:ind w:left="0" w:firstLine="288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AppellateL7"/>
      <w:lvlText w:val="%7)"/>
      <w:lvlJc w:val="left"/>
      <w:pPr>
        <w:tabs>
          <w:tab w:val="num" w:pos="4320"/>
        </w:tabs>
        <w:ind w:left="0" w:firstLine="360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AppellateL8"/>
      <w:lvlText w:val="%8)"/>
      <w:lvlJc w:val="left"/>
      <w:pPr>
        <w:tabs>
          <w:tab w:val="num" w:pos="5040"/>
        </w:tabs>
        <w:ind w:left="0" w:firstLine="432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720"/>
        </w:tabs>
        <w:ind w:left="0" w:firstLine="0"/>
      </w:pPr>
      <w:rPr>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5874C25"/>
    <w:multiLevelType w:val="hybridMultilevel"/>
    <w:tmpl w:val="D10670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6201DDA"/>
    <w:multiLevelType w:val="hybridMultilevel"/>
    <w:tmpl w:val="3920F77E"/>
    <w:lvl w:ilvl="0" w:tplc="1DAEE0D8">
      <w:start w:val="9"/>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EE01C5"/>
    <w:multiLevelType w:val="hybridMultilevel"/>
    <w:tmpl w:val="121ABBB0"/>
    <w:lvl w:ilvl="0" w:tplc="C5AABC68">
      <w:start w:val="1"/>
      <w:numFmt w:val="decimal"/>
      <w:lvlText w:val="%1."/>
      <w:lvlJc w:val="left"/>
      <w:pPr>
        <w:tabs>
          <w:tab w:val="num" w:pos="360"/>
        </w:tabs>
        <w:ind w:left="0" w:firstLine="0"/>
      </w:pPr>
      <w:rPr>
        <w:rFonts w:ascii="Times New Roman" w:hAnsi="Times New Roman"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90124DA"/>
    <w:multiLevelType w:val="hybridMultilevel"/>
    <w:tmpl w:val="F8A2F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AD965C4"/>
    <w:multiLevelType w:val="singleLevel"/>
    <w:tmpl w:val="0409000F"/>
    <w:lvl w:ilvl="0">
      <w:start w:val="1"/>
      <w:numFmt w:val="decimal"/>
      <w:lvlText w:val="%1."/>
      <w:lvlJc w:val="left"/>
      <w:pPr>
        <w:tabs>
          <w:tab w:val="num" w:pos="720"/>
        </w:tabs>
        <w:ind w:left="720" w:hanging="360"/>
      </w:pPr>
      <w:rPr>
        <w:rFonts w:hint="default"/>
      </w:rPr>
    </w:lvl>
  </w:abstractNum>
  <w:abstractNum w:abstractNumId="26" w15:restartNumberingAfterBreak="0">
    <w:nsid w:val="3DB91813"/>
    <w:multiLevelType w:val="multilevel"/>
    <w:tmpl w:val="76586E3E"/>
    <w:lvl w:ilvl="0">
      <w:start w:val="1"/>
      <w:numFmt w:val="upperRoman"/>
      <w:lvlText w:val="%1."/>
      <w:lvlJc w:val="left"/>
      <w:pPr>
        <w:tabs>
          <w:tab w:val="num" w:pos="720"/>
        </w:tabs>
        <w:ind w:left="0" w:firstLine="0"/>
      </w:pPr>
      <w:rPr>
        <w:b w:val="0"/>
        <w:i w:val="0"/>
        <w:caps/>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OutlineL2"/>
      <w:lvlText w:val="%2."/>
      <w:lvlJc w:val="left"/>
      <w:pPr>
        <w:tabs>
          <w:tab w:val="num" w:pos="1440"/>
        </w:tabs>
        <w:ind w:left="0" w:firstLine="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ineL3"/>
      <w:lvlText w:val="%3."/>
      <w:lvlJc w:val="left"/>
      <w:pPr>
        <w:tabs>
          <w:tab w:val="num" w:pos="2160"/>
        </w:tabs>
        <w:ind w:left="0" w:firstLine="14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utlineL4"/>
      <w:lvlText w:val="%4."/>
      <w:lvlJc w:val="left"/>
      <w:pPr>
        <w:tabs>
          <w:tab w:val="num" w:pos="2880"/>
        </w:tabs>
        <w:ind w:left="0" w:firstLine="21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OutlineL5"/>
      <w:lvlText w:val="(%5)"/>
      <w:lvlJc w:val="left"/>
      <w:pPr>
        <w:tabs>
          <w:tab w:val="num" w:pos="3600"/>
        </w:tabs>
        <w:ind w:left="0" w:firstLine="288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OutlineL6"/>
      <w:lvlText w:val="(%6)"/>
      <w:lvlJc w:val="left"/>
      <w:pPr>
        <w:tabs>
          <w:tab w:val="num" w:pos="4320"/>
        </w:tabs>
        <w:ind w:left="0" w:firstLine="36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OutlineL7"/>
      <w:lvlText w:val="(%7)"/>
      <w:lvlJc w:val="left"/>
      <w:pPr>
        <w:tabs>
          <w:tab w:val="num" w:pos="5040"/>
        </w:tabs>
        <w:ind w:left="0" w:firstLine="43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OutlineL8"/>
      <w:lvlText w:val="%8)"/>
      <w:lvlJc w:val="left"/>
      <w:pPr>
        <w:tabs>
          <w:tab w:val="num" w:pos="5760"/>
        </w:tabs>
        <w:ind w:left="0" w:firstLine="50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OutlineL9"/>
      <w:lvlText w:val="%9)"/>
      <w:lvlJc w:val="left"/>
      <w:pPr>
        <w:tabs>
          <w:tab w:val="num" w:pos="6480"/>
        </w:tabs>
        <w:ind w:left="0" w:firstLine="57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549B1745"/>
    <w:multiLevelType w:val="hybridMultilevel"/>
    <w:tmpl w:val="945290EE"/>
    <w:lvl w:ilvl="0" w:tplc="7DAE0C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206EF1"/>
    <w:multiLevelType w:val="hybridMultilevel"/>
    <w:tmpl w:val="DBACDD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846A591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44621D"/>
    <w:multiLevelType w:val="hybridMultilevel"/>
    <w:tmpl w:val="603E9752"/>
    <w:lvl w:ilvl="0" w:tplc="CFF2EE26">
      <w:start w:val="1"/>
      <w:numFmt w:val="decimal"/>
      <w:lvlText w:val="%1."/>
      <w:lvlJc w:val="left"/>
      <w:pPr>
        <w:tabs>
          <w:tab w:val="num" w:pos="720"/>
        </w:tabs>
        <w:ind w:left="360" w:firstLine="0"/>
      </w:pPr>
      <w:rPr>
        <w:rFonts w:ascii="Times New Roman" w:hAnsi="Times New Roman" w:hint="default"/>
        <w:b/>
        <w:i w:val="0"/>
        <w:sz w:val="20"/>
      </w:rPr>
    </w:lvl>
    <w:lvl w:ilvl="1" w:tplc="B9767D18">
      <w:start w:val="1"/>
      <w:numFmt w:val="lowerLetter"/>
      <w:lvlText w:val="(%2)"/>
      <w:lvlJc w:val="left"/>
      <w:pPr>
        <w:tabs>
          <w:tab w:val="num" w:pos="1440"/>
        </w:tabs>
        <w:ind w:left="1440" w:hanging="360"/>
      </w:pPr>
      <w:rPr>
        <w:rFonts w:hint="default"/>
      </w:rPr>
    </w:lvl>
    <w:lvl w:ilvl="2" w:tplc="9E34BDC2">
      <w:start w:val="2"/>
      <w:numFmt w:val="decimal"/>
      <w:lvlText w:val="%3."/>
      <w:lvlJc w:val="left"/>
      <w:pPr>
        <w:tabs>
          <w:tab w:val="num" w:pos="720"/>
        </w:tabs>
        <w:ind w:left="360" w:firstLine="0"/>
      </w:pPr>
      <w:rPr>
        <w:rFonts w:ascii="Times New Roman" w:hAnsi="Times New Roman" w:hint="default"/>
        <w:b/>
        <w:i w:val="0"/>
        <w:sz w:val="2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6775284"/>
    <w:multiLevelType w:val="hybridMultilevel"/>
    <w:tmpl w:val="8A24F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0D50F17"/>
    <w:multiLevelType w:val="singleLevel"/>
    <w:tmpl w:val="7D2A2062"/>
    <w:lvl w:ilvl="0">
      <w:start w:val="1"/>
      <w:numFmt w:val="decimal"/>
      <w:pStyle w:val="FOF"/>
      <w:lvlText w:val="%1."/>
      <w:lvlJc w:val="left"/>
      <w:pPr>
        <w:tabs>
          <w:tab w:val="num" w:pos="720"/>
        </w:tabs>
        <w:ind w:left="720" w:hanging="720"/>
      </w:pPr>
      <w:rPr>
        <w:b w:val="0"/>
        <w:i w:val="0"/>
        <w:u w:val="none"/>
      </w:rPr>
    </w:lvl>
  </w:abstractNum>
  <w:abstractNum w:abstractNumId="33" w15:restartNumberingAfterBreak="0">
    <w:nsid w:val="61443A44"/>
    <w:multiLevelType w:val="hybridMultilevel"/>
    <w:tmpl w:val="1034F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EBE5077"/>
    <w:multiLevelType w:val="hybridMultilevel"/>
    <w:tmpl w:val="560A2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386F64"/>
    <w:multiLevelType w:val="singleLevel"/>
    <w:tmpl w:val="16285974"/>
    <w:lvl w:ilvl="0">
      <w:start w:val="1"/>
      <w:numFmt w:val="decimal"/>
      <w:lvlText w:val="%1."/>
      <w:lvlJc w:val="left"/>
      <w:pPr>
        <w:tabs>
          <w:tab w:val="num" w:pos="360"/>
        </w:tabs>
        <w:ind w:left="360" w:hanging="360"/>
      </w:pPr>
      <w:rPr>
        <w:rFonts w:hint="default"/>
        <w:b/>
        <w:sz w:val="20"/>
      </w:rPr>
    </w:lvl>
  </w:abstractNum>
  <w:abstractNum w:abstractNumId="4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864632"/>
    <w:multiLevelType w:val="hybridMultilevel"/>
    <w:tmpl w:val="0D7EFFFC"/>
    <w:lvl w:ilvl="0" w:tplc="C79E740A">
      <w:start w:val="6"/>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58F427D"/>
    <w:multiLevelType w:val="hybridMultilevel"/>
    <w:tmpl w:val="222A2FB4"/>
    <w:lvl w:ilvl="0" w:tplc="702A8B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95921DB"/>
    <w:multiLevelType w:val="singleLevel"/>
    <w:tmpl w:val="0409000F"/>
    <w:lvl w:ilvl="0">
      <w:start w:val="1"/>
      <w:numFmt w:val="decimal"/>
      <w:lvlText w:val="%1."/>
      <w:lvlJc w:val="left"/>
      <w:pPr>
        <w:tabs>
          <w:tab w:val="num" w:pos="720"/>
        </w:tabs>
        <w:ind w:left="720" w:hanging="360"/>
      </w:pPr>
      <w:rPr>
        <w:rFonts w:hint="default"/>
      </w:rPr>
    </w:lvl>
  </w:abstractNum>
  <w:abstractNum w:abstractNumId="45"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abstractNum w:abstractNumId="46" w15:restartNumberingAfterBreak="0">
    <w:nsid w:val="7D0B57C3"/>
    <w:multiLevelType w:val="hybridMultilevel"/>
    <w:tmpl w:val="F01E4540"/>
    <w:lvl w:ilvl="0" w:tplc="2EC6AA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339920">
    <w:abstractNumId w:val="1"/>
  </w:num>
  <w:num w:numId="2" w16cid:durableId="1839425283">
    <w:abstractNumId w:val="43"/>
  </w:num>
  <w:num w:numId="3" w16cid:durableId="971709594">
    <w:abstractNumId w:val="45"/>
  </w:num>
  <w:num w:numId="4" w16cid:durableId="1736123474">
    <w:abstractNumId w:val="2"/>
  </w:num>
  <w:num w:numId="5" w16cid:durableId="1475442967">
    <w:abstractNumId w:val="35"/>
  </w:num>
  <w:num w:numId="6" w16cid:durableId="1071393571">
    <w:abstractNumId w:val="35"/>
  </w:num>
  <w:num w:numId="7" w16cid:durableId="1413744175">
    <w:abstractNumId w:val="35"/>
  </w:num>
  <w:num w:numId="8" w16cid:durableId="1147820290">
    <w:abstractNumId w:val="35"/>
  </w:num>
  <w:num w:numId="9" w16cid:durableId="729764067">
    <w:abstractNumId w:val="35"/>
  </w:num>
  <w:num w:numId="10" w16cid:durableId="651908752">
    <w:abstractNumId w:val="35"/>
  </w:num>
  <w:num w:numId="11" w16cid:durableId="2021545621">
    <w:abstractNumId w:val="35"/>
  </w:num>
  <w:num w:numId="12" w16cid:durableId="2033334835">
    <w:abstractNumId w:val="35"/>
  </w:num>
  <w:num w:numId="13" w16cid:durableId="1354840513">
    <w:abstractNumId w:val="35"/>
  </w:num>
  <w:num w:numId="14" w16cid:durableId="2082215892">
    <w:abstractNumId w:val="10"/>
  </w:num>
  <w:num w:numId="15" w16cid:durableId="1265773267">
    <w:abstractNumId w:val="34"/>
  </w:num>
  <w:num w:numId="16" w16cid:durableId="304939696">
    <w:abstractNumId w:val="37"/>
  </w:num>
  <w:num w:numId="17" w16cid:durableId="1837302691">
    <w:abstractNumId w:val="40"/>
  </w:num>
  <w:num w:numId="18" w16cid:durableId="2140175323">
    <w:abstractNumId w:val="14"/>
  </w:num>
  <w:num w:numId="19" w16cid:durableId="731661008">
    <w:abstractNumId w:val="36"/>
  </w:num>
  <w:num w:numId="20" w16cid:durableId="1512917052">
    <w:abstractNumId w:val="5"/>
  </w:num>
  <w:num w:numId="21" w16cid:durableId="1428380245">
    <w:abstractNumId w:val="21"/>
  </w:num>
  <w:num w:numId="22" w16cid:durableId="1090467585">
    <w:abstractNumId w:val="26"/>
  </w:num>
  <w:num w:numId="23" w16cid:durableId="935795088">
    <w:abstractNumId w:val="20"/>
  </w:num>
  <w:num w:numId="24" w16cid:durableId="1364331734">
    <w:abstractNumId w:val="32"/>
  </w:num>
  <w:num w:numId="25" w16cid:durableId="748233249">
    <w:abstractNumId w:val="0"/>
  </w:num>
  <w:num w:numId="26" w16cid:durableId="1822231668">
    <w:abstractNumId w:val="16"/>
  </w:num>
  <w:num w:numId="27" w16cid:durableId="143594203">
    <w:abstractNumId w:val="19"/>
  </w:num>
  <w:num w:numId="28" w16cid:durableId="573004414">
    <w:abstractNumId w:val="18"/>
  </w:num>
  <w:num w:numId="29" w16cid:durableId="1477986444">
    <w:abstractNumId w:val="30"/>
  </w:num>
  <w:num w:numId="30" w16cid:durableId="1936399069">
    <w:abstractNumId w:val="44"/>
  </w:num>
  <w:num w:numId="31" w16cid:durableId="1639534905">
    <w:abstractNumId w:val="24"/>
  </w:num>
  <w:num w:numId="32" w16cid:durableId="1532263300">
    <w:abstractNumId w:val="29"/>
  </w:num>
  <w:num w:numId="33" w16cid:durableId="2035227664">
    <w:abstractNumId w:val="41"/>
  </w:num>
  <w:num w:numId="34" w16cid:durableId="1965035291">
    <w:abstractNumId w:val="15"/>
  </w:num>
  <w:num w:numId="35" w16cid:durableId="1655253074">
    <w:abstractNumId w:val="17"/>
  </w:num>
  <w:num w:numId="36" w16cid:durableId="814376149">
    <w:abstractNumId w:val="6"/>
  </w:num>
  <w:num w:numId="37" w16cid:durableId="900212795">
    <w:abstractNumId w:val="22"/>
  </w:num>
  <w:num w:numId="38" w16cid:durableId="473064872">
    <w:abstractNumId w:val="9"/>
  </w:num>
  <w:num w:numId="39" w16cid:durableId="1746878580">
    <w:abstractNumId w:val="12"/>
  </w:num>
  <w:num w:numId="40" w16cid:durableId="1580867081">
    <w:abstractNumId w:val="46"/>
  </w:num>
  <w:num w:numId="41" w16cid:durableId="1176918667">
    <w:abstractNumId w:val="39"/>
  </w:num>
  <w:num w:numId="42" w16cid:durableId="257563999">
    <w:abstractNumId w:val="23"/>
  </w:num>
  <w:num w:numId="43" w16cid:durableId="334039080">
    <w:abstractNumId w:val="7"/>
  </w:num>
  <w:num w:numId="44" w16cid:durableId="1913201283">
    <w:abstractNumId w:val="38"/>
  </w:num>
  <w:num w:numId="45" w16cid:durableId="1986349037">
    <w:abstractNumId w:val="11"/>
  </w:num>
  <w:num w:numId="46" w16cid:durableId="1468282578">
    <w:abstractNumId w:val="27"/>
  </w:num>
  <w:num w:numId="47" w16cid:durableId="603734773">
    <w:abstractNumId w:val="25"/>
  </w:num>
  <w:num w:numId="48" w16cid:durableId="2097167248">
    <w:abstractNumId w:val="42"/>
  </w:num>
  <w:num w:numId="49" w16cid:durableId="170030554">
    <w:abstractNumId w:val="3"/>
  </w:num>
  <w:num w:numId="50" w16cid:durableId="57873386">
    <w:abstractNumId w:val="33"/>
  </w:num>
  <w:num w:numId="51" w16cid:durableId="1779988958">
    <w:abstractNumId w:val="4"/>
  </w:num>
  <w:num w:numId="52" w16cid:durableId="654994312">
    <w:abstractNumId w:val="31"/>
  </w:num>
  <w:num w:numId="53" w16cid:durableId="251595055">
    <w:abstractNumId w:val="8"/>
  </w:num>
  <w:num w:numId="54" w16cid:durableId="2133744349">
    <w:abstractNumId w:val="13"/>
  </w:num>
  <w:num w:numId="55" w16cid:durableId="1328708116">
    <w:abstractNumId w:val="28"/>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w15:presenceInfo w15:providerId="AD" w15:userId="S::Amy.Loera@ercot.com::4230150e-9580-49a6-872f-bda8e737a4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0FD3"/>
    <w:rsid w:val="00000FEE"/>
    <w:rsid w:val="00004AD9"/>
    <w:rsid w:val="0000560B"/>
    <w:rsid w:val="00006711"/>
    <w:rsid w:val="00006949"/>
    <w:rsid w:val="000107AB"/>
    <w:rsid w:val="00012046"/>
    <w:rsid w:val="00013D60"/>
    <w:rsid w:val="00020011"/>
    <w:rsid w:val="000213D2"/>
    <w:rsid w:val="00021F90"/>
    <w:rsid w:val="000226FE"/>
    <w:rsid w:val="00025755"/>
    <w:rsid w:val="00026018"/>
    <w:rsid w:val="00031933"/>
    <w:rsid w:val="00031A39"/>
    <w:rsid w:val="0003376A"/>
    <w:rsid w:val="00034A3E"/>
    <w:rsid w:val="00034B02"/>
    <w:rsid w:val="00040BF8"/>
    <w:rsid w:val="00040FD1"/>
    <w:rsid w:val="000457F6"/>
    <w:rsid w:val="00051115"/>
    <w:rsid w:val="00052945"/>
    <w:rsid w:val="00060A5A"/>
    <w:rsid w:val="000611FE"/>
    <w:rsid w:val="00062850"/>
    <w:rsid w:val="00064B41"/>
    <w:rsid w:val="00064B44"/>
    <w:rsid w:val="000651FB"/>
    <w:rsid w:val="00066BB8"/>
    <w:rsid w:val="00067526"/>
    <w:rsid w:val="00067FE2"/>
    <w:rsid w:val="000712C7"/>
    <w:rsid w:val="00074914"/>
    <w:rsid w:val="0007682E"/>
    <w:rsid w:val="00082C1C"/>
    <w:rsid w:val="00090C82"/>
    <w:rsid w:val="00090C98"/>
    <w:rsid w:val="00092470"/>
    <w:rsid w:val="00093FCD"/>
    <w:rsid w:val="00096AB5"/>
    <w:rsid w:val="000A16EB"/>
    <w:rsid w:val="000A2414"/>
    <w:rsid w:val="000A27F7"/>
    <w:rsid w:val="000A3005"/>
    <w:rsid w:val="000A7828"/>
    <w:rsid w:val="000B1098"/>
    <w:rsid w:val="000B3D52"/>
    <w:rsid w:val="000B50B9"/>
    <w:rsid w:val="000B63C8"/>
    <w:rsid w:val="000C313A"/>
    <w:rsid w:val="000C4018"/>
    <w:rsid w:val="000C478F"/>
    <w:rsid w:val="000C4C66"/>
    <w:rsid w:val="000C6DBB"/>
    <w:rsid w:val="000C75DC"/>
    <w:rsid w:val="000C7819"/>
    <w:rsid w:val="000D07B9"/>
    <w:rsid w:val="000D1AEB"/>
    <w:rsid w:val="000D2564"/>
    <w:rsid w:val="000D350F"/>
    <w:rsid w:val="000D3CF1"/>
    <w:rsid w:val="000D3E64"/>
    <w:rsid w:val="000D68B2"/>
    <w:rsid w:val="000E4491"/>
    <w:rsid w:val="000E4729"/>
    <w:rsid w:val="000E4AC1"/>
    <w:rsid w:val="000E67D6"/>
    <w:rsid w:val="000F10A1"/>
    <w:rsid w:val="000F13C5"/>
    <w:rsid w:val="000F3480"/>
    <w:rsid w:val="000F5FCA"/>
    <w:rsid w:val="00103A89"/>
    <w:rsid w:val="00105A36"/>
    <w:rsid w:val="001067DC"/>
    <w:rsid w:val="00107453"/>
    <w:rsid w:val="00120270"/>
    <w:rsid w:val="001269AF"/>
    <w:rsid w:val="00127F4D"/>
    <w:rsid w:val="001313B4"/>
    <w:rsid w:val="001364C5"/>
    <w:rsid w:val="0013667A"/>
    <w:rsid w:val="00136BDF"/>
    <w:rsid w:val="001430A4"/>
    <w:rsid w:val="0014546D"/>
    <w:rsid w:val="0014701A"/>
    <w:rsid w:val="00147D2B"/>
    <w:rsid w:val="001500D9"/>
    <w:rsid w:val="001542F2"/>
    <w:rsid w:val="00156DB7"/>
    <w:rsid w:val="00157228"/>
    <w:rsid w:val="00160C3C"/>
    <w:rsid w:val="00164042"/>
    <w:rsid w:val="00164F6F"/>
    <w:rsid w:val="00165628"/>
    <w:rsid w:val="00165C2D"/>
    <w:rsid w:val="001731CA"/>
    <w:rsid w:val="001751F1"/>
    <w:rsid w:val="00176375"/>
    <w:rsid w:val="001772C5"/>
    <w:rsid w:val="0017783C"/>
    <w:rsid w:val="001857A2"/>
    <w:rsid w:val="00190BCE"/>
    <w:rsid w:val="00190D04"/>
    <w:rsid w:val="0019314C"/>
    <w:rsid w:val="001A4E1A"/>
    <w:rsid w:val="001A56CC"/>
    <w:rsid w:val="001B177F"/>
    <w:rsid w:val="001B27C9"/>
    <w:rsid w:val="001B7D12"/>
    <w:rsid w:val="001C0007"/>
    <w:rsid w:val="001D48FB"/>
    <w:rsid w:val="001D5B00"/>
    <w:rsid w:val="001D61C5"/>
    <w:rsid w:val="001D7868"/>
    <w:rsid w:val="001D7CB3"/>
    <w:rsid w:val="001E0B6F"/>
    <w:rsid w:val="001E268B"/>
    <w:rsid w:val="001F074F"/>
    <w:rsid w:val="001F1DE3"/>
    <w:rsid w:val="001F38F0"/>
    <w:rsid w:val="001F478D"/>
    <w:rsid w:val="001F76EE"/>
    <w:rsid w:val="002007CB"/>
    <w:rsid w:val="00200EBC"/>
    <w:rsid w:val="00203819"/>
    <w:rsid w:val="00205B69"/>
    <w:rsid w:val="00206E78"/>
    <w:rsid w:val="0020709D"/>
    <w:rsid w:val="00212942"/>
    <w:rsid w:val="00212AF0"/>
    <w:rsid w:val="00214E81"/>
    <w:rsid w:val="0021697C"/>
    <w:rsid w:val="0021776A"/>
    <w:rsid w:val="00220875"/>
    <w:rsid w:val="00221BC3"/>
    <w:rsid w:val="00223B71"/>
    <w:rsid w:val="00224DA7"/>
    <w:rsid w:val="0022676B"/>
    <w:rsid w:val="00232EF0"/>
    <w:rsid w:val="00234A01"/>
    <w:rsid w:val="0023592B"/>
    <w:rsid w:val="00237430"/>
    <w:rsid w:val="002443C3"/>
    <w:rsid w:val="002444B7"/>
    <w:rsid w:val="0024492E"/>
    <w:rsid w:val="00244993"/>
    <w:rsid w:val="00247840"/>
    <w:rsid w:val="00247EC7"/>
    <w:rsid w:val="00251EFE"/>
    <w:rsid w:val="00254C19"/>
    <w:rsid w:val="002555F0"/>
    <w:rsid w:val="00261067"/>
    <w:rsid w:val="0026307D"/>
    <w:rsid w:val="002651A8"/>
    <w:rsid w:val="00266087"/>
    <w:rsid w:val="00270363"/>
    <w:rsid w:val="00270892"/>
    <w:rsid w:val="0027297C"/>
    <w:rsid w:val="00274032"/>
    <w:rsid w:val="00274D8A"/>
    <w:rsid w:val="00275687"/>
    <w:rsid w:val="00276A99"/>
    <w:rsid w:val="00281B22"/>
    <w:rsid w:val="00283028"/>
    <w:rsid w:val="002866F8"/>
    <w:rsid w:val="00286AD9"/>
    <w:rsid w:val="00286F97"/>
    <w:rsid w:val="0028792D"/>
    <w:rsid w:val="00291560"/>
    <w:rsid w:val="002966F3"/>
    <w:rsid w:val="002A0822"/>
    <w:rsid w:val="002A1F06"/>
    <w:rsid w:val="002A2930"/>
    <w:rsid w:val="002A6376"/>
    <w:rsid w:val="002B09FA"/>
    <w:rsid w:val="002B0EE6"/>
    <w:rsid w:val="002B69F3"/>
    <w:rsid w:val="002B763A"/>
    <w:rsid w:val="002C2862"/>
    <w:rsid w:val="002C3474"/>
    <w:rsid w:val="002C4783"/>
    <w:rsid w:val="002C4AC6"/>
    <w:rsid w:val="002D382A"/>
    <w:rsid w:val="002D3A7E"/>
    <w:rsid w:val="002D6A57"/>
    <w:rsid w:val="002E2790"/>
    <w:rsid w:val="002E44EF"/>
    <w:rsid w:val="002F0CCF"/>
    <w:rsid w:val="002F1C76"/>
    <w:rsid w:val="002F1EDD"/>
    <w:rsid w:val="002F3910"/>
    <w:rsid w:val="002F3AE7"/>
    <w:rsid w:val="002F3C76"/>
    <w:rsid w:val="002F430F"/>
    <w:rsid w:val="002F6A4E"/>
    <w:rsid w:val="002F74E7"/>
    <w:rsid w:val="00300A8A"/>
    <w:rsid w:val="003013F2"/>
    <w:rsid w:val="0030232A"/>
    <w:rsid w:val="0030694A"/>
    <w:rsid w:val="003069F4"/>
    <w:rsid w:val="00307EE6"/>
    <w:rsid w:val="00310F25"/>
    <w:rsid w:val="003164BF"/>
    <w:rsid w:val="00317943"/>
    <w:rsid w:val="00325192"/>
    <w:rsid w:val="00327C2E"/>
    <w:rsid w:val="00331816"/>
    <w:rsid w:val="00331F27"/>
    <w:rsid w:val="0033258A"/>
    <w:rsid w:val="00340ED3"/>
    <w:rsid w:val="00341842"/>
    <w:rsid w:val="00346C47"/>
    <w:rsid w:val="003502EC"/>
    <w:rsid w:val="00352A34"/>
    <w:rsid w:val="003531F2"/>
    <w:rsid w:val="00354482"/>
    <w:rsid w:val="00354704"/>
    <w:rsid w:val="00360920"/>
    <w:rsid w:val="00364886"/>
    <w:rsid w:val="00367760"/>
    <w:rsid w:val="00367F72"/>
    <w:rsid w:val="003713D5"/>
    <w:rsid w:val="00373024"/>
    <w:rsid w:val="00374E4D"/>
    <w:rsid w:val="0037677A"/>
    <w:rsid w:val="00384709"/>
    <w:rsid w:val="00386C35"/>
    <w:rsid w:val="00390C79"/>
    <w:rsid w:val="00392903"/>
    <w:rsid w:val="0039764F"/>
    <w:rsid w:val="003A0C70"/>
    <w:rsid w:val="003A1731"/>
    <w:rsid w:val="003A3D77"/>
    <w:rsid w:val="003A776A"/>
    <w:rsid w:val="003B16D5"/>
    <w:rsid w:val="003B3114"/>
    <w:rsid w:val="003B4427"/>
    <w:rsid w:val="003B5346"/>
    <w:rsid w:val="003B5AED"/>
    <w:rsid w:val="003B72C3"/>
    <w:rsid w:val="003B79F8"/>
    <w:rsid w:val="003C0228"/>
    <w:rsid w:val="003C1C1C"/>
    <w:rsid w:val="003C1F99"/>
    <w:rsid w:val="003C2BE3"/>
    <w:rsid w:val="003C3C11"/>
    <w:rsid w:val="003C6B7B"/>
    <w:rsid w:val="003D65C0"/>
    <w:rsid w:val="003E4640"/>
    <w:rsid w:val="003E7415"/>
    <w:rsid w:val="003F1EB9"/>
    <w:rsid w:val="003F44C4"/>
    <w:rsid w:val="00403519"/>
    <w:rsid w:val="0040483F"/>
    <w:rsid w:val="00406F78"/>
    <w:rsid w:val="004076BE"/>
    <w:rsid w:val="00410112"/>
    <w:rsid w:val="004135BD"/>
    <w:rsid w:val="00414605"/>
    <w:rsid w:val="00414F49"/>
    <w:rsid w:val="004218CA"/>
    <w:rsid w:val="00422AB0"/>
    <w:rsid w:val="0042433E"/>
    <w:rsid w:val="004302A4"/>
    <w:rsid w:val="00431600"/>
    <w:rsid w:val="00432230"/>
    <w:rsid w:val="0043263B"/>
    <w:rsid w:val="00434DA5"/>
    <w:rsid w:val="004360F9"/>
    <w:rsid w:val="00436781"/>
    <w:rsid w:val="00436D88"/>
    <w:rsid w:val="00436DDC"/>
    <w:rsid w:val="0043713A"/>
    <w:rsid w:val="00443850"/>
    <w:rsid w:val="00443A62"/>
    <w:rsid w:val="0044547D"/>
    <w:rsid w:val="00445C37"/>
    <w:rsid w:val="004463BA"/>
    <w:rsid w:val="00447BE5"/>
    <w:rsid w:val="00452A1F"/>
    <w:rsid w:val="00455B6C"/>
    <w:rsid w:val="00466C36"/>
    <w:rsid w:val="00467244"/>
    <w:rsid w:val="004710C6"/>
    <w:rsid w:val="00471DD9"/>
    <w:rsid w:val="004755AA"/>
    <w:rsid w:val="004758F8"/>
    <w:rsid w:val="004822D4"/>
    <w:rsid w:val="0048316E"/>
    <w:rsid w:val="00483BE3"/>
    <w:rsid w:val="0048532A"/>
    <w:rsid w:val="00491D5F"/>
    <w:rsid w:val="0049290B"/>
    <w:rsid w:val="004929BE"/>
    <w:rsid w:val="004945BA"/>
    <w:rsid w:val="00496F1D"/>
    <w:rsid w:val="004978AF"/>
    <w:rsid w:val="004A3AF2"/>
    <w:rsid w:val="004A4013"/>
    <w:rsid w:val="004A4451"/>
    <w:rsid w:val="004A53E6"/>
    <w:rsid w:val="004A68E8"/>
    <w:rsid w:val="004A6B6F"/>
    <w:rsid w:val="004A70FA"/>
    <w:rsid w:val="004C0170"/>
    <w:rsid w:val="004C169F"/>
    <w:rsid w:val="004C2FA5"/>
    <w:rsid w:val="004C34B6"/>
    <w:rsid w:val="004C4D9B"/>
    <w:rsid w:val="004C5195"/>
    <w:rsid w:val="004D191A"/>
    <w:rsid w:val="004D1A85"/>
    <w:rsid w:val="004D3958"/>
    <w:rsid w:val="004D4B89"/>
    <w:rsid w:val="004D5875"/>
    <w:rsid w:val="004D765D"/>
    <w:rsid w:val="004E2C50"/>
    <w:rsid w:val="004E36C7"/>
    <w:rsid w:val="004E4D7B"/>
    <w:rsid w:val="004E7C65"/>
    <w:rsid w:val="004F039F"/>
    <w:rsid w:val="004F0E26"/>
    <w:rsid w:val="004F229F"/>
    <w:rsid w:val="004F3FE5"/>
    <w:rsid w:val="00500045"/>
    <w:rsid w:val="005008DF"/>
    <w:rsid w:val="0050455E"/>
    <w:rsid w:val="005045D0"/>
    <w:rsid w:val="005056B4"/>
    <w:rsid w:val="00507CD8"/>
    <w:rsid w:val="005122C0"/>
    <w:rsid w:val="005164FB"/>
    <w:rsid w:val="0051682A"/>
    <w:rsid w:val="00522205"/>
    <w:rsid w:val="005232DC"/>
    <w:rsid w:val="0052355C"/>
    <w:rsid w:val="00524BC7"/>
    <w:rsid w:val="005253F1"/>
    <w:rsid w:val="00525DDB"/>
    <w:rsid w:val="00530888"/>
    <w:rsid w:val="005312B1"/>
    <w:rsid w:val="00532E60"/>
    <w:rsid w:val="00534122"/>
    <w:rsid w:val="00534C6C"/>
    <w:rsid w:val="00535069"/>
    <w:rsid w:val="00535403"/>
    <w:rsid w:val="00535B51"/>
    <w:rsid w:val="00536100"/>
    <w:rsid w:val="00541FD0"/>
    <w:rsid w:val="00542CF1"/>
    <w:rsid w:val="005435F1"/>
    <w:rsid w:val="0054478C"/>
    <w:rsid w:val="005452C5"/>
    <w:rsid w:val="00545ECE"/>
    <w:rsid w:val="005471DB"/>
    <w:rsid w:val="00553D6D"/>
    <w:rsid w:val="00555554"/>
    <w:rsid w:val="0055772B"/>
    <w:rsid w:val="005646B2"/>
    <w:rsid w:val="00565B62"/>
    <w:rsid w:val="00571EA9"/>
    <w:rsid w:val="005742C9"/>
    <w:rsid w:val="00575213"/>
    <w:rsid w:val="00577324"/>
    <w:rsid w:val="00581EEB"/>
    <w:rsid w:val="00582340"/>
    <w:rsid w:val="00583639"/>
    <w:rsid w:val="005841C0"/>
    <w:rsid w:val="00584699"/>
    <w:rsid w:val="00585A26"/>
    <w:rsid w:val="00585ECA"/>
    <w:rsid w:val="00591A50"/>
    <w:rsid w:val="0059260F"/>
    <w:rsid w:val="00593081"/>
    <w:rsid w:val="00593FCC"/>
    <w:rsid w:val="005973C4"/>
    <w:rsid w:val="00597C92"/>
    <w:rsid w:val="005A0361"/>
    <w:rsid w:val="005A251D"/>
    <w:rsid w:val="005A2D2C"/>
    <w:rsid w:val="005A7E75"/>
    <w:rsid w:val="005B412E"/>
    <w:rsid w:val="005B4132"/>
    <w:rsid w:val="005B7FCB"/>
    <w:rsid w:val="005C252D"/>
    <w:rsid w:val="005C33C7"/>
    <w:rsid w:val="005D29FF"/>
    <w:rsid w:val="005D4757"/>
    <w:rsid w:val="005D651A"/>
    <w:rsid w:val="005D7EBF"/>
    <w:rsid w:val="005E23B0"/>
    <w:rsid w:val="005E2665"/>
    <w:rsid w:val="005E31BD"/>
    <w:rsid w:val="005E5074"/>
    <w:rsid w:val="005E5A2B"/>
    <w:rsid w:val="005E7022"/>
    <w:rsid w:val="005F081C"/>
    <w:rsid w:val="005F14B8"/>
    <w:rsid w:val="005F1A01"/>
    <w:rsid w:val="005F28E0"/>
    <w:rsid w:val="005F3179"/>
    <w:rsid w:val="005F73AD"/>
    <w:rsid w:val="006019DC"/>
    <w:rsid w:val="00603069"/>
    <w:rsid w:val="006062EC"/>
    <w:rsid w:val="00612E4F"/>
    <w:rsid w:val="00613501"/>
    <w:rsid w:val="00613FAB"/>
    <w:rsid w:val="00614BFC"/>
    <w:rsid w:val="00615D5E"/>
    <w:rsid w:val="006213E9"/>
    <w:rsid w:val="00622E99"/>
    <w:rsid w:val="00625E5D"/>
    <w:rsid w:val="00626A92"/>
    <w:rsid w:val="006300BF"/>
    <w:rsid w:val="00634018"/>
    <w:rsid w:val="00634281"/>
    <w:rsid w:val="00640BC2"/>
    <w:rsid w:val="00640C87"/>
    <w:rsid w:val="00641FCA"/>
    <w:rsid w:val="00642B0D"/>
    <w:rsid w:val="00643088"/>
    <w:rsid w:val="006431E9"/>
    <w:rsid w:val="0065131A"/>
    <w:rsid w:val="00653C15"/>
    <w:rsid w:val="00654DD8"/>
    <w:rsid w:val="0065503B"/>
    <w:rsid w:val="006572BC"/>
    <w:rsid w:val="00657C61"/>
    <w:rsid w:val="00661C0A"/>
    <w:rsid w:val="0066370F"/>
    <w:rsid w:val="00665D05"/>
    <w:rsid w:val="0066657B"/>
    <w:rsid w:val="006666D0"/>
    <w:rsid w:val="00667B48"/>
    <w:rsid w:val="0067306B"/>
    <w:rsid w:val="00673586"/>
    <w:rsid w:val="006736CE"/>
    <w:rsid w:val="00686694"/>
    <w:rsid w:val="006866AC"/>
    <w:rsid w:val="0068679C"/>
    <w:rsid w:val="006873D0"/>
    <w:rsid w:val="006914DA"/>
    <w:rsid w:val="006939BE"/>
    <w:rsid w:val="0069695B"/>
    <w:rsid w:val="00697CD3"/>
    <w:rsid w:val="006A0784"/>
    <w:rsid w:val="006A302B"/>
    <w:rsid w:val="006A33D2"/>
    <w:rsid w:val="006A3447"/>
    <w:rsid w:val="006A697B"/>
    <w:rsid w:val="006B0093"/>
    <w:rsid w:val="006B066A"/>
    <w:rsid w:val="006B2A2D"/>
    <w:rsid w:val="006B2D79"/>
    <w:rsid w:val="006B4806"/>
    <w:rsid w:val="006B4DDE"/>
    <w:rsid w:val="006B58BC"/>
    <w:rsid w:val="006B6DD6"/>
    <w:rsid w:val="006B7AD1"/>
    <w:rsid w:val="006C23FE"/>
    <w:rsid w:val="006C2699"/>
    <w:rsid w:val="006C27AC"/>
    <w:rsid w:val="006C30AD"/>
    <w:rsid w:val="006D3C64"/>
    <w:rsid w:val="006D6B2B"/>
    <w:rsid w:val="006D7143"/>
    <w:rsid w:val="006E001C"/>
    <w:rsid w:val="006E4597"/>
    <w:rsid w:val="006E4E6D"/>
    <w:rsid w:val="006F30A2"/>
    <w:rsid w:val="006F7883"/>
    <w:rsid w:val="006F7B49"/>
    <w:rsid w:val="00706BEE"/>
    <w:rsid w:val="007076A7"/>
    <w:rsid w:val="0071104E"/>
    <w:rsid w:val="007119ED"/>
    <w:rsid w:val="00711C69"/>
    <w:rsid w:val="00720A96"/>
    <w:rsid w:val="0072102A"/>
    <w:rsid w:val="00726268"/>
    <w:rsid w:val="00726386"/>
    <w:rsid w:val="00741450"/>
    <w:rsid w:val="00742117"/>
    <w:rsid w:val="00743968"/>
    <w:rsid w:val="007451BD"/>
    <w:rsid w:val="007507EE"/>
    <w:rsid w:val="00753909"/>
    <w:rsid w:val="00760D81"/>
    <w:rsid w:val="00765A61"/>
    <w:rsid w:val="0077393C"/>
    <w:rsid w:val="00776581"/>
    <w:rsid w:val="00776DD9"/>
    <w:rsid w:val="00777AF2"/>
    <w:rsid w:val="0078001A"/>
    <w:rsid w:val="007807C0"/>
    <w:rsid w:val="00782F06"/>
    <w:rsid w:val="007835A9"/>
    <w:rsid w:val="00784953"/>
    <w:rsid w:val="00785415"/>
    <w:rsid w:val="00786294"/>
    <w:rsid w:val="0078691A"/>
    <w:rsid w:val="007871B4"/>
    <w:rsid w:val="00790019"/>
    <w:rsid w:val="0079009D"/>
    <w:rsid w:val="007916C3"/>
    <w:rsid w:val="00791CB9"/>
    <w:rsid w:val="00792B62"/>
    <w:rsid w:val="00793130"/>
    <w:rsid w:val="00797DEE"/>
    <w:rsid w:val="007A1082"/>
    <w:rsid w:val="007A1BE1"/>
    <w:rsid w:val="007A210D"/>
    <w:rsid w:val="007A3772"/>
    <w:rsid w:val="007A4481"/>
    <w:rsid w:val="007A73BB"/>
    <w:rsid w:val="007B103A"/>
    <w:rsid w:val="007B3233"/>
    <w:rsid w:val="007B4F0C"/>
    <w:rsid w:val="007B57E6"/>
    <w:rsid w:val="007B5A42"/>
    <w:rsid w:val="007C199B"/>
    <w:rsid w:val="007C3658"/>
    <w:rsid w:val="007C4453"/>
    <w:rsid w:val="007C58D7"/>
    <w:rsid w:val="007C792E"/>
    <w:rsid w:val="007D1D2D"/>
    <w:rsid w:val="007D21CD"/>
    <w:rsid w:val="007D2465"/>
    <w:rsid w:val="007D2F7D"/>
    <w:rsid w:val="007D3073"/>
    <w:rsid w:val="007D64B9"/>
    <w:rsid w:val="007D72D4"/>
    <w:rsid w:val="007D7766"/>
    <w:rsid w:val="007E0452"/>
    <w:rsid w:val="007E79AA"/>
    <w:rsid w:val="007F0E55"/>
    <w:rsid w:val="007F0E61"/>
    <w:rsid w:val="007F10E2"/>
    <w:rsid w:val="007F1ECE"/>
    <w:rsid w:val="007F6CA4"/>
    <w:rsid w:val="00800649"/>
    <w:rsid w:val="008014C7"/>
    <w:rsid w:val="00802CC9"/>
    <w:rsid w:val="00804611"/>
    <w:rsid w:val="008046A3"/>
    <w:rsid w:val="008070C0"/>
    <w:rsid w:val="00811C12"/>
    <w:rsid w:val="0081403A"/>
    <w:rsid w:val="00815BCF"/>
    <w:rsid w:val="00820C49"/>
    <w:rsid w:val="00822194"/>
    <w:rsid w:val="0083079F"/>
    <w:rsid w:val="00835420"/>
    <w:rsid w:val="00835AF0"/>
    <w:rsid w:val="008364D8"/>
    <w:rsid w:val="008435E3"/>
    <w:rsid w:val="00845778"/>
    <w:rsid w:val="00846286"/>
    <w:rsid w:val="008508B0"/>
    <w:rsid w:val="0085451D"/>
    <w:rsid w:val="00860132"/>
    <w:rsid w:val="00863ED3"/>
    <w:rsid w:val="008648AC"/>
    <w:rsid w:val="00866971"/>
    <w:rsid w:val="00872EE2"/>
    <w:rsid w:val="00873A9D"/>
    <w:rsid w:val="00875CE7"/>
    <w:rsid w:val="008842DA"/>
    <w:rsid w:val="00884670"/>
    <w:rsid w:val="0088699E"/>
    <w:rsid w:val="00887E28"/>
    <w:rsid w:val="0089479E"/>
    <w:rsid w:val="008970BD"/>
    <w:rsid w:val="008A03B5"/>
    <w:rsid w:val="008A0561"/>
    <w:rsid w:val="008A0719"/>
    <w:rsid w:val="008A2C6F"/>
    <w:rsid w:val="008A73F1"/>
    <w:rsid w:val="008B3273"/>
    <w:rsid w:val="008B6F6D"/>
    <w:rsid w:val="008C11FD"/>
    <w:rsid w:val="008C14D0"/>
    <w:rsid w:val="008C37EC"/>
    <w:rsid w:val="008D197B"/>
    <w:rsid w:val="008D1EF3"/>
    <w:rsid w:val="008D4B8E"/>
    <w:rsid w:val="008D5C3A"/>
    <w:rsid w:val="008D6D04"/>
    <w:rsid w:val="008E0153"/>
    <w:rsid w:val="008E14AD"/>
    <w:rsid w:val="008E2870"/>
    <w:rsid w:val="008E3BD0"/>
    <w:rsid w:val="008E3F15"/>
    <w:rsid w:val="008E4471"/>
    <w:rsid w:val="008E6D38"/>
    <w:rsid w:val="008E6DA2"/>
    <w:rsid w:val="008E7709"/>
    <w:rsid w:val="008E7E7C"/>
    <w:rsid w:val="008F0C8A"/>
    <w:rsid w:val="008F123A"/>
    <w:rsid w:val="008F2D35"/>
    <w:rsid w:val="008F39D9"/>
    <w:rsid w:val="008F5445"/>
    <w:rsid w:val="008F6DD5"/>
    <w:rsid w:val="008F75A4"/>
    <w:rsid w:val="00900A24"/>
    <w:rsid w:val="0090165B"/>
    <w:rsid w:val="00902F01"/>
    <w:rsid w:val="00904988"/>
    <w:rsid w:val="00904A2D"/>
    <w:rsid w:val="00907B1E"/>
    <w:rsid w:val="00915C6B"/>
    <w:rsid w:val="009175F0"/>
    <w:rsid w:val="009208EE"/>
    <w:rsid w:val="00923F29"/>
    <w:rsid w:val="009255C5"/>
    <w:rsid w:val="00927DF5"/>
    <w:rsid w:val="009303D1"/>
    <w:rsid w:val="00931E64"/>
    <w:rsid w:val="009343C7"/>
    <w:rsid w:val="0093604A"/>
    <w:rsid w:val="00937764"/>
    <w:rsid w:val="00940D2A"/>
    <w:rsid w:val="00941B2B"/>
    <w:rsid w:val="00941D14"/>
    <w:rsid w:val="00943AFD"/>
    <w:rsid w:val="0094473D"/>
    <w:rsid w:val="00945586"/>
    <w:rsid w:val="00945BF0"/>
    <w:rsid w:val="00952F5C"/>
    <w:rsid w:val="00953852"/>
    <w:rsid w:val="00957E0F"/>
    <w:rsid w:val="009605C9"/>
    <w:rsid w:val="00960895"/>
    <w:rsid w:val="00960D13"/>
    <w:rsid w:val="00962F07"/>
    <w:rsid w:val="00963469"/>
    <w:rsid w:val="00963A51"/>
    <w:rsid w:val="00970701"/>
    <w:rsid w:val="009754C3"/>
    <w:rsid w:val="00977B03"/>
    <w:rsid w:val="0097B19E"/>
    <w:rsid w:val="00981513"/>
    <w:rsid w:val="00983B6E"/>
    <w:rsid w:val="00984D08"/>
    <w:rsid w:val="00986AB5"/>
    <w:rsid w:val="00987D3B"/>
    <w:rsid w:val="009901D2"/>
    <w:rsid w:val="009936F8"/>
    <w:rsid w:val="00993C1F"/>
    <w:rsid w:val="009970FA"/>
    <w:rsid w:val="009977C5"/>
    <w:rsid w:val="009A2387"/>
    <w:rsid w:val="009A3772"/>
    <w:rsid w:val="009A3F0A"/>
    <w:rsid w:val="009A4A72"/>
    <w:rsid w:val="009A7F1B"/>
    <w:rsid w:val="009B2BDC"/>
    <w:rsid w:val="009B32AE"/>
    <w:rsid w:val="009B4936"/>
    <w:rsid w:val="009C1A77"/>
    <w:rsid w:val="009C4966"/>
    <w:rsid w:val="009C68B8"/>
    <w:rsid w:val="009D17F0"/>
    <w:rsid w:val="009D284F"/>
    <w:rsid w:val="009D3CB1"/>
    <w:rsid w:val="009D3FD6"/>
    <w:rsid w:val="009D429E"/>
    <w:rsid w:val="009D605A"/>
    <w:rsid w:val="009D78C8"/>
    <w:rsid w:val="009D7CC3"/>
    <w:rsid w:val="009E1BF7"/>
    <w:rsid w:val="009E26CD"/>
    <w:rsid w:val="009E491A"/>
    <w:rsid w:val="009E5572"/>
    <w:rsid w:val="009E6CEF"/>
    <w:rsid w:val="009E70DE"/>
    <w:rsid w:val="009E7121"/>
    <w:rsid w:val="009E7460"/>
    <w:rsid w:val="009F2F6E"/>
    <w:rsid w:val="009F3AF3"/>
    <w:rsid w:val="009F7812"/>
    <w:rsid w:val="00A0148F"/>
    <w:rsid w:val="00A02F61"/>
    <w:rsid w:val="00A041BA"/>
    <w:rsid w:val="00A05140"/>
    <w:rsid w:val="00A173DE"/>
    <w:rsid w:val="00A17DFB"/>
    <w:rsid w:val="00A2184C"/>
    <w:rsid w:val="00A23D30"/>
    <w:rsid w:val="00A24F72"/>
    <w:rsid w:val="00A25A07"/>
    <w:rsid w:val="00A34254"/>
    <w:rsid w:val="00A345EA"/>
    <w:rsid w:val="00A355DC"/>
    <w:rsid w:val="00A374F0"/>
    <w:rsid w:val="00A3770C"/>
    <w:rsid w:val="00A42796"/>
    <w:rsid w:val="00A43975"/>
    <w:rsid w:val="00A445B2"/>
    <w:rsid w:val="00A44609"/>
    <w:rsid w:val="00A475C5"/>
    <w:rsid w:val="00A50B85"/>
    <w:rsid w:val="00A51514"/>
    <w:rsid w:val="00A5311D"/>
    <w:rsid w:val="00A54597"/>
    <w:rsid w:val="00A61382"/>
    <w:rsid w:val="00A6162E"/>
    <w:rsid w:val="00A639E6"/>
    <w:rsid w:val="00A6745F"/>
    <w:rsid w:val="00A704E9"/>
    <w:rsid w:val="00A74245"/>
    <w:rsid w:val="00A74A12"/>
    <w:rsid w:val="00A763BA"/>
    <w:rsid w:val="00A765F3"/>
    <w:rsid w:val="00A832E1"/>
    <w:rsid w:val="00A8475D"/>
    <w:rsid w:val="00A84E6F"/>
    <w:rsid w:val="00A90EEA"/>
    <w:rsid w:val="00A917C8"/>
    <w:rsid w:val="00A954DE"/>
    <w:rsid w:val="00A955E4"/>
    <w:rsid w:val="00A957EE"/>
    <w:rsid w:val="00AA1602"/>
    <w:rsid w:val="00AA21EE"/>
    <w:rsid w:val="00AA6039"/>
    <w:rsid w:val="00AB4632"/>
    <w:rsid w:val="00AB73BF"/>
    <w:rsid w:val="00AB7FBC"/>
    <w:rsid w:val="00AC0C77"/>
    <w:rsid w:val="00AC0CD2"/>
    <w:rsid w:val="00AC4C7D"/>
    <w:rsid w:val="00AC4DA1"/>
    <w:rsid w:val="00AC77B8"/>
    <w:rsid w:val="00AC7FD1"/>
    <w:rsid w:val="00AD3B58"/>
    <w:rsid w:val="00AD4DAF"/>
    <w:rsid w:val="00AE1472"/>
    <w:rsid w:val="00AE25FA"/>
    <w:rsid w:val="00AE29F4"/>
    <w:rsid w:val="00AE400A"/>
    <w:rsid w:val="00AE4C83"/>
    <w:rsid w:val="00AF219F"/>
    <w:rsid w:val="00AF49D7"/>
    <w:rsid w:val="00AF56C6"/>
    <w:rsid w:val="00AF7261"/>
    <w:rsid w:val="00AF7CB2"/>
    <w:rsid w:val="00AF7D14"/>
    <w:rsid w:val="00B0079D"/>
    <w:rsid w:val="00B02594"/>
    <w:rsid w:val="00B032E8"/>
    <w:rsid w:val="00B06D99"/>
    <w:rsid w:val="00B0797D"/>
    <w:rsid w:val="00B12F88"/>
    <w:rsid w:val="00B13A3B"/>
    <w:rsid w:val="00B14A1A"/>
    <w:rsid w:val="00B20442"/>
    <w:rsid w:val="00B22547"/>
    <w:rsid w:val="00B22D54"/>
    <w:rsid w:val="00B278D8"/>
    <w:rsid w:val="00B32440"/>
    <w:rsid w:val="00B33610"/>
    <w:rsid w:val="00B35E3B"/>
    <w:rsid w:val="00B370FE"/>
    <w:rsid w:val="00B41042"/>
    <w:rsid w:val="00B55382"/>
    <w:rsid w:val="00B55CB3"/>
    <w:rsid w:val="00B564A6"/>
    <w:rsid w:val="00B57345"/>
    <w:rsid w:val="00B57F96"/>
    <w:rsid w:val="00B62A4B"/>
    <w:rsid w:val="00B62E47"/>
    <w:rsid w:val="00B6449A"/>
    <w:rsid w:val="00B6625F"/>
    <w:rsid w:val="00B668F3"/>
    <w:rsid w:val="00B67892"/>
    <w:rsid w:val="00B67963"/>
    <w:rsid w:val="00B72EC0"/>
    <w:rsid w:val="00B818DD"/>
    <w:rsid w:val="00B868F0"/>
    <w:rsid w:val="00B9571A"/>
    <w:rsid w:val="00B97207"/>
    <w:rsid w:val="00BA0180"/>
    <w:rsid w:val="00BA0DCE"/>
    <w:rsid w:val="00BA1582"/>
    <w:rsid w:val="00BA1776"/>
    <w:rsid w:val="00BA4D33"/>
    <w:rsid w:val="00BA51BA"/>
    <w:rsid w:val="00BA59AB"/>
    <w:rsid w:val="00BB15B0"/>
    <w:rsid w:val="00BB18A0"/>
    <w:rsid w:val="00BB3751"/>
    <w:rsid w:val="00BC0DBA"/>
    <w:rsid w:val="00BC2632"/>
    <w:rsid w:val="00BC2D06"/>
    <w:rsid w:val="00BD0377"/>
    <w:rsid w:val="00BD04C3"/>
    <w:rsid w:val="00BD11C6"/>
    <w:rsid w:val="00BD3826"/>
    <w:rsid w:val="00BD5D2F"/>
    <w:rsid w:val="00BD65AA"/>
    <w:rsid w:val="00BE0AA4"/>
    <w:rsid w:val="00BE278D"/>
    <w:rsid w:val="00BE56B9"/>
    <w:rsid w:val="00BE66C5"/>
    <w:rsid w:val="00BF1B60"/>
    <w:rsid w:val="00BF6125"/>
    <w:rsid w:val="00C00410"/>
    <w:rsid w:val="00C0733E"/>
    <w:rsid w:val="00C204F5"/>
    <w:rsid w:val="00C2325E"/>
    <w:rsid w:val="00C23CCE"/>
    <w:rsid w:val="00C33384"/>
    <w:rsid w:val="00C40B94"/>
    <w:rsid w:val="00C40C05"/>
    <w:rsid w:val="00C417AB"/>
    <w:rsid w:val="00C43245"/>
    <w:rsid w:val="00C46EA5"/>
    <w:rsid w:val="00C53F7F"/>
    <w:rsid w:val="00C56626"/>
    <w:rsid w:val="00C57C74"/>
    <w:rsid w:val="00C641FF"/>
    <w:rsid w:val="00C65382"/>
    <w:rsid w:val="00C66988"/>
    <w:rsid w:val="00C66F12"/>
    <w:rsid w:val="00C67E38"/>
    <w:rsid w:val="00C701D1"/>
    <w:rsid w:val="00C703F3"/>
    <w:rsid w:val="00C744EB"/>
    <w:rsid w:val="00C84D03"/>
    <w:rsid w:val="00C85600"/>
    <w:rsid w:val="00C86532"/>
    <w:rsid w:val="00C86868"/>
    <w:rsid w:val="00C90702"/>
    <w:rsid w:val="00C917FF"/>
    <w:rsid w:val="00C9766A"/>
    <w:rsid w:val="00C97B00"/>
    <w:rsid w:val="00CA264E"/>
    <w:rsid w:val="00CA36AE"/>
    <w:rsid w:val="00CA3B62"/>
    <w:rsid w:val="00CA44B2"/>
    <w:rsid w:val="00CA4697"/>
    <w:rsid w:val="00CA7297"/>
    <w:rsid w:val="00CB0EAF"/>
    <w:rsid w:val="00CB535C"/>
    <w:rsid w:val="00CB5548"/>
    <w:rsid w:val="00CC016A"/>
    <w:rsid w:val="00CC4F39"/>
    <w:rsid w:val="00CC5FFD"/>
    <w:rsid w:val="00CD1D95"/>
    <w:rsid w:val="00CD326F"/>
    <w:rsid w:val="00CD38D9"/>
    <w:rsid w:val="00CD4841"/>
    <w:rsid w:val="00CD544C"/>
    <w:rsid w:val="00CD6630"/>
    <w:rsid w:val="00CD6E95"/>
    <w:rsid w:val="00CE0D55"/>
    <w:rsid w:val="00CE0F44"/>
    <w:rsid w:val="00CE11C1"/>
    <w:rsid w:val="00CE450D"/>
    <w:rsid w:val="00CE64C2"/>
    <w:rsid w:val="00CE72C8"/>
    <w:rsid w:val="00CF23C4"/>
    <w:rsid w:val="00CF4256"/>
    <w:rsid w:val="00CF674D"/>
    <w:rsid w:val="00CF703E"/>
    <w:rsid w:val="00D00DB9"/>
    <w:rsid w:val="00D010EE"/>
    <w:rsid w:val="00D04812"/>
    <w:rsid w:val="00D04FE8"/>
    <w:rsid w:val="00D07F46"/>
    <w:rsid w:val="00D1077A"/>
    <w:rsid w:val="00D127BB"/>
    <w:rsid w:val="00D12A01"/>
    <w:rsid w:val="00D132DA"/>
    <w:rsid w:val="00D14B25"/>
    <w:rsid w:val="00D176CF"/>
    <w:rsid w:val="00D17AD5"/>
    <w:rsid w:val="00D22827"/>
    <w:rsid w:val="00D22D2A"/>
    <w:rsid w:val="00D23C7F"/>
    <w:rsid w:val="00D25B48"/>
    <w:rsid w:val="00D267CE"/>
    <w:rsid w:val="00D271E3"/>
    <w:rsid w:val="00D32203"/>
    <w:rsid w:val="00D33978"/>
    <w:rsid w:val="00D35F22"/>
    <w:rsid w:val="00D37B04"/>
    <w:rsid w:val="00D41D82"/>
    <w:rsid w:val="00D41E40"/>
    <w:rsid w:val="00D42EC1"/>
    <w:rsid w:val="00D4317B"/>
    <w:rsid w:val="00D45AFC"/>
    <w:rsid w:val="00D46C6F"/>
    <w:rsid w:val="00D47A80"/>
    <w:rsid w:val="00D51CB3"/>
    <w:rsid w:val="00D55E2E"/>
    <w:rsid w:val="00D60DF1"/>
    <w:rsid w:val="00D62756"/>
    <w:rsid w:val="00D62E0B"/>
    <w:rsid w:val="00D63E48"/>
    <w:rsid w:val="00D6431C"/>
    <w:rsid w:val="00D64913"/>
    <w:rsid w:val="00D64F70"/>
    <w:rsid w:val="00D702A5"/>
    <w:rsid w:val="00D70644"/>
    <w:rsid w:val="00D70A44"/>
    <w:rsid w:val="00D7181A"/>
    <w:rsid w:val="00D729A3"/>
    <w:rsid w:val="00D73A55"/>
    <w:rsid w:val="00D75BEC"/>
    <w:rsid w:val="00D7679A"/>
    <w:rsid w:val="00D77B54"/>
    <w:rsid w:val="00D77DD2"/>
    <w:rsid w:val="00D819A0"/>
    <w:rsid w:val="00D85807"/>
    <w:rsid w:val="00D85977"/>
    <w:rsid w:val="00D87349"/>
    <w:rsid w:val="00D908FC"/>
    <w:rsid w:val="00D90AED"/>
    <w:rsid w:val="00D90B99"/>
    <w:rsid w:val="00D91EE9"/>
    <w:rsid w:val="00D92CC1"/>
    <w:rsid w:val="00D95F16"/>
    <w:rsid w:val="00D9627A"/>
    <w:rsid w:val="00D97220"/>
    <w:rsid w:val="00DA0709"/>
    <w:rsid w:val="00DA1D1D"/>
    <w:rsid w:val="00DA475B"/>
    <w:rsid w:val="00DA4D6C"/>
    <w:rsid w:val="00DB45CC"/>
    <w:rsid w:val="00DB52A5"/>
    <w:rsid w:val="00DB5C86"/>
    <w:rsid w:val="00DC027B"/>
    <w:rsid w:val="00DC0F16"/>
    <w:rsid w:val="00DC1ABF"/>
    <w:rsid w:val="00DC4530"/>
    <w:rsid w:val="00DC52C6"/>
    <w:rsid w:val="00DC5A0A"/>
    <w:rsid w:val="00DC5EE1"/>
    <w:rsid w:val="00DD1F4D"/>
    <w:rsid w:val="00DE0C09"/>
    <w:rsid w:val="00DE19D8"/>
    <w:rsid w:val="00DE3943"/>
    <w:rsid w:val="00DE6269"/>
    <w:rsid w:val="00DF0B88"/>
    <w:rsid w:val="00DF0DF7"/>
    <w:rsid w:val="00DF2859"/>
    <w:rsid w:val="00DF77C4"/>
    <w:rsid w:val="00E0255F"/>
    <w:rsid w:val="00E0303F"/>
    <w:rsid w:val="00E07598"/>
    <w:rsid w:val="00E14D47"/>
    <w:rsid w:val="00E15AFF"/>
    <w:rsid w:val="00E1641C"/>
    <w:rsid w:val="00E26708"/>
    <w:rsid w:val="00E27F9A"/>
    <w:rsid w:val="00E33E57"/>
    <w:rsid w:val="00E34958"/>
    <w:rsid w:val="00E35E05"/>
    <w:rsid w:val="00E37400"/>
    <w:rsid w:val="00E37AB0"/>
    <w:rsid w:val="00E40EC9"/>
    <w:rsid w:val="00E419CC"/>
    <w:rsid w:val="00E42C21"/>
    <w:rsid w:val="00E43161"/>
    <w:rsid w:val="00E444FC"/>
    <w:rsid w:val="00E50B1A"/>
    <w:rsid w:val="00E51367"/>
    <w:rsid w:val="00E51DAC"/>
    <w:rsid w:val="00E5274D"/>
    <w:rsid w:val="00E54951"/>
    <w:rsid w:val="00E568BD"/>
    <w:rsid w:val="00E574C5"/>
    <w:rsid w:val="00E63D44"/>
    <w:rsid w:val="00E65697"/>
    <w:rsid w:val="00E67912"/>
    <w:rsid w:val="00E67DB9"/>
    <w:rsid w:val="00E71C39"/>
    <w:rsid w:val="00E7322A"/>
    <w:rsid w:val="00E75534"/>
    <w:rsid w:val="00E75EA7"/>
    <w:rsid w:val="00E76113"/>
    <w:rsid w:val="00E76DA5"/>
    <w:rsid w:val="00E77E04"/>
    <w:rsid w:val="00E85D59"/>
    <w:rsid w:val="00E92389"/>
    <w:rsid w:val="00E93083"/>
    <w:rsid w:val="00E952DC"/>
    <w:rsid w:val="00E953CA"/>
    <w:rsid w:val="00E956FE"/>
    <w:rsid w:val="00EA05BB"/>
    <w:rsid w:val="00EA2532"/>
    <w:rsid w:val="00EA3ABF"/>
    <w:rsid w:val="00EA4B02"/>
    <w:rsid w:val="00EA53B8"/>
    <w:rsid w:val="00EA56E6"/>
    <w:rsid w:val="00EA694D"/>
    <w:rsid w:val="00EB06BC"/>
    <w:rsid w:val="00EBCD8C"/>
    <w:rsid w:val="00EC0AFD"/>
    <w:rsid w:val="00EC1FE5"/>
    <w:rsid w:val="00EC21CA"/>
    <w:rsid w:val="00EC335F"/>
    <w:rsid w:val="00EC48FB"/>
    <w:rsid w:val="00EC4D2D"/>
    <w:rsid w:val="00EC7CFF"/>
    <w:rsid w:val="00ED2D6C"/>
    <w:rsid w:val="00ED3965"/>
    <w:rsid w:val="00ED3A9B"/>
    <w:rsid w:val="00ED3CE0"/>
    <w:rsid w:val="00ED4A9B"/>
    <w:rsid w:val="00EE05D9"/>
    <w:rsid w:val="00EE0932"/>
    <w:rsid w:val="00EE171A"/>
    <w:rsid w:val="00EE1DDB"/>
    <w:rsid w:val="00EE1EA0"/>
    <w:rsid w:val="00EE2990"/>
    <w:rsid w:val="00EE312B"/>
    <w:rsid w:val="00EE4FE0"/>
    <w:rsid w:val="00EE5799"/>
    <w:rsid w:val="00EE73FA"/>
    <w:rsid w:val="00EE78CF"/>
    <w:rsid w:val="00EF1F84"/>
    <w:rsid w:val="00EF232A"/>
    <w:rsid w:val="00EF3148"/>
    <w:rsid w:val="00EF7551"/>
    <w:rsid w:val="00F00604"/>
    <w:rsid w:val="00F00773"/>
    <w:rsid w:val="00F014CD"/>
    <w:rsid w:val="00F05A69"/>
    <w:rsid w:val="00F12874"/>
    <w:rsid w:val="00F16A1B"/>
    <w:rsid w:val="00F228B6"/>
    <w:rsid w:val="00F23C35"/>
    <w:rsid w:val="00F25063"/>
    <w:rsid w:val="00F26F77"/>
    <w:rsid w:val="00F270DC"/>
    <w:rsid w:val="00F347E8"/>
    <w:rsid w:val="00F349FC"/>
    <w:rsid w:val="00F36723"/>
    <w:rsid w:val="00F36FEF"/>
    <w:rsid w:val="00F370E2"/>
    <w:rsid w:val="00F42F23"/>
    <w:rsid w:val="00F43577"/>
    <w:rsid w:val="00F43FFD"/>
    <w:rsid w:val="00F44236"/>
    <w:rsid w:val="00F50BD5"/>
    <w:rsid w:val="00F52517"/>
    <w:rsid w:val="00F535CE"/>
    <w:rsid w:val="00F55D93"/>
    <w:rsid w:val="00F57748"/>
    <w:rsid w:val="00F61810"/>
    <w:rsid w:val="00F62744"/>
    <w:rsid w:val="00F62E56"/>
    <w:rsid w:val="00F63611"/>
    <w:rsid w:val="00F64B0E"/>
    <w:rsid w:val="00F66B0D"/>
    <w:rsid w:val="00F6771E"/>
    <w:rsid w:val="00F73D22"/>
    <w:rsid w:val="00F83AEB"/>
    <w:rsid w:val="00F83C31"/>
    <w:rsid w:val="00F86152"/>
    <w:rsid w:val="00F903B2"/>
    <w:rsid w:val="00F9421E"/>
    <w:rsid w:val="00F95BCE"/>
    <w:rsid w:val="00F95CD3"/>
    <w:rsid w:val="00F95FD3"/>
    <w:rsid w:val="00FA34E9"/>
    <w:rsid w:val="00FA57B2"/>
    <w:rsid w:val="00FA5A4B"/>
    <w:rsid w:val="00FB3AF6"/>
    <w:rsid w:val="00FB48FC"/>
    <w:rsid w:val="00FB509B"/>
    <w:rsid w:val="00FB5B4D"/>
    <w:rsid w:val="00FB5CD0"/>
    <w:rsid w:val="00FC0478"/>
    <w:rsid w:val="00FC207F"/>
    <w:rsid w:val="00FC3D4B"/>
    <w:rsid w:val="00FC4D68"/>
    <w:rsid w:val="00FC5313"/>
    <w:rsid w:val="00FC56D7"/>
    <w:rsid w:val="00FC604B"/>
    <w:rsid w:val="00FC6312"/>
    <w:rsid w:val="00FC6DF2"/>
    <w:rsid w:val="00FC7217"/>
    <w:rsid w:val="00FD27E2"/>
    <w:rsid w:val="00FD53A4"/>
    <w:rsid w:val="00FD635E"/>
    <w:rsid w:val="00FD76EF"/>
    <w:rsid w:val="00FD7AC6"/>
    <w:rsid w:val="00FD7B50"/>
    <w:rsid w:val="00FE294D"/>
    <w:rsid w:val="00FE36E3"/>
    <w:rsid w:val="00FE59EB"/>
    <w:rsid w:val="00FE617C"/>
    <w:rsid w:val="00FE61E9"/>
    <w:rsid w:val="00FE6B01"/>
    <w:rsid w:val="00FF0E2B"/>
    <w:rsid w:val="00FF17E4"/>
    <w:rsid w:val="00FF39D4"/>
    <w:rsid w:val="00FF3DF5"/>
    <w:rsid w:val="00FF3EDB"/>
    <w:rsid w:val="00FF5FA8"/>
    <w:rsid w:val="00FF6F4B"/>
    <w:rsid w:val="010431F3"/>
    <w:rsid w:val="014DE8E7"/>
    <w:rsid w:val="01839B13"/>
    <w:rsid w:val="0239BC28"/>
    <w:rsid w:val="024F9F8E"/>
    <w:rsid w:val="02C124CF"/>
    <w:rsid w:val="02C1E93A"/>
    <w:rsid w:val="02C2D608"/>
    <w:rsid w:val="02C5AC6E"/>
    <w:rsid w:val="02E51CF0"/>
    <w:rsid w:val="032A9795"/>
    <w:rsid w:val="03BD1478"/>
    <w:rsid w:val="0428EB32"/>
    <w:rsid w:val="0433C651"/>
    <w:rsid w:val="0479FF4C"/>
    <w:rsid w:val="05649981"/>
    <w:rsid w:val="05B915F3"/>
    <w:rsid w:val="05C9F94D"/>
    <w:rsid w:val="0638C213"/>
    <w:rsid w:val="0709177E"/>
    <w:rsid w:val="072A04CF"/>
    <w:rsid w:val="08080BEF"/>
    <w:rsid w:val="081ED048"/>
    <w:rsid w:val="08446FF6"/>
    <w:rsid w:val="0868953B"/>
    <w:rsid w:val="08743567"/>
    <w:rsid w:val="088465FE"/>
    <w:rsid w:val="08CAA885"/>
    <w:rsid w:val="08DEAC77"/>
    <w:rsid w:val="095325F3"/>
    <w:rsid w:val="0955970B"/>
    <w:rsid w:val="0989B8BB"/>
    <w:rsid w:val="098FAED1"/>
    <w:rsid w:val="0A8FE3C7"/>
    <w:rsid w:val="0AA1AE4A"/>
    <w:rsid w:val="0ADE58AA"/>
    <w:rsid w:val="0AE4D096"/>
    <w:rsid w:val="0B579C97"/>
    <w:rsid w:val="0BB187C6"/>
    <w:rsid w:val="0BD7F3AC"/>
    <w:rsid w:val="0C9CA234"/>
    <w:rsid w:val="0CE42609"/>
    <w:rsid w:val="0D2F1AF3"/>
    <w:rsid w:val="0EFDC2FE"/>
    <w:rsid w:val="0F7823D0"/>
    <w:rsid w:val="0FDF41EF"/>
    <w:rsid w:val="109A2834"/>
    <w:rsid w:val="116F7AA5"/>
    <w:rsid w:val="11F284A1"/>
    <w:rsid w:val="124DC536"/>
    <w:rsid w:val="12966AFD"/>
    <w:rsid w:val="1304EA70"/>
    <w:rsid w:val="1325C2DA"/>
    <w:rsid w:val="13440703"/>
    <w:rsid w:val="139D49D5"/>
    <w:rsid w:val="140DA124"/>
    <w:rsid w:val="14114B49"/>
    <w:rsid w:val="14187515"/>
    <w:rsid w:val="1543E1AA"/>
    <w:rsid w:val="15FDF402"/>
    <w:rsid w:val="162662F4"/>
    <w:rsid w:val="166ADF02"/>
    <w:rsid w:val="171DC994"/>
    <w:rsid w:val="17286184"/>
    <w:rsid w:val="176E7A47"/>
    <w:rsid w:val="1889E92B"/>
    <w:rsid w:val="194721F3"/>
    <w:rsid w:val="1948869E"/>
    <w:rsid w:val="19A990E2"/>
    <w:rsid w:val="1A1E73AE"/>
    <w:rsid w:val="1A2FBC37"/>
    <w:rsid w:val="1A883835"/>
    <w:rsid w:val="1AE66F83"/>
    <w:rsid w:val="1B70EA83"/>
    <w:rsid w:val="1C7D951F"/>
    <w:rsid w:val="1C9619C8"/>
    <w:rsid w:val="1CEE6EB5"/>
    <w:rsid w:val="1E44E343"/>
    <w:rsid w:val="1EBADE52"/>
    <w:rsid w:val="1F33F9A1"/>
    <w:rsid w:val="1FA0AEEA"/>
    <w:rsid w:val="1FE8A9D6"/>
    <w:rsid w:val="209EFF72"/>
    <w:rsid w:val="20C81985"/>
    <w:rsid w:val="227DBD50"/>
    <w:rsid w:val="2346ADBF"/>
    <w:rsid w:val="239B029B"/>
    <w:rsid w:val="23B06803"/>
    <w:rsid w:val="241D47DB"/>
    <w:rsid w:val="249765CA"/>
    <w:rsid w:val="24B447CE"/>
    <w:rsid w:val="2569D203"/>
    <w:rsid w:val="25E87C02"/>
    <w:rsid w:val="2668C38D"/>
    <w:rsid w:val="27AB9993"/>
    <w:rsid w:val="27FF414B"/>
    <w:rsid w:val="280875DC"/>
    <w:rsid w:val="284A87D2"/>
    <w:rsid w:val="285B6B19"/>
    <w:rsid w:val="28650138"/>
    <w:rsid w:val="28810B46"/>
    <w:rsid w:val="28AB30C9"/>
    <w:rsid w:val="298C0D5F"/>
    <w:rsid w:val="29F819FA"/>
    <w:rsid w:val="2A146040"/>
    <w:rsid w:val="2AE718DF"/>
    <w:rsid w:val="2B161253"/>
    <w:rsid w:val="2B3F49BE"/>
    <w:rsid w:val="2B8EA478"/>
    <w:rsid w:val="2B91C285"/>
    <w:rsid w:val="2BC3C3F8"/>
    <w:rsid w:val="2C68ACCD"/>
    <w:rsid w:val="2CCB0C11"/>
    <w:rsid w:val="2CDBB4CA"/>
    <w:rsid w:val="2D320C32"/>
    <w:rsid w:val="2D4636FE"/>
    <w:rsid w:val="2DA6AB0C"/>
    <w:rsid w:val="2DA916CE"/>
    <w:rsid w:val="2DAB8E2B"/>
    <w:rsid w:val="2DF4C11E"/>
    <w:rsid w:val="2E48F4C0"/>
    <w:rsid w:val="2E4E0E1E"/>
    <w:rsid w:val="2E990111"/>
    <w:rsid w:val="2F37994B"/>
    <w:rsid w:val="2F65459F"/>
    <w:rsid w:val="2F69F68C"/>
    <w:rsid w:val="2F859BDD"/>
    <w:rsid w:val="2F92BA5B"/>
    <w:rsid w:val="31007B45"/>
    <w:rsid w:val="31036A53"/>
    <w:rsid w:val="3115D9D0"/>
    <w:rsid w:val="315618E1"/>
    <w:rsid w:val="320FD120"/>
    <w:rsid w:val="32C864B5"/>
    <w:rsid w:val="33284B6E"/>
    <w:rsid w:val="3369C818"/>
    <w:rsid w:val="33B080B7"/>
    <w:rsid w:val="340DB83E"/>
    <w:rsid w:val="341C040C"/>
    <w:rsid w:val="34238824"/>
    <w:rsid w:val="34631694"/>
    <w:rsid w:val="346C7396"/>
    <w:rsid w:val="347AD310"/>
    <w:rsid w:val="34B0D486"/>
    <w:rsid w:val="34D2878B"/>
    <w:rsid w:val="35046A5B"/>
    <w:rsid w:val="355C809D"/>
    <w:rsid w:val="35DFEDCC"/>
    <w:rsid w:val="3603A958"/>
    <w:rsid w:val="361211BC"/>
    <w:rsid w:val="362500B7"/>
    <w:rsid w:val="36982322"/>
    <w:rsid w:val="369998EC"/>
    <w:rsid w:val="36EC45A9"/>
    <w:rsid w:val="37460CB7"/>
    <w:rsid w:val="374ABED5"/>
    <w:rsid w:val="375F5188"/>
    <w:rsid w:val="3773E81B"/>
    <w:rsid w:val="37B221A7"/>
    <w:rsid w:val="37DEF4AC"/>
    <w:rsid w:val="381F1809"/>
    <w:rsid w:val="38928793"/>
    <w:rsid w:val="38FFDBC3"/>
    <w:rsid w:val="39D353A8"/>
    <w:rsid w:val="39FDBD16"/>
    <w:rsid w:val="3AC49CDD"/>
    <w:rsid w:val="3B28EA41"/>
    <w:rsid w:val="3B35B003"/>
    <w:rsid w:val="3BEA17AE"/>
    <w:rsid w:val="3BEA85F4"/>
    <w:rsid w:val="3BFCAA90"/>
    <w:rsid w:val="3C920BD2"/>
    <w:rsid w:val="3D644D62"/>
    <w:rsid w:val="3DD0A9D0"/>
    <w:rsid w:val="3E27397B"/>
    <w:rsid w:val="3E871DEF"/>
    <w:rsid w:val="3EAB667E"/>
    <w:rsid w:val="3EE4E92A"/>
    <w:rsid w:val="3EFADB9A"/>
    <w:rsid w:val="3F1CF078"/>
    <w:rsid w:val="3F3D57D0"/>
    <w:rsid w:val="3F7B633C"/>
    <w:rsid w:val="3FF72D69"/>
    <w:rsid w:val="405C098C"/>
    <w:rsid w:val="40C7061E"/>
    <w:rsid w:val="410B686A"/>
    <w:rsid w:val="413FB37C"/>
    <w:rsid w:val="417A4825"/>
    <w:rsid w:val="417BD858"/>
    <w:rsid w:val="41CECFD9"/>
    <w:rsid w:val="42171E8A"/>
    <w:rsid w:val="422113C6"/>
    <w:rsid w:val="435F0837"/>
    <w:rsid w:val="4363BB8E"/>
    <w:rsid w:val="4393895E"/>
    <w:rsid w:val="43FA3751"/>
    <w:rsid w:val="442A47B4"/>
    <w:rsid w:val="445E776A"/>
    <w:rsid w:val="44704998"/>
    <w:rsid w:val="455D7FF2"/>
    <w:rsid w:val="46A782FD"/>
    <w:rsid w:val="46CB1E96"/>
    <w:rsid w:val="46CCD839"/>
    <w:rsid w:val="46D2A2C1"/>
    <w:rsid w:val="470033E4"/>
    <w:rsid w:val="47EF2635"/>
    <w:rsid w:val="4A04F94C"/>
    <w:rsid w:val="4A66F12B"/>
    <w:rsid w:val="4AD5C04E"/>
    <w:rsid w:val="4AF03CD1"/>
    <w:rsid w:val="4AF4291A"/>
    <w:rsid w:val="4B8979B8"/>
    <w:rsid w:val="4BC2E9EF"/>
    <w:rsid w:val="4BF1FCE4"/>
    <w:rsid w:val="4C145AC4"/>
    <w:rsid w:val="4C489B91"/>
    <w:rsid w:val="4C6B9A23"/>
    <w:rsid w:val="4C6CA58E"/>
    <w:rsid w:val="4D36C9F6"/>
    <w:rsid w:val="4D6DCB72"/>
    <w:rsid w:val="4D818FA9"/>
    <w:rsid w:val="4DAC9667"/>
    <w:rsid w:val="4DF9CE75"/>
    <w:rsid w:val="4E81537E"/>
    <w:rsid w:val="4F1648A4"/>
    <w:rsid w:val="504C9EBE"/>
    <w:rsid w:val="504D84E3"/>
    <w:rsid w:val="50A844EE"/>
    <w:rsid w:val="50B0FFE0"/>
    <w:rsid w:val="51C0E29E"/>
    <w:rsid w:val="526EE559"/>
    <w:rsid w:val="52ED31D7"/>
    <w:rsid w:val="530384CC"/>
    <w:rsid w:val="5447B30B"/>
    <w:rsid w:val="546F7CA5"/>
    <w:rsid w:val="54778742"/>
    <w:rsid w:val="54C95B00"/>
    <w:rsid w:val="5550F634"/>
    <w:rsid w:val="5560F1A0"/>
    <w:rsid w:val="557FDD59"/>
    <w:rsid w:val="5614DB5F"/>
    <w:rsid w:val="562AE93B"/>
    <w:rsid w:val="567F2A86"/>
    <w:rsid w:val="569E868B"/>
    <w:rsid w:val="56F07BCA"/>
    <w:rsid w:val="57162092"/>
    <w:rsid w:val="5791BCDE"/>
    <w:rsid w:val="58385E33"/>
    <w:rsid w:val="5845E06C"/>
    <w:rsid w:val="58865B10"/>
    <w:rsid w:val="5924055B"/>
    <w:rsid w:val="59CE49C7"/>
    <w:rsid w:val="59DC4B6A"/>
    <w:rsid w:val="5A6C16F5"/>
    <w:rsid w:val="5AEAB12F"/>
    <w:rsid w:val="5C4C0DE4"/>
    <w:rsid w:val="5CF6B91C"/>
    <w:rsid w:val="5D2FB705"/>
    <w:rsid w:val="5DAC4A79"/>
    <w:rsid w:val="5DDED9EC"/>
    <w:rsid w:val="5E2B98DA"/>
    <w:rsid w:val="5E4D773F"/>
    <w:rsid w:val="5E76BD77"/>
    <w:rsid w:val="5ED7438F"/>
    <w:rsid w:val="5FA09B94"/>
    <w:rsid w:val="601F7E5E"/>
    <w:rsid w:val="61C1D55A"/>
    <w:rsid w:val="61CB17BF"/>
    <w:rsid w:val="61DFD120"/>
    <w:rsid w:val="61FB7013"/>
    <w:rsid w:val="6270DD3F"/>
    <w:rsid w:val="62C86D56"/>
    <w:rsid w:val="62CD1F57"/>
    <w:rsid w:val="62D01214"/>
    <w:rsid w:val="62E9425C"/>
    <w:rsid w:val="633D5706"/>
    <w:rsid w:val="634A1710"/>
    <w:rsid w:val="6372C0F8"/>
    <w:rsid w:val="63A796ED"/>
    <w:rsid w:val="63A91C20"/>
    <w:rsid w:val="63AC9AFA"/>
    <w:rsid w:val="63D06062"/>
    <w:rsid w:val="643BF35C"/>
    <w:rsid w:val="651B94AD"/>
    <w:rsid w:val="6552804A"/>
    <w:rsid w:val="65A33DCD"/>
    <w:rsid w:val="65CB60D3"/>
    <w:rsid w:val="66DF95FD"/>
    <w:rsid w:val="6731F8AD"/>
    <w:rsid w:val="67A2F219"/>
    <w:rsid w:val="6858502F"/>
    <w:rsid w:val="687C5889"/>
    <w:rsid w:val="68C35FBB"/>
    <w:rsid w:val="68C4D52E"/>
    <w:rsid w:val="69A1391D"/>
    <w:rsid w:val="69F57192"/>
    <w:rsid w:val="6A46B21C"/>
    <w:rsid w:val="6A69E355"/>
    <w:rsid w:val="6A71789A"/>
    <w:rsid w:val="6C4F9056"/>
    <w:rsid w:val="6CFF8956"/>
    <w:rsid w:val="6D9DF5C3"/>
    <w:rsid w:val="6E6FCEE5"/>
    <w:rsid w:val="6E961947"/>
    <w:rsid w:val="6EAD8D61"/>
    <w:rsid w:val="6ECFBB5B"/>
    <w:rsid w:val="6EE4E99E"/>
    <w:rsid w:val="6EE6B4C9"/>
    <w:rsid w:val="70222953"/>
    <w:rsid w:val="706B0B84"/>
    <w:rsid w:val="7085A34A"/>
    <w:rsid w:val="708FE832"/>
    <w:rsid w:val="7132D9AE"/>
    <w:rsid w:val="7181DC78"/>
    <w:rsid w:val="721955C0"/>
    <w:rsid w:val="728C260C"/>
    <w:rsid w:val="737742A8"/>
    <w:rsid w:val="746174E0"/>
    <w:rsid w:val="74634232"/>
    <w:rsid w:val="74D4445F"/>
    <w:rsid w:val="74D6C119"/>
    <w:rsid w:val="752F1863"/>
    <w:rsid w:val="753750D6"/>
    <w:rsid w:val="75559DF1"/>
    <w:rsid w:val="75605964"/>
    <w:rsid w:val="756C193B"/>
    <w:rsid w:val="7570CEC7"/>
    <w:rsid w:val="75B89320"/>
    <w:rsid w:val="75DA9A1E"/>
    <w:rsid w:val="75E50932"/>
    <w:rsid w:val="75E7B852"/>
    <w:rsid w:val="75FF28C4"/>
    <w:rsid w:val="766C3D21"/>
    <w:rsid w:val="78085FCE"/>
    <w:rsid w:val="7816EEE2"/>
    <w:rsid w:val="785A3D2D"/>
    <w:rsid w:val="789568AF"/>
    <w:rsid w:val="791FE530"/>
    <w:rsid w:val="7942D192"/>
    <w:rsid w:val="79FC2EDE"/>
    <w:rsid w:val="7A00E38C"/>
    <w:rsid w:val="7A083A35"/>
    <w:rsid w:val="7A7FE48B"/>
    <w:rsid w:val="7AEC1B93"/>
    <w:rsid w:val="7BC72969"/>
    <w:rsid w:val="7BD02393"/>
    <w:rsid w:val="7BE89BB4"/>
    <w:rsid w:val="7C48F039"/>
    <w:rsid w:val="7C86394F"/>
    <w:rsid w:val="7C8AE6AF"/>
    <w:rsid w:val="7CBB96DD"/>
    <w:rsid w:val="7D747542"/>
    <w:rsid w:val="7DAF7B62"/>
    <w:rsid w:val="7E2859E1"/>
    <w:rsid w:val="7EA8F716"/>
    <w:rsid w:val="7F195ECD"/>
    <w:rsid w:val="7F1EA6E6"/>
    <w:rsid w:val="7F3C9404"/>
    <w:rsid w:val="7F555790"/>
    <w:rsid w:val="7F5DD37A"/>
    <w:rsid w:val="7F89A988"/>
    <w:rsid w:val="7FCC8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hapeDefaults>
    <o:shapedefaults v:ext="edit" spidmax="2050"/>
    <o:shapelayout v:ext="edit">
      <o:idmap v:ext="edit" data="2"/>
    </o:shapelayout>
  </w:shapeDefaults>
  <w:decimalSymbol w:val="."/>
  <w:listSeparator w:val=","/>
  <w14:docId w14:val="0C849B92"/>
  <w15:chartTrackingRefBased/>
  <w15:docId w15:val="{44A0F637-1002-4097-A62F-E96F77AC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BodyText"/>
    <w:link w:val="Heading1Char"/>
    <w:qFormat/>
    <w:pPr>
      <w:keepNext/>
      <w:numPr>
        <w:numId w:val="13"/>
      </w:numPr>
      <w:tabs>
        <w:tab w:val="clear" w:pos="432"/>
        <w:tab w:val="num" w:pos="360"/>
      </w:tabs>
      <w:spacing w:after="240"/>
      <w:ind w:left="0" w:firstLine="0"/>
      <w:outlineLvl w:val="0"/>
    </w:pPr>
    <w:rPr>
      <w:b/>
      <w:caps/>
      <w:szCs w:val="20"/>
    </w:rPr>
  </w:style>
  <w:style w:type="paragraph" w:styleId="Heading2">
    <w:name w:val="heading 2"/>
    <w:aliases w:val="h2"/>
    <w:basedOn w:val="Normal"/>
    <w:next w:val="BodyText"/>
    <w:link w:val="Heading2Char"/>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aliases w:val="h3"/>
    <w:basedOn w:val="Normal"/>
    <w:next w:val="BodyText"/>
    <w:link w:val="Heading3Char"/>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aliases w:val="h4"/>
    <w:basedOn w:val="Normal"/>
    <w:next w:val="BodyText"/>
    <w:link w:val="Heading4Char"/>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aliases w:val="h5"/>
    <w:basedOn w:val="Normal"/>
    <w:next w:val="BodyText"/>
    <w:link w:val="Heading5Char"/>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aliases w:val="h6"/>
    <w:basedOn w:val="Normal"/>
    <w:next w:val="BodyText"/>
    <w:link w:val="Heading6Char"/>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link w:val="Heading7Char"/>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link w:val="Heading8Char"/>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link w:val="Heading9Char"/>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Char Char Char Char Char Char,Char Char Char Char Char Char Charh2,..., Char Char Char Char Char Char, Char Char Char Char Char Char Char,Body Text Char Char,Body Text Char1 Char Char,Body Text Char Char Char Char, Char Char Char Char Char Cha"/>
    <w:basedOn w:val="Normal"/>
    <w:link w:val="BodyTextChar"/>
    <w:pPr>
      <w:spacing w:after="240"/>
    </w:pPr>
  </w:style>
  <w:style w:type="paragraph" w:styleId="BodyTextIndent">
    <w:name w:val="Body Text Indent"/>
    <w:basedOn w:val="Normal"/>
    <w:link w:val="BodyTextIndentChar"/>
    <w:uiPriority w:val="99"/>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uiPriority w:val="99"/>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1"/>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link w:val="H5Char"/>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Char1"/>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link w:val="BalloonTextChar"/>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link w:val="CommentSubjectChar"/>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7F6CA4"/>
    <w:rPr>
      <w:iCs/>
      <w:sz w:val="24"/>
    </w:rPr>
  </w:style>
  <w:style w:type="paragraph" w:customStyle="1" w:styleId="BodyTextNumbered">
    <w:name w:val="Body Text Numbered"/>
    <w:basedOn w:val="BodyText"/>
    <w:link w:val="BodyTextNumberedChar1"/>
    <w:rsid w:val="007F6CA4"/>
    <w:pPr>
      <w:ind w:left="720" w:hanging="720"/>
    </w:pPr>
    <w:rPr>
      <w:iCs/>
      <w:szCs w:val="20"/>
    </w:rPr>
  </w:style>
  <w:style w:type="character" w:customStyle="1" w:styleId="H4Char">
    <w:name w:val="H4 Char"/>
    <w:link w:val="H4"/>
    <w:rsid w:val="007F6CA4"/>
    <w:rPr>
      <w:b/>
      <w:bCs/>
      <w:snapToGrid w:val="0"/>
      <w:sz w:val="24"/>
    </w:rPr>
  </w:style>
  <w:style w:type="character" w:customStyle="1" w:styleId="H3Char1">
    <w:name w:val="H3 Char1"/>
    <w:link w:val="H3"/>
    <w:rsid w:val="00403519"/>
    <w:rPr>
      <w:b/>
      <w:bCs/>
      <w:i/>
      <w:sz w:val="24"/>
    </w:rPr>
  </w:style>
  <w:style w:type="paragraph" w:customStyle="1" w:styleId="paragraph">
    <w:name w:val="paragraph"/>
    <w:basedOn w:val="Normal"/>
    <w:rsid w:val="00977B03"/>
    <w:pPr>
      <w:spacing w:before="100" w:beforeAutospacing="1" w:after="100" w:afterAutospacing="1"/>
    </w:pPr>
  </w:style>
  <w:style w:type="character" w:customStyle="1" w:styleId="normaltextrun">
    <w:name w:val="normaltextrun"/>
    <w:basedOn w:val="DefaultParagraphFont"/>
    <w:rsid w:val="00977B03"/>
  </w:style>
  <w:style w:type="character" w:customStyle="1" w:styleId="eop">
    <w:name w:val="eop"/>
    <w:basedOn w:val="DefaultParagraphFont"/>
    <w:rsid w:val="00977B03"/>
  </w:style>
  <w:style w:type="character" w:customStyle="1" w:styleId="tabchar">
    <w:name w:val="tabchar"/>
    <w:basedOn w:val="DefaultParagraphFont"/>
    <w:rsid w:val="00977B03"/>
  </w:style>
  <w:style w:type="character" w:customStyle="1" w:styleId="CommentTextChar">
    <w:name w:val="Comment Text Char"/>
    <w:basedOn w:val="DefaultParagraphFont"/>
    <w:link w:val="CommentText"/>
    <w:rsid w:val="00977B03"/>
  </w:style>
  <w:style w:type="character" w:customStyle="1" w:styleId="H2Char">
    <w:name w:val="H2 Char"/>
    <w:link w:val="H2"/>
    <w:rsid w:val="00977B03"/>
    <w:rPr>
      <w:b/>
      <w:sz w:val="24"/>
    </w:rPr>
  </w:style>
  <w:style w:type="paragraph" w:styleId="BodyTextIndent2">
    <w:name w:val="Body Text Indent 2"/>
    <w:basedOn w:val="Normal"/>
    <w:link w:val="BodyTextIndent2Char"/>
    <w:rsid w:val="009208EE"/>
    <w:pPr>
      <w:spacing w:before="27"/>
      <w:ind w:left="27"/>
    </w:pPr>
    <w:rPr>
      <w:szCs w:val="15"/>
    </w:rPr>
  </w:style>
  <w:style w:type="character" w:customStyle="1" w:styleId="BodyTextIndent2Char">
    <w:name w:val="Body Text Indent 2 Char"/>
    <w:basedOn w:val="DefaultParagraphFont"/>
    <w:link w:val="BodyTextIndent2"/>
    <w:rsid w:val="009208EE"/>
    <w:rPr>
      <w:sz w:val="24"/>
      <w:szCs w:val="15"/>
    </w:rPr>
  </w:style>
  <w:style w:type="paragraph" w:styleId="BodyTextIndent3">
    <w:name w:val="Body Text Indent 3"/>
    <w:basedOn w:val="Normal"/>
    <w:link w:val="BodyTextIndent3Char"/>
    <w:rsid w:val="009208EE"/>
    <w:pPr>
      <w:ind w:left="2520" w:hanging="360"/>
    </w:pPr>
  </w:style>
  <w:style w:type="character" w:customStyle="1" w:styleId="BodyTextIndent3Char">
    <w:name w:val="Body Text Indent 3 Char"/>
    <w:basedOn w:val="DefaultParagraphFont"/>
    <w:link w:val="BodyTextIndent3"/>
    <w:rsid w:val="009208EE"/>
    <w:rPr>
      <w:sz w:val="24"/>
      <w:szCs w:val="24"/>
    </w:rPr>
  </w:style>
  <w:style w:type="paragraph" w:customStyle="1" w:styleId="ParaText">
    <w:name w:val="ParaText"/>
    <w:basedOn w:val="Normal"/>
    <w:rsid w:val="009208EE"/>
    <w:pPr>
      <w:spacing w:after="240" w:line="300" w:lineRule="auto"/>
      <w:jc w:val="both"/>
    </w:pPr>
    <w:rPr>
      <w:sz w:val="22"/>
      <w:szCs w:val="20"/>
    </w:rPr>
  </w:style>
  <w:style w:type="paragraph" w:customStyle="1" w:styleId="TermDefinition">
    <w:name w:val="Term Definition"/>
    <w:basedOn w:val="TermTitle"/>
    <w:rsid w:val="009208EE"/>
    <w:pPr>
      <w:spacing w:before="0" w:after="60"/>
    </w:pPr>
    <w:rPr>
      <w:b w:val="0"/>
    </w:rPr>
  </w:style>
  <w:style w:type="paragraph" w:customStyle="1" w:styleId="TermTitle">
    <w:name w:val="Term Title"/>
    <w:basedOn w:val="Normal"/>
    <w:rsid w:val="009208EE"/>
    <w:pPr>
      <w:spacing w:before="120"/>
      <w:ind w:left="720"/>
    </w:pPr>
    <w:rPr>
      <w:b/>
      <w:szCs w:val="20"/>
    </w:rPr>
  </w:style>
  <w:style w:type="paragraph" w:customStyle="1" w:styleId="OutlineL2">
    <w:name w:val="Outline_L2"/>
    <w:basedOn w:val="OutlineL1"/>
    <w:next w:val="NumContinue"/>
    <w:rsid w:val="009208EE"/>
    <w:pPr>
      <w:keepNext w:val="0"/>
      <w:numPr>
        <w:ilvl w:val="1"/>
        <w:numId w:val="22"/>
      </w:numPr>
      <w:ind w:left="1440" w:hanging="720"/>
      <w:outlineLvl w:val="1"/>
    </w:pPr>
  </w:style>
  <w:style w:type="paragraph" w:customStyle="1" w:styleId="OutlineL1">
    <w:name w:val="Outline_L1"/>
    <w:basedOn w:val="Normal"/>
    <w:next w:val="NumContinue"/>
    <w:rsid w:val="009208EE"/>
    <w:pPr>
      <w:keepNext/>
      <w:tabs>
        <w:tab w:val="num" w:pos="720"/>
      </w:tabs>
      <w:spacing w:after="240"/>
      <w:ind w:left="720" w:hanging="360"/>
      <w:outlineLvl w:val="0"/>
    </w:pPr>
    <w:rPr>
      <w:szCs w:val="20"/>
    </w:rPr>
  </w:style>
  <w:style w:type="paragraph" w:customStyle="1" w:styleId="NumContinue">
    <w:name w:val="Num Continue"/>
    <w:basedOn w:val="BodyText"/>
    <w:rsid w:val="009208EE"/>
    <w:pPr>
      <w:widowControl w:val="0"/>
      <w:ind w:firstLine="720"/>
    </w:pPr>
    <w:rPr>
      <w:szCs w:val="20"/>
    </w:rPr>
  </w:style>
  <w:style w:type="paragraph" w:customStyle="1" w:styleId="OutlineL3">
    <w:name w:val="Outline_L3"/>
    <w:basedOn w:val="OutlineL2"/>
    <w:next w:val="NumContinue"/>
    <w:rsid w:val="009208EE"/>
    <w:pPr>
      <w:numPr>
        <w:ilvl w:val="2"/>
      </w:numPr>
      <w:tabs>
        <w:tab w:val="clear" w:pos="2160"/>
      </w:tabs>
      <w:ind w:left="2160" w:hanging="1440"/>
      <w:outlineLvl w:val="2"/>
    </w:pPr>
  </w:style>
  <w:style w:type="paragraph" w:customStyle="1" w:styleId="OutlineL4">
    <w:name w:val="Outline_L4"/>
    <w:basedOn w:val="OutlineL3"/>
    <w:next w:val="NumContinue"/>
    <w:rsid w:val="009208EE"/>
    <w:pPr>
      <w:numPr>
        <w:ilvl w:val="3"/>
      </w:numPr>
      <w:tabs>
        <w:tab w:val="clear" w:pos="2880"/>
        <w:tab w:val="num" w:pos="1170"/>
      </w:tabs>
      <w:ind w:left="1170" w:hanging="375"/>
      <w:outlineLvl w:val="3"/>
    </w:pPr>
  </w:style>
  <w:style w:type="paragraph" w:customStyle="1" w:styleId="OutlineL5">
    <w:name w:val="Outline_L5"/>
    <w:basedOn w:val="OutlineL4"/>
    <w:next w:val="NumContinue"/>
    <w:rsid w:val="009208EE"/>
    <w:pPr>
      <w:numPr>
        <w:ilvl w:val="4"/>
      </w:numPr>
      <w:tabs>
        <w:tab w:val="clear" w:pos="3600"/>
        <w:tab w:val="num" w:pos="360"/>
      </w:tabs>
      <w:ind w:left="360" w:hanging="360"/>
      <w:outlineLvl w:val="4"/>
    </w:pPr>
  </w:style>
  <w:style w:type="paragraph" w:customStyle="1" w:styleId="OutlineL6">
    <w:name w:val="Outline_L6"/>
    <w:basedOn w:val="OutlineL5"/>
    <w:next w:val="NumContinue"/>
    <w:rsid w:val="009208EE"/>
    <w:pPr>
      <w:numPr>
        <w:ilvl w:val="5"/>
      </w:numPr>
      <w:tabs>
        <w:tab w:val="clear" w:pos="4320"/>
        <w:tab w:val="num" w:pos="720"/>
      </w:tabs>
      <w:ind w:left="720" w:hanging="720"/>
      <w:outlineLvl w:val="5"/>
    </w:pPr>
  </w:style>
  <w:style w:type="paragraph" w:customStyle="1" w:styleId="OutlineL7">
    <w:name w:val="Outline_L7"/>
    <w:basedOn w:val="OutlineL6"/>
    <w:next w:val="NumContinue"/>
    <w:rsid w:val="009208EE"/>
    <w:pPr>
      <w:numPr>
        <w:ilvl w:val="6"/>
      </w:numPr>
      <w:tabs>
        <w:tab w:val="clear" w:pos="5040"/>
        <w:tab w:val="num" w:pos="360"/>
      </w:tabs>
      <w:ind w:left="360" w:hanging="360"/>
      <w:outlineLvl w:val="6"/>
    </w:pPr>
  </w:style>
  <w:style w:type="paragraph" w:customStyle="1" w:styleId="OutlineL8">
    <w:name w:val="Outline_L8"/>
    <w:basedOn w:val="OutlineL7"/>
    <w:next w:val="NumContinue"/>
    <w:rsid w:val="009208EE"/>
    <w:pPr>
      <w:numPr>
        <w:ilvl w:val="7"/>
      </w:numPr>
      <w:tabs>
        <w:tab w:val="clear" w:pos="5760"/>
        <w:tab w:val="num" w:pos="360"/>
      </w:tabs>
      <w:ind w:left="360" w:hanging="360"/>
      <w:outlineLvl w:val="7"/>
    </w:pPr>
  </w:style>
  <w:style w:type="paragraph" w:customStyle="1" w:styleId="OutlineL9">
    <w:name w:val="Outline_L9"/>
    <w:basedOn w:val="OutlineL8"/>
    <w:next w:val="NumContinue"/>
    <w:rsid w:val="009208EE"/>
    <w:pPr>
      <w:numPr>
        <w:ilvl w:val="8"/>
      </w:numPr>
      <w:tabs>
        <w:tab w:val="clear" w:pos="6480"/>
        <w:tab w:val="num" w:pos="360"/>
      </w:tabs>
      <w:ind w:left="360" w:hanging="360"/>
      <w:outlineLvl w:val="8"/>
    </w:pPr>
  </w:style>
  <w:style w:type="paragraph" w:customStyle="1" w:styleId="AppellateL1">
    <w:name w:val="Appellate_L1"/>
    <w:basedOn w:val="Normal"/>
    <w:next w:val="NumContinue"/>
    <w:rsid w:val="009208EE"/>
    <w:pPr>
      <w:numPr>
        <w:numId w:val="23"/>
      </w:numPr>
      <w:spacing w:after="240"/>
      <w:jc w:val="both"/>
      <w:outlineLvl w:val="0"/>
    </w:pPr>
    <w:rPr>
      <w:b/>
      <w:szCs w:val="20"/>
    </w:rPr>
  </w:style>
  <w:style w:type="paragraph" w:customStyle="1" w:styleId="AppellateL2">
    <w:name w:val="Appellate_L2"/>
    <w:basedOn w:val="AppellateL1"/>
    <w:next w:val="NumContinue"/>
    <w:rsid w:val="009208EE"/>
    <w:pPr>
      <w:numPr>
        <w:ilvl w:val="1"/>
      </w:numPr>
      <w:tabs>
        <w:tab w:val="clear" w:pos="720"/>
        <w:tab w:val="num" w:pos="360"/>
        <w:tab w:val="num" w:pos="1440"/>
      </w:tabs>
      <w:ind w:left="1440" w:hanging="360"/>
      <w:outlineLvl w:val="1"/>
    </w:pPr>
    <w:rPr>
      <w:b w:val="0"/>
    </w:rPr>
  </w:style>
  <w:style w:type="paragraph" w:customStyle="1" w:styleId="AppellateL3">
    <w:name w:val="Appellate_L3"/>
    <w:basedOn w:val="AppellateL2"/>
    <w:next w:val="NumContinue"/>
    <w:rsid w:val="009208EE"/>
    <w:pPr>
      <w:numPr>
        <w:ilvl w:val="2"/>
      </w:numPr>
      <w:tabs>
        <w:tab w:val="clear" w:pos="1440"/>
        <w:tab w:val="num" w:pos="360"/>
        <w:tab w:val="num" w:pos="2160"/>
      </w:tabs>
      <w:ind w:left="2160" w:hanging="180"/>
      <w:outlineLvl w:val="2"/>
    </w:pPr>
  </w:style>
  <w:style w:type="paragraph" w:customStyle="1" w:styleId="AppellateL4">
    <w:name w:val="Appellate_L4"/>
    <w:basedOn w:val="AppellateL3"/>
    <w:next w:val="NumContinue"/>
    <w:rsid w:val="009208EE"/>
    <w:pPr>
      <w:numPr>
        <w:ilvl w:val="3"/>
      </w:numPr>
      <w:tabs>
        <w:tab w:val="clear" w:pos="2160"/>
        <w:tab w:val="num" w:pos="360"/>
        <w:tab w:val="num" w:pos="2880"/>
      </w:tabs>
      <w:ind w:left="2880" w:hanging="360"/>
      <w:outlineLvl w:val="3"/>
    </w:pPr>
  </w:style>
  <w:style w:type="paragraph" w:customStyle="1" w:styleId="AppellateL5">
    <w:name w:val="Appellate_L5"/>
    <w:basedOn w:val="AppellateL4"/>
    <w:next w:val="NumContinue"/>
    <w:rsid w:val="009208EE"/>
    <w:pPr>
      <w:numPr>
        <w:ilvl w:val="4"/>
      </w:numPr>
      <w:tabs>
        <w:tab w:val="clear" w:pos="2880"/>
        <w:tab w:val="num" w:pos="360"/>
        <w:tab w:val="num" w:pos="3600"/>
      </w:tabs>
      <w:ind w:left="3600" w:hanging="360"/>
      <w:outlineLvl w:val="4"/>
    </w:pPr>
  </w:style>
  <w:style w:type="paragraph" w:customStyle="1" w:styleId="AppellateL6">
    <w:name w:val="Appellate_L6"/>
    <w:basedOn w:val="AppellateL5"/>
    <w:next w:val="NumContinue"/>
    <w:rsid w:val="009208EE"/>
    <w:pPr>
      <w:numPr>
        <w:ilvl w:val="5"/>
      </w:numPr>
      <w:tabs>
        <w:tab w:val="clear" w:pos="3600"/>
        <w:tab w:val="num" w:pos="360"/>
        <w:tab w:val="num" w:pos="4320"/>
      </w:tabs>
      <w:ind w:left="4320" w:hanging="180"/>
      <w:outlineLvl w:val="5"/>
    </w:pPr>
  </w:style>
  <w:style w:type="paragraph" w:customStyle="1" w:styleId="AppellateL7">
    <w:name w:val="Appellate_L7"/>
    <w:basedOn w:val="AppellateL6"/>
    <w:next w:val="NumContinue"/>
    <w:rsid w:val="009208EE"/>
    <w:pPr>
      <w:numPr>
        <w:ilvl w:val="6"/>
      </w:numPr>
      <w:tabs>
        <w:tab w:val="clear" w:pos="4320"/>
        <w:tab w:val="num" w:pos="360"/>
        <w:tab w:val="num" w:pos="5040"/>
      </w:tabs>
      <w:ind w:left="5040" w:hanging="360"/>
      <w:outlineLvl w:val="6"/>
    </w:pPr>
  </w:style>
  <w:style w:type="paragraph" w:customStyle="1" w:styleId="AppellateL8">
    <w:name w:val="Appellate_L8"/>
    <w:basedOn w:val="AppellateL7"/>
    <w:next w:val="NumContinue"/>
    <w:rsid w:val="009208EE"/>
    <w:pPr>
      <w:numPr>
        <w:ilvl w:val="7"/>
      </w:numPr>
      <w:tabs>
        <w:tab w:val="clear" w:pos="5040"/>
        <w:tab w:val="num" w:pos="360"/>
        <w:tab w:val="num" w:pos="5760"/>
      </w:tabs>
      <w:ind w:left="5760" w:hanging="360"/>
      <w:outlineLvl w:val="7"/>
    </w:pPr>
  </w:style>
  <w:style w:type="paragraph" w:customStyle="1" w:styleId="Centered">
    <w:name w:val="Centered"/>
    <w:basedOn w:val="Normal"/>
    <w:next w:val="BodyText"/>
    <w:rsid w:val="009208EE"/>
    <w:pPr>
      <w:widowControl w:val="0"/>
      <w:spacing w:after="240" w:line="240" w:lineRule="exact"/>
      <w:jc w:val="center"/>
    </w:pPr>
    <w:rPr>
      <w:snapToGrid w:val="0"/>
      <w:szCs w:val="20"/>
    </w:rPr>
  </w:style>
  <w:style w:type="paragraph" w:styleId="Title">
    <w:name w:val="Title"/>
    <w:basedOn w:val="Normal"/>
    <w:link w:val="TitleChar"/>
    <w:qFormat/>
    <w:rsid w:val="009208EE"/>
    <w:pPr>
      <w:jc w:val="center"/>
    </w:pPr>
    <w:rPr>
      <w:b/>
      <w:sz w:val="22"/>
      <w:szCs w:val="20"/>
    </w:rPr>
  </w:style>
  <w:style w:type="character" w:customStyle="1" w:styleId="TitleChar">
    <w:name w:val="Title Char"/>
    <w:basedOn w:val="DefaultParagraphFont"/>
    <w:link w:val="Title"/>
    <w:rsid w:val="009208EE"/>
    <w:rPr>
      <w:b/>
      <w:sz w:val="22"/>
    </w:rPr>
  </w:style>
  <w:style w:type="paragraph" w:styleId="Subtitle">
    <w:name w:val="Subtitle"/>
    <w:basedOn w:val="Normal"/>
    <w:link w:val="SubtitleChar"/>
    <w:qFormat/>
    <w:rsid w:val="009208EE"/>
    <w:pPr>
      <w:jc w:val="center"/>
    </w:pPr>
    <w:rPr>
      <w:sz w:val="32"/>
      <w:szCs w:val="20"/>
    </w:rPr>
  </w:style>
  <w:style w:type="character" w:customStyle="1" w:styleId="SubtitleChar">
    <w:name w:val="Subtitle Char"/>
    <w:basedOn w:val="DefaultParagraphFont"/>
    <w:link w:val="Subtitle"/>
    <w:rsid w:val="009208EE"/>
    <w:rPr>
      <w:sz w:val="32"/>
    </w:rPr>
  </w:style>
  <w:style w:type="paragraph" w:styleId="BodyText3">
    <w:name w:val="Body Text 3"/>
    <w:basedOn w:val="Normal"/>
    <w:link w:val="BodyText3Char"/>
    <w:rsid w:val="009208EE"/>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pPr>
    <w:rPr>
      <w:sz w:val="22"/>
      <w:szCs w:val="20"/>
    </w:rPr>
  </w:style>
  <w:style w:type="character" w:customStyle="1" w:styleId="BodyText3Char">
    <w:name w:val="Body Text 3 Char"/>
    <w:basedOn w:val="DefaultParagraphFont"/>
    <w:link w:val="BodyText3"/>
    <w:rsid w:val="009208EE"/>
    <w:rPr>
      <w:sz w:val="22"/>
    </w:rPr>
  </w:style>
  <w:style w:type="paragraph" w:styleId="EndnoteText">
    <w:name w:val="endnote text"/>
    <w:basedOn w:val="Normal"/>
    <w:link w:val="EndnoteTextChar"/>
    <w:rsid w:val="009208EE"/>
    <w:pPr>
      <w:widowControl w:val="0"/>
    </w:pPr>
    <w:rPr>
      <w:snapToGrid w:val="0"/>
      <w:szCs w:val="20"/>
    </w:rPr>
  </w:style>
  <w:style w:type="character" w:customStyle="1" w:styleId="EndnoteTextChar">
    <w:name w:val="Endnote Text Char"/>
    <w:basedOn w:val="DefaultParagraphFont"/>
    <w:link w:val="EndnoteText"/>
    <w:rsid w:val="009208EE"/>
    <w:rPr>
      <w:snapToGrid w:val="0"/>
      <w:sz w:val="24"/>
    </w:rPr>
  </w:style>
  <w:style w:type="character" w:customStyle="1" w:styleId="BodyTextChar">
    <w:name w:val="Body Text Char"/>
    <w:aliases w:val="Char Char Char Char Char Char Char,Char Char Char Char Char Char Charh2 Char,... Char, Char Char Char Char Char Char Char1, Char Char Char Char Char Char Char Char,Body Text Char Char Char,Body Text Char1 Char Char Char"/>
    <w:link w:val="BodyText"/>
    <w:rsid w:val="009208EE"/>
    <w:rPr>
      <w:sz w:val="24"/>
      <w:szCs w:val="24"/>
    </w:rPr>
  </w:style>
  <w:style w:type="character" w:styleId="Strong">
    <w:name w:val="Strong"/>
    <w:qFormat/>
    <w:rsid w:val="009208EE"/>
    <w:rPr>
      <w:b/>
      <w:bCs/>
    </w:rPr>
  </w:style>
  <w:style w:type="paragraph" w:customStyle="1" w:styleId="Style1">
    <w:name w:val="Style1"/>
    <w:basedOn w:val="BodyTextIndent"/>
    <w:rsid w:val="009208EE"/>
    <w:pPr>
      <w:spacing w:after="120"/>
    </w:pPr>
    <w:rPr>
      <w:iCs w:val="0"/>
    </w:rPr>
  </w:style>
  <w:style w:type="paragraph" w:styleId="List4">
    <w:name w:val="List 4"/>
    <w:basedOn w:val="Normal"/>
    <w:rsid w:val="009208EE"/>
    <w:pPr>
      <w:tabs>
        <w:tab w:val="left" w:pos="2880"/>
      </w:tabs>
      <w:spacing w:after="240"/>
      <w:ind w:left="2880" w:hanging="720"/>
      <w:contextualSpacing/>
    </w:pPr>
    <w:rPr>
      <w:szCs w:val="20"/>
    </w:rPr>
  </w:style>
  <w:style w:type="character" w:customStyle="1" w:styleId="CharChar3">
    <w:name w:val="Char Char3"/>
    <w:rsid w:val="009208EE"/>
    <w:rPr>
      <w:sz w:val="24"/>
      <w:lang w:val="en-US" w:eastAsia="en-US" w:bidi="ar-SA"/>
    </w:rPr>
  </w:style>
  <w:style w:type="paragraph" w:customStyle="1" w:styleId="Char">
    <w:name w:val="Char"/>
    <w:basedOn w:val="Normal"/>
    <w:rsid w:val="009208EE"/>
    <w:pPr>
      <w:spacing w:after="160" w:line="240" w:lineRule="exact"/>
    </w:pPr>
    <w:rPr>
      <w:rFonts w:ascii="Verdana" w:hAnsi="Verdana"/>
      <w:sz w:val="16"/>
      <w:szCs w:val="20"/>
    </w:rPr>
  </w:style>
  <w:style w:type="character" w:customStyle="1" w:styleId="VariableDefinitionChar">
    <w:name w:val="Variable Definition Char"/>
    <w:link w:val="VariableDefinition"/>
    <w:rsid w:val="009208EE"/>
    <w:rPr>
      <w:iCs/>
      <w:sz w:val="24"/>
    </w:rPr>
  </w:style>
  <w:style w:type="paragraph" w:styleId="DocumentMap">
    <w:name w:val="Document Map"/>
    <w:basedOn w:val="Normal"/>
    <w:link w:val="DocumentMapChar"/>
    <w:rsid w:val="009208EE"/>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9208EE"/>
    <w:rPr>
      <w:rFonts w:ascii="Tahoma" w:hAnsi="Tahoma" w:cs="Tahoma"/>
      <w:shd w:val="clear" w:color="auto" w:fill="000080"/>
    </w:rPr>
  </w:style>
  <w:style w:type="paragraph" w:customStyle="1" w:styleId="Char3">
    <w:name w:val="Char3"/>
    <w:basedOn w:val="Normal"/>
    <w:rsid w:val="009208EE"/>
    <w:pPr>
      <w:spacing w:after="160" w:line="240" w:lineRule="exact"/>
    </w:pPr>
    <w:rPr>
      <w:rFonts w:ascii="Verdana" w:hAnsi="Verdana"/>
      <w:sz w:val="16"/>
      <w:szCs w:val="20"/>
    </w:rPr>
  </w:style>
  <w:style w:type="character" w:customStyle="1" w:styleId="InstructionsChar">
    <w:name w:val="Instructions Char"/>
    <w:link w:val="Instructions"/>
    <w:rsid w:val="009208EE"/>
    <w:rPr>
      <w:b/>
      <w:i/>
      <w:iCs/>
      <w:sz w:val="24"/>
      <w:szCs w:val="24"/>
    </w:rPr>
  </w:style>
  <w:style w:type="character" w:customStyle="1" w:styleId="H5Char">
    <w:name w:val="H5 Char"/>
    <w:link w:val="H5"/>
    <w:locked/>
    <w:rsid w:val="009208EE"/>
    <w:rPr>
      <w:b/>
      <w:bCs/>
      <w:i/>
      <w:iCs/>
      <w:sz w:val="24"/>
      <w:szCs w:val="26"/>
    </w:rPr>
  </w:style>
  <w:style w:type="character" w:customStyle="1" w:styleId="CommentSubjectChar">
    <w:name w:val="Comment Subject Char"/>
    <w:link w:val="CommentSubject"/>
    <w:rsid w:val="009208EE"/>
    <w:rPr>
      <w:b/>
      <w:bCs/>
    </w:rPr>
  </w:style>
  <w:style w:type="character" w:customStyle="1" w:styleId="ListIntroductionChar">
    <w:name w:val="List Introduction Char"/>
    <w:link w:val="ListIntroduction"/>
    <w:rsid w:val="009208EE"/>
    <w:rPr>
      <w:iCs/>
      <w:sz w:val="24"/>
    </w:rPr>
  </w:style>
  <w:style w:type="character" w:styleId="FootnoteReference">
    <w:name w:val="footnote reference"/>
    <w:uiPriority w:val="99"/>
    <w:rsid w:val="009208EE"/>
    <w:rPr>
      <w:vertAlign w:val="superscript"/>
    </w:rPr>
  </w:style>
  <w:style w:type="paragraph" w:styleId="BodyText2">
    <w:name w:val="Body Text 2"/>
    <w:basedOn w:val="Normal"/>
    <w:link w:val="BodyText2Char"/>
    <w:rsid w:val="009208EE"/>
    <w:pPr>
      <w:spacing w:after="120" w:line="480" w:lineRule="auto"/>
    </w:pPr>
  </w:style>
  <w:style w:type="character" w:customStyle="1" w:styleId="BodyText2Char">
    <w:name w:val="Body Text 2 Char"/>
    <w:basedOn w:val="DefaultParagraphFont"/>
    <w:link w:val="BodyText2"/>
    <w:rsid w:val="009208EE"/>
    <w:rPr>
      <w:sz w:val="24"/>
      <w:szCs w:val="24"/>
    </w:rPr>
  </w:style>
  <w:style w:type="paragraph" w:customStyle="1" w:styleId="FOF">
    <w:name w:val="FOF#"/>
    <w:basedOn w:val="Normal"/>
    <w:rsid w:val="009208EE"/>
    <w:pPr>
      <w:numPr>
        <w:numId w:val="24"/>
      </w:numPr>
      <w:autoSpaceDE w:val="0"/>
      <w:autoSpaceDN w:val="0"/>
    </w:pPr>
  </w:style>
  <w:style w:type="paragraph" w:customStyle="1" w:styleId="RegularHeading">
    <w:name w:val="Regular Heading"/>
    <w:basedOn w:val="RegularText"/>
    <w:rsid w:val="009208EE"/>
    <w:pPr>
      <w:spacing w:before="0" w:after="0"/>
      <w:ind w:left="0"/>
      <w:jc w:val="center"/>
    </w:pPr>
  </w:style>
  <w:style w:type="paragraph" w:customStyle="1" w:styleId="RegularText">
    <w:name w:val="Regular Text"/>
    <w:basedOn w:val="Normal"/>
    <w:rsid w:val="009208EE"/>
    <w:pPr>
      <w:spacing w:before="120" w:after="120"/>
      <w:ind w:left="432"/>
    </w:pPr>
    <w:rPr>
      <w:szCs w:val="20"/>
    </w:rPr>
  </w:style>
  <w:style w:type="paragraph" w:customStyle="1" w:styleId="PreMainHeading">
    <w:name w:val="PreMain Heading"/>
    <w:basedOn w:val="Heading2"/>
    <w:rsid w:val="009208EE"/>
    <w:pPr>
      <w:numPr>
        <w:ilvl w:val="0"/>
        <w:numId w:val="0"/>
      </w:numPr>
      <w:spacing w:before="120" w:after="120"/>
      <w:jc w:val="center"/>
      <w:outlineLvl w:val="9"/>
    </w:pPr>
  </w:style>
  <w:style w:type="paragraph" w:customStyle="1" w:styleId="Numbered-Indented">
    <w:name w:val="Numbered - Indented"/>
    <w:basedOn w:val="Normal"/>
    <w:rsid w:val="009208EE"/>
    <w:pPr>
      <w:tabs>
        <w:tab w:val="num" w:pos="360"/>
      </w:tabs>
      <w:spacing w:before="120" w:after="120"/>
      <w:ind w:left="1152" w:hanging="360"/>
      <w:jc w:val="both"/>
    </w:pPr>
    <w:rPr>
      <w:szCs w:val="20"/>
    </w:rPr>
  </w:style>
  <w:style w:type="paragraph" w:styleId="ListBullet">
    <w:name w:val="List Bullet"/>
    <w:basedOn w:val="Normal"/>
    <w:autoRedefine/>
    <w:rsid w:val="009208EE"/>
    <w:pPr>
      <w:numPr>
        <w:numId w:val="25"/>
      </w:numPr>
    </w:pPr>
  </w:style>
  <w:style w:type="paragraph" w:customStyle="1" w:styleId="subparagraph">
    <w:name w:val="subparagraph"/>
    <w:basedOn w:val="Normal"/>
    <w:rsid w:val="009208EE"/>
    <w:pPr>
      <w:autoSpaceDE w:val="0"/>
      <w:autoSpaceDN w:val="0"/>
      <w:ind w:left="2160" w:hanging="720"/>
      <w:jc w:val="both"/>
    </w:pPr>
  </w:style>
  <w:style w:type="paragraph" w:customStyle="1" w:styleId="subsection">
    <w:name w:val="subsection"/>
    <w:basedOn w:val="Normal"/>
    <w:rsid w:val="009208EE"/>
    <w:pPr>
      <w:autoSpaceDE w:val="0"/>
      <w:autoSpaceDN w:val="0"/>
      <w:spacing w:line="480" w:lineRule="auto"/>
      <w:ind w:left="720" w:hanging="720"/>
      <w:jc w:val="both"/>
    </w:pPr>
  </w:style>
  <w:style w:type="paragraph" w:customStyle="1" w:styleId="termdefinition0">
    <w:name w:val="termdefinition"/>
    <w:basedOn w:val="Normal"/>
    <w:rsid w:val="009208EE"/>
    <w:pPr>
      <w:spacing w:after="60"/>
      <w:ind w:left="720"/>
    </w:pPr>
  </w:style>
  <w:style w:type="character" w:customStyle="1" w:styleId="H3Char">
    <w:name w:val="H3 Char"/>
    <w:rsid w:val="009208EE"/>
    <w:rPr>
      <w:b/>
      <w:bCs/>
      <w:i/>
      <w:sz w:val="24"/>
    </w:rPr>
  </w:style>
  <w:style w:type="numbering" w:customStyle="1" w:styleId="NoList1">
    <w:name w:val="No List1"/>
    <w:next w:val="NoList"/>
    <w:uiPriority w:val="99"/>
    <w:semiHidden/>
    <w:unhideWhenUsed/>
    <w:rsid w:val="009208EE"/>
  </w:style>
  <w:style w:type="character" w:customStyle="1" w:styleId="HeaderChar">
    <w:name w:val="Header Char"/>
    <w:link w:val="Header"/>
    <w:uiPriority w:val="99"/>
    <w:rsid w:val="009208EE"/>
    <w:rPr>
      <w:rFonts w:ascii="Arial" w:hAnsi="Arial"/>
      <w:b/>
      <w:bCs/>
      <w:sz w:val="24"/>
      <w:szCs w:val="24"/>
    </w:rPr>
  </w:style>
  <w:style w:type="character" w:customStyle="1" w:styleId="FooterChar">
    <w:name w:val="Footer Char"/>
    <w:link w:val="Footer"/>
    <w:rsid w:val="009208EE"/>
    <w:rPr>
      <w:sz w:val="24"/>
      <w:szCs w:val="24"/>
    </w:rPr>
  </w:style>
  <w:style w:type="paragraph" w:styleId="ListParagraph">
    <w:name w:val="List Paragraph"/>
    <w:basedOn w:val="Normal"/>
    <w:uiPriority w:val="34"/>
    <w:qFormat/>
    <w:rsid w:val="009208EE"/>
    <w:pPr>
      <w:ind w:left="720"/>
    </w:pPr>
    <w:rPr>
      <w:rFonts w:eastAsia="Calibri"/>
    </w:rPr>
  </w:style>
  <w:style w:type="character" w:customStyle="1" w:styleId="BalloonTextChar">
    <w:name w:val="Balloon Text Char"/>
    <w:link w:val="BalloonText"/>
    <w:semiHidden/>
    <w:rsid w:val="009208EE"/>
    <w:rPr>
      <w:rFonts w:ascii="Tahoma" w:hAnsi="Tahoma" w:cs="Tahoma"/>
      <w:sz w:val="16"/>
      <w:szCs w:val="16"/>
    </w:rPr>
  </w:style>
  <w:style w:type="paragraph" w:styleId="EnvelopeAddress">
    <w:name w:val="envelope address"/>
    <w:basedOn w:val="Normal"/>
    <w:rsid w:val="009208EE"/>
    <w:pPr>
      <w:framePr w:w="7920" w:h="1980" w:hRule="exact" w:hSpace="180" w:wrap="auto" w:hAnchor="page" w:xAlign="center" w:yAlign="bottom"/>
      <w:ind w:left="2880"/>
    </w:pPr>
    <w:rPr>
      <w:rFonts w:cs="Arial"/>
    </w:rPr>
  </w:style>
  <w:style w:type="character" w:customStyle="1" w:styleId="BodyTextNumberedChar">
    <w:name w:val="Body Text Numbered Char"/>
    <w:rsid w:val="009208EE"/>
    <w:rPr>
      <w:iCs/>
      <w:sz w:val="24"/>
      <w:lang w:val="en-US" w:eastAsia="en-US" w:bidi="ar-SA"/>
    </w:rPr>
  </w:style>
  <w:style w:type="character" w:customStyle="1" w:styleId="Heading1Char">
    <w:name w:val="Heading 1 Char"/>
    <w:aliases w:val="h1 Char"/>
    <w:link w:val="Heading1"/>
    <w:rsid w:val="009208EE"/>
    <w:rPr>
      <w:b/>
      <w:caps/>
      <w:sz w:val="24"/>
    </w:rPr>
  </w:style>
  <w:style w:type="character" w:customStyle="1" w:styleId="Heading2Char">
    <w:name w:val="Heading 2 Char"/>
    <w:aliases w:val="h2 Char"/>
    <w:link w:val="Heading2"/>
    <w:rsid w:val="009208EE"/>
    <w:rPr>
      <w:b/>
      <w:sz w:val="24"/>
    </w:rPr>
  </w:style>
  <w:style w:type="character" w:customStyle="1" w:styleId="Heading3Char">
    <w:name w:val="Heading 3 Char"/>
    <w:aliases w:val="h3 Char"/>
    <w:link w:val="Heading3"/>
    <w:rsid w:val="009208EE"/>
    <w:rPr>
      <w:b/>
      <w:bCs/>
      <w:i/>
      <w:sz w:val="24"/>
    </w:rPr>
  </w:style>
  <w:style w:type="character" w:customStyle="1" w:styleId="Heading4Char">
    <w:name w:val="Heading 4 Char"/>
    <w:aliases w:val="h4 Char"/>
    <w:link w:val="Heading4"/>
    <w:rsid w:val="009208EE"/>
    <w:rPr>
      <w:b/>
      <w:bCs/>
      <w:snapToGrid w:val="0"/>
      <w:sz w:val="24"/>
    </w:rPr>
  </w:style>
  <w:style w:type="character" w:customStyle="1" w:styleId="Heading5Char">
    <w:name w:val="Heading 5 Char"/>
    <w:aliases w:val="h5 Char"/>
    <w:link w:val="Heading5"/>
    <w:rsid w:val="009208EE"/>
    <w:rPr>
      <w:b/>
      <w:bCs/>
      <w:i/>
      <w:iCs/>
      <w:sz w:val="24"/>
      <w:szCs w:val="26"/>
    </w:rPr>
  </w:style>
  <w:style w:type="character" w:customStyle="1" w:styleId="Heading6Char">
    <w:name w:val="Heading 6 Char"/>
    <w:aliases w:val="h6 Char"/>
    <w:link w:val="Heading6"/>
    <w:rsid w:val="009208EE"/>
    <w:rPr>
      <w:b/>
      <w:bCs/>
      <w:sz w:val="24"/>
      <w:szCs w:val="22"/>
    </w:rPr>
  </w:style>
  <w:style w:type="character" w:customStyle="1" w:styleId="Heading7Char">
    <w:name w:val="Heading 7 Char"/>
    <w:link w:val="Heading7"/>
    <w:rsid w:val="009208EE"/>
    <w:rPr>
      <w:sz w:val="24"/>
      <w:szCs w:val="24"/>
    </w:rPr>
  </w:style>
  <w:style w:type="character" w:customStyle="1" w:styleId="Heading8Char">
    <w:name w:val="Heading 8 Char"/>
    <w:link w:val="Heading8"/>
    <w:rsid w:val="009208EE"/>
    <w:rPr>
      <w:i/>
      <w:iCs/>
      <w:sz w:val="24"/>
      <w:szCs w:val="24"/>
    </w:rPr>
  </w:style>
  <w:style w:type="character" w:customStyle="1" w:styleId="Heading9Char">
    <w:name w:val="Heading 9 Char"/>
    <w:link w:val="Heading9"/>
    <w:rsid w:val="009208EE"/>
    <w:rPr>
      <w:b/>
      <w:sz w:val="24"/>
      <w:szCs w:val="24"/>
    </w:rPr>
  </w:style>
  <w:style w:type="character" w:customStyle="1" w:styleId="BodyTextIndentChar">
    <w:name w:val="Body Text Indent Char"/>
    <w:link w:val="BodyTextIndent"/>
    <w:uiPriority w:val="99"/>
    <w:rsid w:val="009208EE"/>
    <w:rPr>
      <w:iCs/>
      <w:sz w:val="24"/>
    </w:rPr>
  </w:style>
  <w:style w:type="character" w:customStyle="1" w:styleId="FootnoteTextChar">
    <w:name w:val="Footnote Text Char"/>
    <w:link w:val="FootnoteText"/>
    <w:uiPriority w:val="99"/>
    <w:rsid w:val="009208EE"/>
    <w:rPr>
      <w:sz w:val="18"/>
    </w:rPr>
  </w:style>
  <w:style w:type="character" w:styleId="Mention">
    <w:name w:val="Mention"/>
    <w:basedOn w:val="DefaultParagraphFont"/>
    <w:uiPriority w:val="99"/>
    <w:unhideWhenUsed/>
    <w:rsid w:val="001542F2"/>
    <w:rPr>
      <w:color w:val="2B579A"/>
      <w:shd w:val="clear" w:color="auto" w:fill="E1DFDD"/>
    </w:rPr>
  </w:style>
  <w:style w:type="character" w:customStyle="1" w:styleId="List2Char">
    <w:name w:val="List 2 Char"/>
    <w:aliases w:val=" Char2 Char1"/>
    <w:link w:val="List2"/>
    <w:rsid w:val="004A70FA"/>
    <w:rPr>
      <w:sz w:val="24"/>
    </w:rPr>
  </w:style>
  <w:style w:type="paragraph" w:styleId="NoSpacing">
    <w:name w:val="No Spacing"/>
    <w:qFormat/>
    <w:rsid w:val="00AC4DA1"/>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ted.hailu@erct.co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Brittney.Albracht@ercot.com" TargetMode="Externa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https://C" TargetMode="External"/><Relationship Id="rId25" Type="http://schemas.microsoft.com/office/2018/08/relationships/commentsExtensible" Target="commentsExtensible.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hyperlink" Target="mailto:amy.loera@ercot.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50" TargetMode="External"/><Relationship Id="rId24" Type="http://schemas.microsoft.com/office/2016/09/relationships/commentsIds" Target="commentsIds.xml"/><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1/relationships/commentsExtended" Target="commentsExtended.xm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carey.olney@ercot.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comments" Target="comments.xm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308E0C3EA0B4B888EAFABD4C73D39" ma:contentTypeVersion="" ma:contentTypeDescription="Create a new document." ma:contentTypeScope="" ma:versionID="6821bbbbea523f10b830c81161827a0f">
  <xsd:schema xmlns:xsd="http://www.w3.org/2001/XMLSchema" xmlns:xs="http://www.w3.org/2001/XMLSchema" xmlns:p="http://schemas.microsoft.com/office/2006/metadata/properties" xmlns:ns2="6F72ACAB-8B13-4337-A44A-6446A02DA099" xmlns:ns3="98afdb4f-f570-48a8-9dfb-a9b6c6b0479a" xmlns:ns4="604a87bf-8a5a-4c6f-a28c-178c6ffc24d8" targetNamespace="http://schemas.microsoft.com/office/2006/metadata/properties" ma:root="true" ma:fieldsID="912b695c51332b6dafaff868fd2ac125" ns2:_="" ns3:_="" ns4:_="">
    <xsd:import namespace="6F72ACAB-8B13-4337-A44A-6446A02DA099"/>
    <xsd:import namespace="98afdb4f-f570-48a8-9dfb-a9b6c6b0479a"/>
    <xsd:import namespace="604a87bf-8a5a-4c6f-a28c-178c6ffc24d8"/>
    <xsd:element name="properties">
      <xsd:complexType>
        <xsd:sequence>
          <xsd:element name="documentManagement">
            <xsd:complexType>
              <xsd:all>
                <xsd:element ref="ns2:RequiresApproval" minOccurs="0"/>
                <xsd:element ref="ns2:Approvers" minOccurs="0"/>
                <xsd:element ref="ns2:Informed" minOccurs="0"/>
                <xsd:element ref="ns2:ApprovalStatus" minOccurs="0"/>
                <xsd:element ref="ns2:MediaServiceMetadata" minOccurs="0"/>
                <xsd:element ref="ns2:MediaServiceFastMetadata" minOccurs="0"/>
                <xsd:element ref="ns2:ApproverDetail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ACAB-8B13-4337-A44A-6446A02DA099" elementFormDefault="qualified">
    <xsd:import namespace="http://schemas.microsoft.com/office/2006/documentManagement/types"/>
    <xsd:import namespace="http://schemas.microsoft.com/office/infopath/2007/PartnerControls"/>
    <xsd:element name="RequiresApproval" ma:index="2" nillable="true" ma:displayName="Requires Approval" ma:default="0" ma:description="Check this checkbox when you wish to route the document through the document approval workflow." ma:internalName="RequiresApproval" ma:readOnly="false">
      <xsd:simpleType>
        <xsd:restriction base="dms:Boolean"/>
      </xsd:simpleType>
    </xsd:element>
    <xsd:element name="Approvers" ma:index="3" nillable="true" ma:displayName="Approvers" ma:description="Enter the users who must approve the document." ma:list="UserInfo" ma:SharePointGroup="0" ma:internalName="Approv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ed" ma:index="4" nillable="true" ma:displayName="Informed" ma:description="Enter users who should receive a notification once document is approved." ma:list="UserInfo" ma:SharePointGroup="0" ma:internalName="Informed"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Status" ma:index="11" nillable="true" ma:displayName="Approval Status" ma:hidden="true" ma:internalName="ApprovalStatus" ma:readOnly="false">
      <xsd:simpleType>
        <xsd:restriction base="dms:Text">
          <xsd:maxLength value="255"/>
        </xsd:restriction>
      </xsd:simpleType>
    </xsd:element>
    <xsd:element name="MediaServiceMetadata" ma:index="12" nillable="true" ma:displayName="MediaServiceMetadata" ma:hidden="true" ma:internalName="MediaServiceMetadata" ma:readOnly="false">
      <xsd:simpleType>
        <xsd:restriction base="dms:Note"/>
      </xsd:simpleType>
    </xsd:element>
    <xsd:element name="MediaServiceFastMetadata" ma:index="13" nillable="true" ma:displayName="MediaServiceFastMetadata" ma:hidden="true" ma:internalName="MediaServiceFastMetadata" ma:readOnly="false">
      <xsd:simpleType>
        <xsd:restriction base="dms:Note"/>
      </xsd:simpleType>
    </xsd:element>
    <xsd:element name="ApproverDetails" ma:index="14" nillable="true" ma:displayName="Approval Details" ma:format="Dropdown" ma:hidden="true" ma:internalName="Approver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afdb4f-f570-48a8-9dfb-a9b6c6b0479a" elementFormDefault="qualified">
    <xsd:import namespace="http://schemas.microsoft.com/office/2006/documentManagement/types"/>
    <xsd:import namespace="http://schemas.microsoft.com/office/infopath/2007/PartnerControls"/>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4a87bf-8a5a-4c6f-a28c-178c6ffc24d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32924-1f4f-4f58-be68-43f16efb579e}" ma:internalName="TaxCatchAll" ma:showField="CatchAllData" ma:web="604a87bf-8a5a-4c6f-a28c-178c6ffc24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04a87bf-8a5a-4c6f-a28c-178c6ffc24d8" xsi:nil="true"/>
    <lcf76f155ced4ddcb4097134ff3c332f xmlns="98afdb4f-f570-48a8-9dfb-a9b6c6b0479a">
      <Terms xmlns="http://schemas.microsoft.com/office/infopath/2007/PartnerControls"/>
    </lcf76f155ced4ddcb4097134ff3c332f>
    <MediaServiceFastMetadata xmlns="6F72ACAB-8B13-4337-A44A-6446A02DA099" xsi:nil="true"/>
    <Informed xmlns="6F72ACAB-8B13-4337-A44A-6446A02DA099">
      <UserInfo>
        <DisplayName/>
        <AccountId xsi:nil="true"/>
        <AccountType/>
      </UserInfo>
    </Informed>
    <ApprovalStatus xmlns="6F72ACAB-8B13-4337-A44A-6446A02DA099" xsi:nil="true"/>
    <RequiresApproval xmlns="6F72ACAB-8B13-4337-A44A-6446A02DA099" xsi:nil="true"/>
    <Approvers xmlns="6F72ACAB-8B13-4337-A44A-6446A02DA099">
      <UserInfo>
        <DisplayName/>
        <AccountId xsi:nil="true"/>
        <AccountType/>
      </UserInfo>
    </Approvers>
    <MediaServiceMetadata xmlns="6F72ACAB-8B13-4337-A44A-6446A02DA099" xsi:nil="true"/>
    <ApproverDetails xmlns="6F72ACAB-8B13-4337-A44A-6446A02DA099" xsi:nil="true"/>
  </documentManagement>
</p:properties>
</file>

<file path=customXml/itemProps1.xml><?xml version="1.0" encoding="utf-8"?>
<ds:datastoreItem xmlns:ds="http://schemas.openxmlformats.org/officeDocument/2006/customXml" ds:itemID="{05F3A575-66C3-47D0-893C-ADA64B7F6F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ACAB-8B13-4337-A44A-6446A02DA099"/>
    <ds:schemaRef ds:uri="98afdb4f-f570-48a8-9dfb-a9b6c6b0479a"/>
    <ds:schemaRef ds:uri="604a87bf-8a5a-4c6f-a28c-178c6ffc2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E273D8-D57F-4FD5-BEC4-6595ED737F00}">
  <ds:schemaRefs>
    <ds:schemaRef ds:uri="http://schemas.microsoft.com/sharepoint/v3/contenttype/forms"/>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432103F3-6C06-4C60-96A2-C2774D98BF65}">
  <ds:schemaRefs>
    <ds:schemaRef ds:uri="http://schemas.microsoft.com/office/2006/metadata/properties"/>
    <ds:schemaRef ds:uri="http://schemas.microsoft.com/office/infopath/2007/PartnerControls"/>
    <ds:schemaRef ds:uri="604a87bf-8a5a-4c6f-a28c-178c6ffc24d8"/>
    <ds:schemaRef ds:uri="98afdb4f-f570-48a8-9dfb-a9b6c6b0479a"/>
    <ds:schemaRef ds:uri="6F72ACAB-8B13-4337-A44A-6446A02DA09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97</Pages>
  <Words>31963</Words>
  <Characters>177079</Characters>
  <Application>Microsoft Office Word</Application>
  <DocSecurity>0</DocSecurity>
  <Lines>3935</Lines>
  <Paragraphs>1699</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207343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 Market Rules</cp:lastModifiedBy>
  <cp:revision>3</cp:revision>
  <cp:lastPrinted>2025-09-03T18:20:00Z</cp:lastPrinted>
  <dcterms:created xsi:type="dcterms:W3CDTF">2026-10-19T23:44:00Z</dcterms:created>
  <dcterms:modified xsi:type="dcterms:W3CDTF">2026-10-19T23:45:00Z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0x010100841308E0C3EA0B4B888EAFABD4C73D39</vt:lpwstr>
  </property>
  <property fmtid="{D5CDD505-2E9C-101B-9397-08002B2CF9AE}" pid="10" name="MediaServiceImageTags">
    <vt:lpwstr/>
  </property>
</Properties>
</file>