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00F44236">
        <w:tc>
          <w:tcPr>
            <w:tcW w:w="1620" w:type="dxa"/>
            <w:tcBorders>
              <w:bottom w:val="single" w:sz="4" w:space="0" w:color="auto"/>
            </w:tcBorders>
            <w:shd w:val="clear" w:color="auto" w:fill="FFFFFF"/>
            <w:vAlign w:val="center"/>
          </w:tcPr>
          <w:p w14:paraId="1DB23675" w14:textId="77777777" w:rsidR="00067FE2" w:rsidRDefault="00067FE2" w:rsidP="00531F51">
            <w:pPr>
              <w:pStyle w:val="Header"/>
              <w:spacing w:before="120" w:after="120"/>
            </w:pPr>
            <w:r>
              <w:t>NPRR Number</w:t>
            </w:r>
          </w:p>
        </w:tc>
        <w:tc>
          <w:tcPr>
            <w:tcW w:w="1260" w:type="dxa"/>
            <w:tcBorders>
              <w:bottom w:val="single" w:sz="4" w:space="0" w:color="auto"/>
            </w:tcBorders>
            <w:vAlign w:val="center"/>
          </w:tcPr>
          <w:p w14:paraId="58DFDEEC" w14:textId="00A6EACD" w:rsidR="00067FE2" w:rsidRDefault="00531F51" w:rsidP="00531F51">
            <w:pPr>
              <w:pStyle w:val="Header"/>
              <w:spacing w:before="120" w:after="120"/>
              <w:jc w:val="center"/>
            </w:pPr>
            <w:hyperlink r:id="rId8" w:history="1">
              <w:r w:rsidRPr="00531F51">
                <w:rPr>
                  <w:rStyle w:val="Hyperlink"/>
                </w:rPr>
                <w:t>1349</w:t>
              </w:r>
            </w:hyperlink>
          </w:p>
        </w:tc>
        <w:tc>
          <w:tcPr>
            <w:tcW w:w="900" w:type="dxa"/>
            <w:tcBorders>
              <w:bottom w:val="single" w:sz="4" w:space="0" w:color="auto"/>
            </w:tcBorders>
            <w:shd w:val="clear" w:color="auto" w:fill="FFFFFF"/>
            <w:vAlign w:val="center"/>
          </w:tcPr>
          <w:p w14:paraId="1F77FB52" w14:textId="77777777" w:rsidR="00067FE2" w:rsidRDefault="00067FE2" w:rsidP="00531F51">
            <w:pPr>
              <w:pStyle w:val="Header"/>
              <w:spacing w:before="120" w:after="120"/>
            </w:pPr>
            <w:r>
              <w:t>NPRR Title</w:t>
            </w:r>
          </w:p>
        </w:tc>
        <w:tc>
          <w:tcPr>
            <w:tcW w:w="6660" w:type="dxa"/>
            <w:tcBorders>
              <w:bottom w:val="single" w:sz="4" w:space="0" w:color="auto"/>
            </w:tcBorders>
            <w:vAlign w:val="center"/>
          </w:tcPr>
          <w:p w14:paraId="58F14EBB" w14:textId="3D3E5D48" w:rsidR="00067FE2" w:rsidRDefault="00FC01DF" w:rsidP="00531F51">
            <w:pPr>
              <w:pStyle w:val="Header"/>
              <w:spacing w:before="120" w:after="120"/>
            </w:pPr>
            <w:r>
              <w:t>765kV Transmission Outage Priority</w:t>
            </w:r>
            <w:r w:rsidR="004D782E">
              <w:t xml:space="preserve"> and Modeling Timelines</w:t>
            </w:r>
          </w:p>
        </w:tc>
      </w:tr>
      <w:tr w:rsidR="00933A75" w:rsidRPr="00E01925" w14:paraId="398BCBF4" w14:textId="77777777" w:rsidTr="00BC2D06">
        <w:trPr>
          <w:trHeight w:val="518"/>
        </w:trPr>
        <w:tc>
          <w:tcPr>
            <w:tcW w:w="2880" w:type="dxa"/>
            <w:gridSpan w:val="2"/>
            <w:shd w:val="clear" w:color="auto" w:fill="FFFFFF"/>
            <w:vAlign w:val="center"/>
          </w:tcPr>
          <w:p w14:paraId="3A20C7F8" w14:textId="5A6A2F4D" w:rsidR="00933A75" w:rsidRPr="00E01925" w:rsidRDefault="00933A75" w:rsidP="00206E3C">
            <w:pPr>
              <w:pStyle w:val="Header"/>
              <w:spacing w:before="120" w:after="120"/>
              <w:rPr>
                <w:bCs w:val="0"/>
              </w:rPr>
            </w:pPr>
            <w:r w:rsidRPr="0027027D">
              <w:t>Date of Decision</w:t>
            </w:r>
          </w:p>
        </w:tc>
        <w:tc>
          <w:tcPr>
            <w:tcW w:w="7560" w:type="dxa"/>
            <w:gridSpan w:val="2"/>
            <w:vAlign w:val="center"/>
          </w:tcPr>
          <w:p w14:paraId="16A45634" w14:textId="2C53970A" w:rsidR="00933A75" w:rsidRPr="00E01925" w:rsidRDefault="00933A75" w:rsidP="00933A75">
            <w:pPr>
              <w:pStyle w:val="NormalArial"/>
              <w:spacing w:before="120" w:after="120"/>
            </w:pPr>
            <w:r>
              <w:t>October 14, 2026</w:t>
            </w:r>
          </w:p>
        </w:tc>
      </w:tr>
      <w:tr w:rsidR="00933A75" w:rsidRPr="00E01925" w14:paraId="49D5094B" w14:textId="77777777" w:rsidTr="00BC2D06">
        <w:trPr>
          <w:trHeight w:val="518"/>
        </w:trPr>
        <w:tc>
          <w:tcPr>
            <w:tcW w:w="2880" w:type="dxa"/>
            <w:gridSpan w:val="2"/>
            <w:shd w:val="clear" w:color="auto" w:fill="FFFFFF"/>
            <w:vAlign w:val="center"/>
          </w:tcPr>
          <w:p w14:paraId="572DB78F" w14:textId="134B1156" w:rsidR="00933A75" w:rsidRPr="00E01925" w:rsidRDefault="00933A75" w:rsidP="00206E3C">
            <w:pPr>
              <w:pStyle w:val="Header"/>
              <w:spacing w:before="120" w:after="120"/>
              <w:rPr>
                <w:bCs w:val="0"/>
              </w:rPr>
            </w:pPr>
            <w:r w:rsidRPr="0027027D">
              <w:t>Action</w:t>
            </w:r>
          </w:p>
        </w:tc>
        <w:tc>
          <w:tcPr>
            <w:tcW w:w="7560" w:type="dxa"/>
            <w:gridSpan w:val="2"/>
            <w:vAlign w:val="center"/>
          </w:tcPr>
          <w:p w14:paraId="0FE7C74A" w14:textId="440D5056" w:rsidR="00933A75" w:rsidRDefault="00933A75" w:rsidP="00933A75">
            <w:pPr>
              <w:pStyle w:val="NormalArial"/>
              <w:spacing w:before="120" w:after="120"/>
            </w:pPr>
            <w:r>
              <w:t>Tabled</w:t>
            </w:r>
          </w:p>
        </w:tc>
      </w:tr>
      <w:tr w:rsidR="00933A75" w:rsidRPr="00E01925" w14:paraId="0B88459C" w14:textId="77777777" w:rsidTr="00BC2D06">
        <w:trPr>
          <w:trHeight w:val="518"/>
        </w:trPr>
        <w:tc>
          <w:tcPr>
            <w:tcW w:w="2880" w:type="dxa"/>
            <w:gridSpan w:val="2"/>
            <w:shd w:val="clear" w:color="auto" w:fill="FFFFFF"/>
            <w:vAlign w:val="center"/>
          </w:tcPr>
          <w:p w14:paraId="17DC15C1" w14:textId="7F0D28D5" w:rsidR="00933A75" w:rsidRPr="00E01925" w:rsidRDefault="00933A75" w:rsidP="00206E3C">
            <w:pPr>
              <w:pStyle w:val="Header"/>
              <w:spacing w:before="120" w:after="120"/>
              <w:rPr>
                <w:bCs w:val="0"/>
              </w:rPr>
            </w:pPr>
            <w:r w:rsidRPr="0027027D">
              <w:t xml:space="preserve">Timeline </w:t>
            </w:r>
          </w:p>
        </w:tc>
        <w:tc>
          <w:tcPr>
            <w:tcW w:w="7560" w:type="dxa"/>
            <w:gridSpan w:val="2"/>
            <w:vAlign w:val="center"/>
          </w:tcPr>
          <w:p w14:paraId="713B5066" w14:textId="36E4759B" w:rsidR="00933A75" w:rsidRDefault="00933A75" w:rsidP="00933A75">
            <w:pPr>
              <w:pStyle w:val="NormalArial"/>
              <w:spacing w:before="120" w:after="120"/>
            </w:pPr>
            <w:r>
              <w:t>Normal</w:t>
            </w:r>
          </w:p>
        </w:tc>
      </w:tr>
      <w:tr w:rsidR="00933A75" w:rsidRPr="00E01925" w14:paraId="6FE81A9A" w14:textId="77777777" w:rsidTr="00BC2D06">
        <w:trPr>
          <w:trHeight w:val="518"/>
        </w:trPr>
        <w:tc>
          <w:tcPr>
            <w:tcW w:w="2880" w:type="dxa"/>
            <w:gridSpan w:val="2"/>
            <w:shd w:val="clear" w:color="auto" w:fill="FFFFFF"/>
            <w:vAlign w:val="center"/>
          </w:tcPr>
          <w:p w14:paraId="599CFB2F" w14:textId="75808975" w:rsidR="00933A75" w:rsidRPr="00E01925" w:rsidRDefault="00933A75" w:rsidP="00206E3C">
            <w:pPr>
              <w:pStyle w:val="Header"/>
              <w:spacing w:before="120" w:after="120"/>
              <w:rPr>
                <w:bCs w:val="0"/>
              </w:rPr>
            </w:pPr>
            <w:r w:rsidRPr="0027027D">
              <w:t>Proposed Effective Date</w:t>
            </w:r>
          </w:p>
        </w:tc>
        <w:tc>
          <w:tcPr>
            <w:tcW w:w="7560" w:type="dxa"/>
            <w:gridSpan w:val="2"/>
            <w:vAlign w:val="center"/>
          </w:tcPr>
          <w:p w14:paraId="765D2F2F" w14:textId="5F2638A6" w:rsidR="00933A75" w:rsidRDefault="00933A75" w:rsidP="00933A75">
            <w:pPr>
              <w:pStyle w:val="NormalArial"/>
              <w:spacing w:before="120" w:after="120"/>
            </w:pPr>
            <w:r>
              <w:t>To be determined</w:t>
            </w:r>
          </w:p>
        </w:tc>
      </w:tr>
      <w:tr w:rsidR="00933A75" w:rsidRPr="00E01925" w14:paraId="3DBF1101" w14:textId="77777777" w:rsidTr="00BC2D06">
        <w:trPr>
          <w:trHeight w:val="518"/>
        </w:trPr>
        <w:tc>
          <w:tcPr>
            <w:tcW w:w="2880" w:type="dxa"/>
            <w:gridSpan w:val="2"/>
            <w:shd w:val="clear" w:color="auto" w:fill="FFFFFF"/>
            <w:vAlign w:val="center"/>
          </w:tcPr>
          <w:p w14:paraId="60D6A4B4" w14:textId="58582EEA" w:rsidR="00933A75" w:rsidRPr="00E01925" w:rsidRDefault="00933A75" w:rsidP="00206E3C">
            <w:pPr>
              <w:pStyle w:val="Header"/>
              <w:spacing w:before="120" w:after="120"/>
              <w:rPr>
                <w:bCs w:val="0"/>
              </w:rPr>
            </w:pPr>
            <w:r w:rsidRPr="0027027D">
              <w:t>Priority and Rank Assigned</w:t>
            </w:r>
          </w:p>
        </w:tc>
        <w:tc>
          <w:tcPr>
            <w:tcW w:w="7560" w:type="dxa"/>
            <w:gridSpan w:val="2"/>
            <w:vAlign w:val="center"/>
          </w:tcPr>
          <w:p w14:paraId="25796908" w14:textId="4A0CB574" w:rsidR="00933A75" w:rsidRDefault="00933A75" w:rsidP="00933A75">
            <w:pPr>
              <w:pStyle w:val="NormalArial"/>
              <w:spacing w:before="120" w:after="120"/>
            </w:pPr>
            <w:r>
              <w:t>To be determined</w:t>
            </w:r>
          </w:p>
        </w:tc>
      </w:tr>
      <w:tr w:rsidR="009D17F0" w14:paraId="117EEC9D"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598A8D29" w14:textId="77777777" w:rsidR="009D17F0" w:rsidRDefault="0007682E" w:rsidP="00206E3C">
            <w:pPr>
              <w:pStyle w:val="Header"/>
              <w:spacing w:before="120" w:after="120"/>
            </w:pPr>
            <w:r>
              <w:t>Nodal Protocol Sections</w:t>
            </w:r>
            <w:r w:rsidR="009D17F0">
              <w:t xml:space="preserve"> Requiring Revision </w:t>
            </w:r>
          </w:p>
        </w:tc>
        <w:tc>
          <w:tcPr>
            <w:tcW w:w="7560" w:type="dxa"/>
            <w:gridSpan w:val="2"/>
            <w:tcBorders>
              <w:top w:val="single" w:sz="4" w:space="0" w:color="auto"/>
            </w:tcBorders>
            <w:vAlign w:val="center"/>
          </w:tcPr>
          <w:p w14:paraId="78000B4A" w14:textId="77777777" w:rsidR="009D17F0" w:rsidRPr="00577055" w:rsidRDefault="0036451B" w:rsidP="004D782E">
            <w:pPr>
              <w:pStyle w:val="NormalArial"/>
              <w:spacing w:before="120"/>
            </w:pPr>
            <w:r w:rsidRPr="00577055">
              <w:t>3.1.5.8 Priority of Approved Planned, Maintenance, and Rescheduled Outages</w:t>
            </w:r>
          </w:p>
          <w:p w14:paraId="3356516F" w14:textId="1E34FB2F" w:rsidR="004D782E" w:rsidRPr="00577055" w:rsidRDefault="004D782E" w:rsidP="004D782E">
            <w:pPr>
              <w:pStyle w:val="NormalArial"/>
              <w:spacing w:after="120"/>
            </w:pPr>
            <w:r w:rsidRPr="00577055">
              <w:t>3.10.1, Time Line for Network Operations Model Changes</w:t>
            </w:r>
          </w:p>
        </w:tc>
      </w:tr>
      <w:tr w:rsidR="00C9766A" w14:paraId="112502C0" w14:textId="77777777" w:rsidTr="00BC2D06">
        <w:trPr>
          <w:trHeight w:val="518"/>
        </w:trPr>
        <w:tc>
          <w:tcPr>
            <w:tcW w:w="2880" w:type="dxa"/>
            <w:gridSpan w:val="2"/>
            <w:tcBorders>
              <w:bottom w:val="single" w:sz="4" w:space="0" w:color="auto"/>
            </w:tcBorders>
            <w:shd w:val="clear" w:color="auto" w:fill="FFFFFF"/>
            <w:vAlign w:val="center"/>
          </w:tcPr>
          <w:p w14:paraId="4D47FBFB" w14:textId="77777777" w:rsidR="00C9766A" w:rsidRDefault="00625E5D" w:rsidP="00206E3C">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20877B60" w:rsidR="00C9766A" w:rsidRPr="00577055" w:rsidRDefault="00305492" w:rsidP="00176375">
            <w:pPr>
              <w:pStyle w:val="NormalArial"/>
              <w:spacing w:before="120" w:after="120"/>
            </w:pPr>
            <w:r w:rsidRPr="00577055">
              <w:t>None</w:t>
            </w:r>
          </w:p>
        </w:tc>
      </w:tr>
      <w:tr w:rsidR="009D17F0" w14:paraId="37367474" w14:textId="77777777" w:rsidTr="00BC2D06">
        <w:trPr>
          <w:trHeight w:val="518"/>
        </w:trPr>
        <w:tc>
          <w:tcPr>
            <w:tcW w:w="2880" w:type="dxa"/>
            <w:gridSpan w:val="2"/>
            <w:tcBorders>
              <w:bottom w:val="single" w:sz="4" w:space="0" w:color="auto"/>
            </w:tcBorders>
            <w:shd w:val="clear" w:color="auto" w:fill="FFFFFF"/>
            <w:vAlign w:val="center"/>
          </w:tcPr>
          <w:p w14:paraId="53E742F6" w14:textId="77777777" w:rsidR="009D17F0" w:rsidRDefault="009D17F0" w:rsidP="00206E3C">
            <w:pPr>
              <w:pStyle w:val="Header"/>
              <w:spacing w:before="120" w:after="120"/>
            </w:pPr>
            <w:r>
              <w:t>Revision Description</w:t>
            </w:r>
          </w:p>
        </w:tc>
        <w:tc>
          <w:tcPr>
            <w:tcW w:w="7560" w:type="dxa"/>
            <w:gridSpan w:val="2"/>
            <w:tcBorders>
              <w:bottom w:val="single" w:sz="4" w:space="0" w:color="auto"/>
            </w:tcBorders>
            <w:vAlign w:val="center"/>
          </w:tcPr>
          <w:p w14:paraId="6A00AE95" w14:textId="7494902B" w:rsidR="009D17F0" w:rsidRPr="00577055" w:rsidRDefault="004D782E" w:rsidP="00176375">
            <w:pPr>
              <w:pStyle w:val="NormalArial"/>
              <w:spacing w:before="120" w:after="120"/>
            </w:pPr>
            <w:r w:rsidRPr="00577055">
              <w:t>This Nodal Protocol Revision Request (NPRR) establishes timelines for the modeling of new 765kV and its supporting transmission in the ERCOT Network Operations Model and allows ERCOT to give priority to transmission Outages in support of 765kV transmission construction, commissioning, and energization.</w:t>
            </w:r>
          </w:p>
        </w:tc>
      </w:tr>
      <w:tr w:rsidR="009D17F0" w14:paraId="7C0519CA" w14:textId="77777777" w:rsidTr="00625E5D">
        <w:trPr>
          <w:trHeight w:val="518"/>
        </w:trPr>
        <w:tc>
          <w:tcPr>
            <w:tcW w:w="2880" w:type="dxa"/>
            <w:gridSpan w:val="2"/>
            <w:shd w:val="clear" w:color="auto" w:fill="FFFFFF"/>
            <w:vAlign w:val="center"/>
          </w:tcPr>
          <w:p w14:paraId="3F1E5650" w14:textId="77777777" w:rsidR="009D17F0" w:rsidRDefault="009D17F0" w:rsidP="00F44236">
            <w:pPr>
              <w:pStyle w:val="Header"/>
            </w:pPr>
            <w:r>
              <w:t>Reason for Revision</w:t>
            </w:r>
          </w:p>
        </w:tc>
        <w:tc>
          <w:tcPr>
            <w:tcW w:w="7560" w:type="dxa"/>
            <w:gridSpan w:val="2"/>
            <w:vAlign w:val="center"/>
          </w:tcPr>
          <w:p w14:paraId="384CE559" w14:textId="6C5BD053" w:rsidR="004F7256" w:rsidRDefault="00AC5392" w:rsidP="004F7256">
            <w:pPr>
              <w:pStyle w:val="NormalArial"/>
              <w:tabs>
                <w:tab w:val="left" w:pos="432"/>
              </w:tabs>
              <w:spacing w:before="120"/>
              <w:ind w:left="432" w:hanging="432"/>
              <w:rPr>
                <w:rFonts w:cs="Arial"/>
                <w:color w:val="000000"/>
              </w:rPr>
            </w:pPr>
            <w:r>
              <w:pict w14:anchorId="24938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5pt">
                  <v:imagedata r:id="rId9" o:title=""/>
                </v:shape>
              </w:pict>
            </w:r>
            <w:r w:rsidR="004F7256" w:rsidRPr="006629C8">
              <w:t xml:space="preserve">  </w:t>
            </w:r>
            <w:hyperlink r:id="rId10" w:history="1">
              <w:r w:rsidR="004F7256" w:rsidRPr="00BD53C5">
                <w:rPr>
                  <w:rStyle w:val="Hyperlink"/>
                  <w:rFonts w:cs="Arial"/>
                </w:rPr>
                <w:t>Strategic Plan</w:t>
              </w:r>
            </w:hyperlink>
            <w:r w:rsidR="004F7256">
              <w:rPr>
                <w:rFonts w:cs="Arial"/>
                <w:color w:val="000000"/>
              </w:rPr>
              <w:t xml:space="preserve"> Objective 1 – </w:t>
            </w:r>
            <w:r w:rsidR="004F7256" w:rsidRPr="00BD53C5">
              <w:rPr>
                <w:rFonts w:cs="Arial"/>
                <w:color w:val="000000"/>
              </w:rPr>
              <w:t>Be an industry leader for grid reliability and resilience</w:t>
            </w:r>
          </w:p>
          <w:p w14:paraId="79076570" w14:textId="6B99F836" w:rsidR="004F7256" w:rsidRPr="00BD53C5" w:rsidRDefault="00AC5392" w:rsidP="004F7256">
            <w:pPr>
              <w:pStyle w:val="NormalArial"/>
              <w:tabs>
                <w:tab w:val="left" w:pos="432"/>
              </w:tabs>
              <w:spacing w:before="120"/>
              <w:ind w:left="432" w:hanging="432"/>
              <w:rPr>
                <w:rFonts w:cs="Arial"/>
                <w:color w:val="000000"/>
              </w:rPr>
            </w:pPr>
            <w:r>
              <w:pict w14:anchorId="49FFBF3B">
                <v:shape id="_x0000_i1026" type="#_x0000_t75" style="width:15.6pt;height:15pt">
                  <v:imagedata r:id="rId11" o:title=""/>
                </v:shape>
              </w:pict>
            </w:r>
            <w:r w:rsidR="004F7256" w:rsidRPr="00CD242D">
              <w:t xml:space="preserve">  </w:t>
            </w:r>
            <w:hyperlink r:id="rId12" w:history="1">
              <w:r w:rsidR="004F7256" w:rsidRPr="00BD53C5">
                <w:rPr>
                  <w:rStyle w:val="Hyperlink"/>
                  <w:rFonts w:cs="Arial"/>
                </w:rPr>
                <w:t>Strategic Plan</w:t>
              </w:r>
            </w:hyperlink>
            <w:r w:rsidR="004F7256">
              <w:rPr>
                <w:rFonts w:cs="Arial"/>
                <w:color w:val="000000"/>
              </w:rPr>
              <w:t xml:space="preserve"> Objective 2 - </w:t>
            </w:r>
            <w:r w:rsidR="004F7256" w:rsidRPr="00BD53C5">
              <w:rPr>
                <w:rFonts w:cs="Arial"/>
                <w:color w:val="000000"/>
              </w:rPr>
              <w:t>Enhance the ERCOT region’s economic competitiveness</w:t>
            </w:r>
            <w:r w:rsidR="004F7256">
              <w:rPr>
                <w:rFonts w:cs="Arial"/>
                <w:color w:val="000000"/>
              </w:rPr>
              <w:t xml:space="preserve"> </w:t>
            </w:r>
            <w:r w:rsidR="004F7256" w:rsidRPr="00BD53C5">
              <w:rPr>
                <w:rFonts w:cs="Arial"/>
                <w:color w:val="000000"/>
              </w:rPr>
              <w:t>with respect to trends in wholesale power rates and retail</w:t>
            </w:r>
            <w:r w:rsidR="004F7256">
              <w:rPr>
                <w:rFonts w:cs="Arial"/>
                <w:color w:val="000000"/>
              </w:rPr>
              <w:t xml:space="preserve"> </w:t>
            </w:r>
            <w:r w:rsidR="004F7256" w:rsidRPr="00BD53C5">
              <w:rPr>
                <w:rFonts w:cs="Arial"/>
                <w:color w:val="000000"/>
              </w:rPr>
              <w:t>electricity prices to consumers</w:t>
            </w:r>
          </w:p>
          <w:p w14:paraId="2BCB7F49" w14:textId="3D9B15E9" w:rsidR="004F7256" w:rsidRPr="00BD53C5" w:rsidRDefault="00AC5392" w:rsidP="004F7256">
            <w:pPr>
              <w:pStyle w:val="NormalArial"/>
              <w:spacing w:before="120"/>
              <w:ind w:left="432" w:hanging="432"/>
              <w:rPr>
                <w:rFonts w:cs="Arial"/>
                <w:color w:val="000000"/>
              </w:rPr>
            </w:pPr>
            <w:r>
              <w:pict w14:anchorId="73580B47">
                <v:shape id="_x0000_i1027" type="#_x0000_t75" style="width:15.6pt;height:15pt">
                  <v:imagedata r:id="rId11" o:title=""/>
                </v:shape>
              </w:pict>
            </w:r>
            <w:r w:rsidR="004F7256" w:rsidRPr="006629C8">
              <w:t xml:space="preserve">  </w:t>
            </w:r>
            <w:hyperlink r:id="rId13" w:history="1">
              <w:r w:rsidR="004F7256" w:rsidRPr="00BD53C5">
                <w:rPr>
                  <w:rStyle w:val="Hyperlink"/>
                  <w:rFonts w:cs="Arial"/>
                </w:rPr>
                <w:t>Strategic Plan</w:t>
              </w:r>
            </w:hyperlink>
            <w:r w:rsidR="004F7256">
              <w:rPr>
                <w:rFonts w:cs="Arial"/>
                <w:color w:val="000000"/>
              </w:rPr>
              <w:t xml:space="preserve"> Objective 3 - </w:t>
            </w:r>
            <w:r w:rsidR="004F7256" w:rsidRPr="00BD53C5">
              <w:rPr>
                <w:rFonts w:cs="Arial"/>
                <w:color w:val="000000"/>
              </w:rPr>
              <w:t>Advance ERCOT, Inc. as an</w:t>
            </w:r>
            <w:r w:rsidR="004F7256">
              <w:rPr>
                <w:rFonts w:cs="Arial"/>
                <w:color w:val="000000"/>
              </w:rPr>
              <w:t xml:space="preserve"> </w:t>
            </w:r>
            <w:r w:rsidR="004F7256" w:rsidRPr="00BD53C5">
              <w:rPr>
                <w:rFonts w:cs="Arial"/>
                <w:color w:val="000000"/>
              </w:rPr>
              <w:t>independent leading</w:t>
            </w:r>
            <w:r w:rsidR="004F7256">
              <w:rPr>
                <w:rFonts w:cs="Arial"/>
                <w:color w:val="000000"/>
              </w:rPr>
              <w:t xml:space="preserve"> </w:t>
            </w:r>
            <w:r w:rsidR="004F7256" w:rsidRPr="00BD53C5">
              <w:rPr>
                <w:rFonts w:cs="Arial"/>
                <w:color w:val="000000"/>
              </w:rPr>
              <w:t xml:space="preserve">industry expert and an </w:t>
            </w:r>
            <w:proofErr w:type="gramStart"/>
            <w:r w:rsidR="004F7256" w:rsidRPr="00BD53C5">
              <w:rPr>
                <w:rFonts w:cs="Arial"/>
                <w:color w:val="000000"/>
              </w:rPr>
              <w:t>employer</w:t>
            </w:r>
            <w:proofErr w:type="gramEnd"/>
            <w:r w:rsidR="004F7256" w:rsidRPr="00BD53C5">
              <w:rPr>
                <w:rFonts w:cs="Arial"/>
                <w:color w:val="000000"/>
              </w:rPr>
              <w:t xml:space="preserve"> of choice by fostering</w:t>
            </w:r>
            <w:r w:rsidR="004F7256">
              <w:rPr>
                <w:rFonts w:cs="Arial"/>
                <w:color w:val="000000"/>
              </w:rPr>
              <w:t xml:space="preserve"> </w:t>
            </w:r>
            <w:r w:rsidR="004F7256" w:rsidRPr="00BD53C5">
              <w:rPr>
                <w:rFonts w:cs="Arial"/>
                <w:color w:val="000000"/>
              </w:rPr>
              <w:t>innovation, investing in our people, and emphasizing the</w:t>
            </w:r>
            <w:r w:rsidR="004F7256">
              <w:rPr>
                <w:rFonts w:cs="Arial"/>
                <w:color w:val="000000"/>
              </w:rPr>
              <w:t xml:space="preserve"> </w:t>
            </w:r>
            <w:r w:rsidR="004F7256" w:rsidRPr="00BD53C5">
              <w:rPr>
                <w:rFonts w:cs="Arial"/>
                <w:color w:val="000000"/>
              </w:rPr>
              <w:t>importance of our mission</w:t>
            </w:r>
          </w:p>
          <w:p w14:paraId="38DEE844" w14:textId="686F488C" w:rsidR="004F7256" w:rsidRDefault="00AC5392" w:rsidP="004F7256">
            <w:pPr>
              <w:pStyle w:val="NormalArial"/>
              <w:spacing w:before="120"/>
              <w:rPr>
                <w:iCs/>
                <w:kern w:val="24"/>
              </w:rPr>
            </w:pPr>
            <w:r>
              <w:pict w14:anchorId="13B5A2A0">
                <v:shape id="_x0000_i1028" type="#_x0000_t75" style="width:15.6pt;height:15pt">
                  <v:imagedata r:id="rId11" o:title=""/>
                </v:shape>
              </w:pict>
            </w:r>
            <w:r w:rsidR="004F7256" w:rsidRPr="006629C8">
              <w:t xml:space="preserve">  </w:t>
            </w:r>
            <w:r w:rsidR="004F7256" w:rsidRPr="00344591">
              <w:rPr>
                <w:iCs/>
                <w:kern w:val="24"/>
              </w:rPr>
              <w:t>General system and/or process improvement(s)</w:t>
            </w:r>
          </w:p>
          <w:p w14:paraId="5A813CE3" w14:textId="2F88F494" w:rsidR="004F7256" w:rsidRDefault="00AC5392" w:rsidP="004F7256">
            <w:pPr>
              <w:pStyle w:val="NormalArial"/>
              <w:spacing w:before="120"/>
              <w:rPr>
                <w:iCs/>
                <w:kern w:val="24"/>
              </w:rPr>
            </w:pPr>
            <w:r>
              <w:pict w14:anchorId="3A2C831B">
                <v:shape id="_x0000_i1029" type="#_x0000_t75" style="width:15.6pt;height:15pt">
                  <v:imagedata r:id="rId11" o:title=""/>
                </v:shape>
              </w:pict>
            </w:r>
            <w:r w:rsidR="004F7256" w:rsidRPr="006629C8">
              <w:t xml:space="preserve">  </w:t>
            </w:r>
            <w:r w:rsidR="004F7256">
              <w:rPr>
                <w:iCs/>
                <w:kern w:val="24"/>
              </w:rPr>
              <w:t>Regulatory requirements</w:t>
            </w:r>
          </w:p>
          <w:p w14:paraId="2B09B58B" w14:textId="6AAF52D5" w:rsidR="004F7256" w:rsidRPr="00CD242D" w:rsidRDefault="00AC5392" w:rsidP="004F7256">
            <w:pPr>
              <w:pStyle w:val="NormalArial"/>
              <w:spacing w:before="120"/>
              <w:rPr>
                <w:rFonts w:cs="Arial"/>
                <w:color w:val="000000"/>
              </w:rPr>
            </w:pPr>
            <w:r>
              <w:pict w14:anchorId="58AE7860">
                <v:shape id="_x0000_i1030" type="#_x0000_t75" style="width:15.6pt;height:15pt">
                  <v:imagedata r:id="rId11" o:title=""/>
                </v:shape>
              </w:pict>
            </w:r>
            <w:r w:rsidR="004F7256" w:rsidRPr="006629C8">
              <w:t xml:space="preserve">  </w:t>
            </w:r>
            <w:r w:rsidR="004F7256">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885DBF" w:rsidRDefault="00E71C39" w:rsidP="00176375">
            <w:pPr>
              <w:pStyle w:val="NormalArial"/>
              <w:spacing w:after="120"/>
              <w:rPr>
                <w:i/>
                <w:sz w:val="18"/>
                <w:szCs w:val="18"/>
              </w:rPr>
            </w:pPr>
            <w:r w:rsidRPr="00885DBF">
              <w:rPr>
                <w:i/>
                <w:sz w:val="18"/>
                <w:szCs w:val="18"/>
              </w:rPr>
              <w:lastRenderedPageBreak/>
              <w:t xml:space="preserve">(please select </w:t>
            </w:r>
            <w:r w:rsidR="00555554" w:rsidRPr="00885DBF">
              <w:rPr>
                <w:i/>
                <w:sz w:val="18"/>
                <w:szCs w:val="18"/>
              </w:rPr>
              <w:t xml:space="preserve">ONLY ONE – if more than one </w:t>
            </w:r>
            <w:proofErr w:type="gramStart"/>
            <w:r w:rsidR="00555554" w:rsidRPr="00885DBF">
              <w:rPr>
                <w:i/>
                <w:sz w:val="18"/>
                <w:szCs w:val="18"/>
              </w:rPr>
              <w:t>apply</w:t>
            </w:r>
            <w:proofErr w:type="gramEnd"/>
            <w:r w:rsidR="00555554" w:rsidRPr="00885DBF">
              <w:rPr>
                <w:i/>
                <w:sz w:val="18"/>
                <w:szCs w:val="18"/>
              </w:rPr>
              <w:t>, please select the ONE that is most relevant)</w:t>
            </w:r>
          </w:p>
        </w:tc>
      </w:tr>
      <w:tr w:rsidR="00625E5D" w14:paraId="3F80A5FA" w14:textId="77777777" w:rsidTr="00E21ABA">
        <w:trPr>
          <w:trHeight w:val="518"/>
        </w:trPr>
        <w:tc>
          <w:tcPr>
            <w:tcW w:w="2880" w:type="dxa"/>
            <w:gridSpan w:val="2"/>
            <w:shd w:val="clear" w:color="auto" w:fill="FFFFFF"/>
            <w:vAlign w:val="center"/>
          </w:tcPr>
          <w:p w14:paraId="6ABB5F27" w14:textId="61EC6BB8" w:rsidR="00625E5D" w:rsidRDefault="00555554" w:rsidP="00F44236">
            <w:pPr>
              <w:pStyle w:val="Header"/>
            </w:pPr>
            <w:r>
              <w:lastRenderedPageBreak/>
              <w:t>Justification of Reason for Revision and Market Impacts</w:t>
            </w:r>
          </w:p>
        </w:tc>
        <w:tc>
          <w:tcPr>
            <w:tcW w:w="7560" w:type="dxa"/>
            <w:gridSpan w:val="2"/>
            <w:vAlign w:val="center"/>
          </w:tcPr>
          <w:p w14:paraId="313E5647" w14:textId="2D63463A" w:rsidR="00625E5D" w:rsidRPr="00625E5D" w:rsidRDefault="004D782E" w:rsidP="00625E5D">
            <w:pPr>
              <w:pStyle w:val="NormalArial"/>
              <w:spacing w:before="120" w:after="120"/>
              <w:rPr>
                <w:iCs/>
                <w:kern w:val="24"/>
              </w:rPr>
            </w:pPr>
            <w:r w:rsidRPr="00577055">
              <w:t>As 765kV transmission is developed in ERCOT, long lead time Outages may be necessary to support its construction, commissioning, and energization.  To ensure that the equipment is available for Transmission Service Providers (TSPs) to submit and prioritize a related Outage, this NPRR establishes the ability to model new 765kV and its supporting transmission greater than a year of the required submission date.  In addition, c</w:t>
            </w:r>
            <w:r w:rsidR="0036451B" w:rsidRPr="00577055">
              <w:t>urrently</w:t>
            </w:r>
            <w:r w:rsidR="00E5261C">
              <w:t xml:space="preserve"> per </w:t>
            </w:r>
            <w:r w:rsidR="00E91D24">
              <w:t xml:space="preserve">paragraph (1) of Section </w:t>
            </w:r>
            <w:r w:rsidR="00E5261C">
              <w:t>3.1.5.8,</w:t>
            </w:r>
            <w:r w:rsidR="0036451B">
              <w:t xml:space="preserve"> the only mechanism to give priority to a planned, maintenance, </w:t>
            </w:r>
            <w:r w:rsidR="00E5261C">
              <w:t>or</w:t>
            </w:r>
            <w:r w:rsidR="0036451B">
              <w:t xml:space="preserve"> rescheduled </w:t>
            </w:r>
            <w:r w:rsidR="00E91D24">
              <w:t>O</w:t>
            </w:r>
            <w:r w:rsidR="0036451B">
              <w:t xml:space="preserve">utage is by the order in which the outage was received.  </w:t>
            </w:r>
            <w:r w:rsidR="0059445C">
              <w:t>Outages in support of the 765kV transmission construction should</w:t>
            </w:r>
            <w:r w:rsidR="00E5261C">
              <w:t xml:space="preserve"> be submitted with enough lead time that they would </w:t>
            </w:r>
            <w:r w:rsidR="00E03FD0">
              <w:t xml:space="preserve">already </w:t>
            </w:r>
            <w:r w:rsidR="00E5261C">
              <w:t>be given priority per existing language</w:t>
            </w:r>
            <w:r w:rsidR="0059445C">
              <w:t xml:space="preserve">. </w:t>
            </w:r>
            <w:r w:rsidR="002D6E92">
              <w:t xml:space="preserve"> </w:t>
            </w:r>
            <w:r w:rsidR="0059445C">
              <w:t xml:space="preserve">For unforeseen circumstances, </w:t>
            </w:r>
            <w:r w:rsidR="00E03FD0">
              <w:t>ERCOT i</w:t>
            </w:r>
            <w:r w:rsidR="00E5261C">
              <w:t xml:space="preserve">n coordination with ERCOT </w:t>
            </w:r>
            <w:r w:rsidR="007450C3">
              <w:t>TSPs</w:t>
            </w:r>
            <w:r w:rsidR="00E5261C">
              <w:t xml:space="preserve"> and PUC</w:t>
            </w:r>
            <w:r w:rsidR="007450C3">
              <w:t>T</w:t>
            </w:r>
            <w:r w:rsidR="00E5261C">
              <w:t xml:space="preserve"> </w:t>
            </w:r>
            <w:r w:rsidR="007450C3">
              <w:t>S</w:t>
            </w:r>
            <w:r w:rsidR="00E5261C">
              <w:t xml:space="preserve">taff submits </w:t>
            </w:r>
            <w:r w:rsidR="00F67221">
              <w:t>this revision</w:t>
            </w:r>
            <w:r w:rsidR="00E5261C">
              <w:t xml:space="preserve"> to address</w:t>
            </w:r>
            <w:r w:rsidR="00E06521">
              <w:t xml:space="preserve"> </w:t>
            </w:r>
            <w:r w:rsidR="0059445C">
              <w:t>situations</w:t>
            </w:r>
            <w:r w:rsidR="00E5261C">
              <w:t xml:space="preserve"> w</w:t>
            </w:r>
            <w:r w:rsidR="00952012">
              <w:t>h</w:t>
            </w:r>
            <w:r w:rsidR="00E5261C">
              <w:t xml:space="preserve">ere another </w:t>
            </w:r>
            <w:r w:rsidR="00F67221">
              <w:t>O</w:t>
            </w:r>
            <w:r w:rsidR="00E5261C">
              <w:t xml:space="preserve">utage with submission priority, unrelated to the 765kV construction, </w:t>
            </w:r>
            <w:r w:rsidR="00E03FD0">
              <w:t>may be</w:t>
            </w:r>
            <w:r w:rsidR="00E5261C">
              <w:t xml:space="preserve"> in conflict</w:t>
            </w:r>
            <w:r w:rsidR="00E03FD0">
              <w:t xml:space="preserve"> </w:t>
            </w:r>
            <w:r w:rsidR="0059445C">
              <w:t xml:space="preserve">with a supporting 765kV </w:t>
            </w:r>
            <w:r w:rsidR="00F67221">
              <w:t>O</w:t>
            </w:r>
            <w:r w:rsidR="0059445C">
              <w:t>utage that</w:t>
            </w:r>
            <w:r w:rsidR="00E03FD0">
              <w:t xml:space="preserve"> may not be able to be rescheduled</w:t>
            </w:r>
            <w:r w:rsidR="004224A5">
              <w:t xml:space="preserve"> due the complex and interrelated nature of the </w:t>
            </w:r>
            <w:r w:rsidR="00F67221">
              <w:t>O</w:t>
            </w:r>
            <w:r w:rsidR="004224A5">
              <w:t xml:space="preserve">utages that will be necessary to complete </w:t>
            </w:r>
            <w:r w:rsidR="00F67221">
              <w:t>a</w:t>
            </w:r>
            <w:r w:rsidR="004224A5">
              <w:t xml:space="preserve"> </w:t>
            </w:r>
            <w:r w:rsidR="00045905">
              <w:t>very large project</w:t>
            </w:r>
            <w:r w:rsidR="00E5261C">
              <w:t>.  This revision gives ERCOT, at its sole discretion, the</w:t>
            </w:r>
            <w:r w:rsidR="004404AB">
              <w:t xml:space="preserve"> ability to consider giving priority to a transmission </w:t>
            </w:r>
            <w:r w:rsidR="00F67221">
              <w:t>O</w:t>
            </w:r>
            <w:r w:rsidR="004404AB">
              <w:t>utage that is in support of the 765kV transmission construction, commissioning, and energization.</w:t>
            </w:r>
            <w:r w:rsidR="00E5261C">
              <w:t xml:space="preserve"> </w:t>
            </w:r>
            <w:r w:rsidR="00F67221">
              <w:t xml:space="preserve"> </w:t>
            </w:r>
            <w:r w:rsidR="004404AB">
              <w:t>T</w:t>
            </w:r>
            <w:r w:rsidR="00E03FD0">
              <w:t xml:space="preserve">his revision does not guarantee that a supporting 765kV </w:t>
            </w:r>
            <w:r w:rsidR="00F67221">
              <w:t>O</w:t>
            </w:r>
            <w:r w:rsidR="00E03FD0">
              <w:t>utage will be given priority.  There</w:t>
            </w:r>
            <w:r w:rsidR="004404AB">
              <w:t xml:space="preserve"> may be instances </w:t>
            </w:r>
            <w:r w:rsidR="00E03FD0">
              <w:t xml:space="preserve">where </w:t>
            </w:r>
            <w:r w:rsidR="004404AB">
              <w:t xml:space="preserve">another high impact </w:t>
            </w:r>
            <w:r w:rsidR="00F67221">
              <w:t>O</w:t>
            </w:r>
            <w:r w:rsidR="004404AB">
              <w:t>utage that already maintains priority</w:t>
            </w:r>
            <w:r w:rsidR="00E03FD0">
              <w:t xml:space="preserve"> </w:t>
            </w:r>
            <w:r w:rsidR="0059445C">
              <w:t>preserves</w:t>
            </w:r>
            <w:r w:rsidR="00E03FD0">
              <w:t xml:space="preserve"> that priority.</w:t>
            </w:r>
            <w:r w:rsidR="00D2560F">
              <w:t xml:space="preserve"> </w:t>
            </w:r>
            <w:r w:rsidR="00E03FD0">
              <w:t>ERCOT appreciate</w:t>
            </w:r>
            <w:r w:rsidR="0059445C">
              <w:t>s</w:t>
            </w:r>
            <w:r w:rsidR="00E03FD0">
              <w:t xml:space="preserve"> consideration of these revisions to the Nodal Protocols.</w:t>
            </w:r>
          </w:p>
        </w:tc>
      </w:tr>
      <w:tr w:rsidR="00933A75" w14:paraId="282710B7" w14:textId="77777777" w:rsidTr="00E21ABA">
        <w:trPr>
          <w:trHeight w:val="518"/>
        </w:trPr>
        <w:tc>
          <w:tcPr>
            <w:tcW w:w="2880" w:type="dxa"/>
            <w:gridSpan w:val="2"/>
            <w:shd w:val="clear" w:color="auto" w:fill="FFFFFF"/>
            <w:vAlign w:val="center"/>
          </w:tcPr>
          <w:p w14:paraId="3CEE83B9" w14:textId="17476C00" w:rsidR="00933A75" w:rsidRDefault="00933A75" w:rsidP="00297F56">
            <w:pPr>
              <w:pStyle w:val="Header"/>
              <w:spacing w:before="120" w:after="120"/>
            </w:pPr>
            <w:r w:rsidRPr="0027027D">
              <w:t>PRS Decision</w:t>
            </w:r>
          </w:p>
        </w:tc>
        <w:tc>
          <w:tcPr>
            <w:tcW w:w="7560" w:type="dxa"/>
            <w:gridSpan w:val="2"/>
            <w:vAlign w:val="center"/>
          </w:tcPr>
          <w:p w14:paraId="25402062" w14:textId="7D764F72" w:rsidR="00933A75" w:rsidRPr="00577055" w:rsidRDefault="00933A75" w:rsidP="00297F56">
            <w:pPr>
              <w:pStyle w:val="NormalArial"/>
              <w:spacing w:before="120" w:after="120"/>
            </w:pPr>
            <w:r w:rsidRPr="0027027D">
              <w:t xml:space="preserve">On </w:t>
            </w:r>
            <w:r>
              <w:t>10/14/26</w:t>
            </w:r>
            <w:r w:rsidRPr="0027027D">
              <w:t>, PRS voted</w:t>
            </w:r>
            <w:r>
              <w:t xml:space="preserve"> unanimously to table NPRR1349 and refer the issue to ROS</w:t>
            </w:r>
            <w:r w:rsidRPr="0027027D">
              <w:t>.</w:t>
            </w:r>
            <w:r>
              <w:t xml:space="preserve">  </w:t>
            </w:r>
            <w:r w:rsidRPr="0027027D">
              <w:t xml:space="preserve">All Market Segments participated in </w:t>
            </w:r>
            <w:r>
              <w:t>the</w:t>
            </w:r>
            <w:r w:rsidRPr="0027027D">
              <w:t xml:space="preserve"> vote.</w:t>
            </w:r>
          </w:p>
        </w:tc>
      </w:tr>
      <w:tr w:rsidR="00933A75" w14:paraId="424E7988" w14:textId="77777777" w:rsidTr="00BC2D06">
        <w:trPr>
          <w:trHeight w:val="518"/>
        </w:trPr>
        <w:tc>
          <w:tcPr>
            <w:tcW w:w="2880" w:type="dxa"/>
            <w:gridSpan w:val="2"/>
            <w:tcBorders>
              <w:bottom w:val="single" w:sz="4" w:space="0" w:color="auto"/>
            </w:tcBorders>
            <w:shd w:val="clear" w:color="auto" w:fill="FFFFFF"/>
            <w:vAlign w:val="center"/>
          </w:tcPr>
          <w:p w14:paraId="6B14EFF8" w14:textId="681801BD" w:rsidR="00933A75" w:rsidRDefault="00933A75" w:rsidP="00297F56">
            <w:pPr>
              <w:pStyle w:val="Header"/>
              <w:spacing w:before="120" w:after="120"/>
            </w:pPr>
            <w:r w:rsidRPr="0027027D">
              <w:t>Summary of PRS Discussion</w:t>
            </w:r>
          </w:p>
        </w:tc>
        <w:tc>
          <w:tcPr>
            <w:tcW w:w="7560" w:type="dxa"/>
            <w:gridSpan w:val="2"/>
            <w:tcBorders>
              <w:bottom w:val="single" w:sz="4" w:space="0" w:color="auto"/>
            </w:tcBorders>
            <w:vAlign w:val="center"/>
          </w:tcPr>
          <w:p w14:paraId="1D46DB0E" w14:textId="094D03BA" w:rsidR="00933A75" w:rsidRPr="00577055" w:rsidRDefault="00933A75" w:rsidP="00297F56">
            <w:pPr>
              <w:pStyle w:val="NormalArial"/>
              <w:spacing w:before="120" w:after="120"/>
            </w:pPr>
            <w:r>
              <w:t>On 10/14/26, ERCOT Staff provided an overview of NPRR1349</w:t>
            </w:r>
            <w:r w:rsidR="009922EB">
              <w:t>.  Participants expressed general support for NPRR1349 but requested further review by ROS and the Operations Working Group (OWG).</w:t>
            </w:r>
          </w:p>
        </w:tc>
      </w:tr>
    </w:tbl>
    <w:p w14:paraId="76CA601C" w14:textId="77777777" w:rsidR="00933A75" w:rsidRDefault="00933A75">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933A75" w:rsidRPr="00933A75" w14:paraId="27C0F6BB" w14:textId="77777777" w:rsidTr="00A80421">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CF0AA45" w14:textId="77777777" w:rsidR="00933A75" w:rsidRPr="00933A75" w:rsidRDefault="00933A75" w:rsidP="00933A75">
            <w:pPr>
              <w:spacing w:before="120" w:after="120"/>
              <w:jc w:val="center"/>
              <w:rPr>
                <w:rFonts w:ascii="Arial" w:hAnsi="Arial" w:cs="Arial"/>
                <w:b/>
              </w:rPr>
            </w:pPr>
            <w:r w:rsidRPr="00933A75">
              <w:rPr>
                <w:rFonts w:ascii="Arial" w:hAnsi="Arial" w:cs="Arial"/>
                <w:b/>
              </w:rPr>
              <w:t>Opinions</w:t>
            </w:r>
          </w:p>
        </w:tc>
      </w:tr>
      <w:tr w:rsidR="00933A75" w:rsidRPr="00933A75" w14:paraId="1823347A"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C6195C" w14:textId="77777777" w:rsidR="00933A75" w:rsidRPr="00933A75" w:rsidRDefault="00933A75" w:rsidP="00933A75">
            <w:pPr>
              <w:spacing w:before="120" w:after="120"/>
              <w:rPr>
                <w:rFonts w:ascii="Arial" w:hAnsi="Arial" w:cs="Arial"/>
                <w:b/>
                <w:bCs/>
              </w:rPr>
            </w:pPr>
            <w:r w:rsidRPr="00933A75">
              <w:rPr>
                <w:rFonts w:ascii="Arial" w:hAnsi="Arial" w:cs="Arial"/>
                <w:b/>
                <w:bCs/>
              </w:rPr>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AC7A574" w14:textId="77777777" w:rsidR="00933A75" w:rsidRPr="00933A75" w:rsidRDefault="00933A75" w:rsidP="00933A75">
            <w:pPr>
              <w:spacing w:before="120" w:after="120"/>
              <w:rPr>
                <w:rFonts w:ascii="Arial" w:hAnsi="Arial" w:cs="Arial"/>
              </w:rPr>
            </w:pPr>
            <w:r w:rsidRPr="00933A75">
              <w:rPr>
                <w:rFonts w:ascii="Arial" w:hAnsi="Arial" w:cs="Arial"/>
              </w:rPr>
              <w:t>To be determined</w:t>
            </w:r>
          </w:p>
        </w:tc>
      </w:tr>
      <w:tr w:rsidR="00933A75" w:rsidRPr="00933A75" w14:paraId="6AB188C7"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A0DDED" w14:textId="77777777" w:rsidR="00933A75" w:rsidRPr="00933A75" w:rsidRDefault="00933A75" w:rsidP="00933A75">
            <w:pPr>
              <w:spacing w:before="120" w:after="120"/>
              <w:rPr>
                <w:rFonts w:ascii="Arial" w:hAnsi="Arial" w:cs="Arial"/>
                <w:b/>
                <w:bCs/>
              </w:rPr>
            </w:pPr>
            <w:r w:rsidRPr="00933A75">
              <w:rPr>
                <w:rFonts w:ascii="Arial" w:hAnsi="Arial" w:cs="Arial"/>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B6E8A04" w14:textId="77777777" w:rsidR="00933A75" w:rsidRPr="00933A75" w:rsidRDefault="00933A75" w:rsidP="00933A75">
            <w:pPr>
              <w:spacing w:before="120" w:after="120"/>
              <w:rPr>
                <w:rFonts w:ascii="Arial" w:hAnsi="Arial" w:cs="Arial"/>
                <w:b/>
                <w:bCs/>
              </w:rPr>
            </w:pPr>
            <w:r w:rsidRPr="00933A75">
              <w:rPr>
                <w:rFonts w:ascii="Arial" w:hAnsi="Arial" w:cs="Arial"/>
              </w:rPr>
              <w:t>To be determined</w:t>
            </w:r>
          </w:p>
        </w:tc>
      </w:tr>
      <w:tr w:rsidR="00933A75" w:rsidRPr="00933A75" w14:paraId="12506C35"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D92584" w14:textId="77777777" w:rsidR="00933A75" w:rsidRPr="00933A75" w:rsidRDefault="00933A75" w:rsidP="00933A75">
            <w:pPr>
              <w:spacing w:before="120" w:after="120"/>
              <w:rPr>
                <w:rFonts w:ascii="Arial" w:hAnsi="Arial" w:cs="Arial"/>
                <w:b/>
                <w:bCs/>
              </w:rPr>
            </w:pPr>
            <w:r w:rsidRPr="00933A75">
              <w:rPr>
                <w:rFonts w:ascii="Arial" w:hAnsi="Arial" w:cs="Arial"/>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0811006" w14:textId="29217354" w:rsidR="00933A75" w:rsidRPr="00933A75" w:rsidRDefault="00933A75" w:rsidP="00933A75">
            <w:pPr>
              <w:spacing w:before="120" w:after="120"/>
              <w:rPr>
                <w:rFonts w:ascii="Arial" w:hAnsi="Arial" w:cs="Arial"/>
              </w:rPr>
            </w:pPr>
            <w:r w:rsidRPr="00933A75">
              <w:rPr>
                <w:rFonts w:ascii="Arial" w:hAnsi="Arial" w:cs="Arial"/>
              </w:rPr>
              <w:t>ERCOT supports approval of NPRR13</w:t>
            </w:r>
            <w:r>
              <w:rPr>
                <w:rFonts w:ascii="Arial" w:hAnsi="Arial" w:cs="Arial"/>
              </w:rPr>
              <w:t>49.</w:t>
            </w:r>
          </w:p>
        </w:tc>
      </w:tr>
      <w:tr w:rsidR="00933A75" w:rsidRPr="00933A75" w14:paraId="69E532C6"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vAlign w:val="center"/>
            <w:hideMark/>
          </w:tcPr>
          <w:p w14:paraId="3253DF4F" w14:textId="77777777" w:rsidR="00933A75" w:rsidRPr="00933A75" w:rsidRDefault="00933A75" w:rsidP="00933A75">
            <w:pPr>
              <w:spacing w:before="120" w:after="120"/>
              <w:rPr>
                <w:rFonts w:ascii="Arial" w:hAnsi="Arial" w:cs="Arial"/>
                <w:b/>
                <w:bCs/>
              </w:rPr>
            </w:pPr>
            <w:r w:rsidRPr="00933A75">
              <w:rPr>
                <w:rFonts w:ascii="Arial" w:hAnsi="Arial" w:cs="Arial"/>
                <w:b/>
                <w:bCs/>
              </w:rPr>
              <w:lastRenderedPageBreak/>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6AA9A10" w14:textId="44E24A53" w:rsidR="00933A75" w:rsidRPr="00933A75" w:rsidRDefault="00933A75" w:rsidP="00933A75">
            <w:pPr>
              <w:spacing w:before="120" w:after="120"/>
              <w:rPr>
                <w:rFonts w:ascii="Arial" w:hAnsi="Arial" w:cs="Arial"/>
              </w:rPr>
            </w:pPr>
            <w:r w:rsidRPr="00933A75">
              <w:rPr>
                <w:rFonts w:ascii="Arial" w:hAnsi="Arial" w:cs="Arial"/>
              </w:rPr>
              <w:t>ERCOT Staff has reviewed NPRR1349 and believes it gives ERCOT the intended discretion to consider giving priority to a transmission Outage that is in support of 765kV transmission construction, commissioning, and energization.</w:t>
            </w:r>
          </w:p>
        </w:tc>
      </w:tr>
    </w:tbl>
    <w:p w14:paraId="77E8987C" w14:textId="77777777" w:rsidR="00933A75" w:rsidRPr="00D85807" w:rsidRDefault="00933A75">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1DFFEE17" w:rsidR="009A3772" w:rsidRDefault="00D2560F">
            <w:pPr>
              <w:pStyle w:val="NormalArial"/>
            </w:pPr>
            <w:r>
              <w:t>Freddy Garcia</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358C2F54" w:rsidR="009A3772" w:rsidRDefault="007450C3">
            <w:pPr>
              <w:pStyle w:val="NormalArial"/>
            </w:pPr>
            <w:hyperlink r:id="rId14" w:history="1">
              <w:r w:rsidRPr="00E601F7">
                <w:rPr>
                  <w:rStyle w:val="Hyperlink"/>
                </w:rPr>
                <w:t>Freddy.Garcia@ercot.com</w:t>
              </w:r>
            </w:hyperlink>
            <w:r>
              <w:t xml:space="preserve"> </w:t>
            </w:r>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67C58596" w:rsidR="009A3772" w:rsidRDefault="00D2560F">
            <w:pPr>
              <w:pStyle w:val="NormalArial"/>
            </w:pPr>
            <w:r>
              <w:t>ERCOT</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77CCCA75" w:rsidR="009A3772" w:rsidRDefault="00D2560F">
            <w:pPr>
              <w:pStyle w:val="NormalArial"/>
            </w:pPr>
            <w:r>
              <w:t>512-248-4245</w:t>
            </w: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77777777" w:rsidR="009A3772" w:rsidRDefault="009A3772">
            <w:pPr>
              <w:pStyle w:val="NormalArial"/>
            </w:pP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07E52E15" w:rsidR="009A3772" w:rsidRDefault="007450C3">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05A01311" w:rsidR="009A3772" w:rsidRPr="00D56D61" w:rsidRDefault="007450C3">
            <w:pPr>
              <w:pStyle w:val="NormalArial"/>
            </w:pPr>
            <w:r>
              <w:t>Brittney Albracht</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4C776EB0" w:rsidR="009A3772" w:rsidRPr="00D56D61" w:rsidRDefault="007450C3">
            <w:pPr>
              <w:pStyle w:val="NormalArial"/>
            </w:pPr>
            <w:hyperlink r:id="rId15" w:history="1">
              <w:r w:rsidRPr="00E601F7">
                <w:rPr>
                  <w:rStyle w:val="Hyperlink"/>
                </w:rPr>
                <w:t>Brittney.Albracht@ercot.com</w:t>
              </w:r>
            </w:hyperlink>
            <w:r>
              <w:t xml:space="preserve"> </w:t>
            </w:r>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00A618E0" w:rsidR="009A3772" w:rsidRDefault="0006289C">
            <w:pPr>
              <w:pStyle w:val="NormalArial"/>
            </w:pPr>
            <w:r>
              <w:t>512-225-7027</w:t>
            </w:r>
          </w:p>
        </w:tc>
      </w:tr>
    </w:tbl>
    <w:p w14:paraId="352E5647" w14:textId="77777777" w:rsidR="00933A75" w:rsidRDefault="00933A75" w:rsidP="00933A75">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933A75" w:rsidRPr="00A64D8C" w14:paraId="0CED8C20" w14:textId="77777777" w:rsidTr="00A80421">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DB0A66D" w14:textId="77777777" w:rsidR="00933A75" w:rsidRPr="00A64D8C" w:rsidRDefault="00933A75" w:rsidP="00A80421">
            <w:pPr>
              <w:tabs>
                <w:tab w:val="num" w:pos="0"/>
              </w:tabs>
              <w:spacing w:before="120" w:after="120"/>
              <w:jc w:val="center"/>
              <w:rPr>
                <w:rFonts w:ascii="Arial" w:hAnsi="Arial" w:cs="Arial"/>
                <w:b/>
              </w:rPr>
            </w:pPr>
            <w:r w:rsidRPr="00A64D8C">
              <w:rPr>
                <w:rFonts w:ascii="Arial" w:hAnsi="Arial" w:cs="Arial"/>
                <w:b/>
              </w:rPr>
              <w:t>Comments Received</w:t>
            </w:r>
          </w:p>
        </w:tc>
      </w:tr>
      <w:tr w:rsidR="00933A75" w:rsidRPr="00A64D8C" w14:paraId="4A8D9688"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256A04" w14:textId="77777777" w:rsidR="00933A75" w:rsidRPr="00A64D8C" w:rsidRDefault="00933A75" w:rsidP="00A80421">
            <w:pPr>
              <w:tabs>
                <w:tab w:val="num" w:pos="0"/>
              </w:tabs>
              <w:spacing w:before="120" w:after="120"/>
              <w:rPr>
                <w:rFonts w:ascii="Arial" w:hAnsi="Arial" w:cs="Arial"/>
                <w:bCs/>
              </w:rPr>
            </w:pPr>
            <w:r w:rsidRPr="00A64D8C">
              <w:rPr>
                <w:rFonts w:ascii="Arial" w:hAnsi="Arial" w:cs="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660CC63" w14:textId="77777777" w:rsidR="00933A75" w:rsidRPr="00A64D8C" w:rsidRDefault="00933A75" w:rsidP="00A80421">
            <w:pPr>
              <w:tabs>
                <w:tab w:val="num" w:pos="0"/>
              </w:tabs>
              <w:spacing w:before="120" w:after="120"/>
              <w:rPr>
                <w:rFonts w:ascii="Arial" w:hAnsi="Arial" w:cs="Arial"/>
                <w:b/>
              </w:rPr>
            </w:pPr>
            <w:r w:rsidRPr="00A64D8C">
              <w:rPr>
                <w:rFonts w:ascii="Arial" w:hAnsi="Arial" w:cs="Arial"/>
                <w:b/>
              </w:rPr>
              <w:t>Comment Summary</w:t>
            </w:r>
          </w:p>
        </w:tc>
      </w:tr>
      <w:tr w:rsidR="00933A75" w:rsidRPr="00A64D8C" w14:paraId="0C026676"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4D4AB76" w14:textId="77777777" w:rsidR="00933A75" w:rsidRPr="00A64D8C" w:rsidRDefault="00933A75" w:rsidP="00A80421">
            <w:pPr>
              <w:tabs>
                <w:tab w:val="num" w:pos="0"/>
              </w:tabs>
              <w:spacing w:before="120" w:after="120"/>
              <w:rPr>
                <w:rFonts w:ascii="Arial" w:hAnsi="Arial" w:cs="Arial"/>
              </w:rPr>
            </w:pPr>
            <w:r>
              <w:rPr>
                <w:rFonts w:ascii="Arial" w:hAnsi="Arial" w:cs="Arial"/>
              </w:rPr>
              <w:t>None</w:t>
            </w:r>
          </w:p>
        </w:tc>
        <w:tc>
          <w:tcPr>
            <w:tcW w:w="7560" w:type="dxa"/>
            <w:tcBorders>
              <w:top w:val="single" w:sz="4" w:space="0" w:color="auto"/>
              <w:left w:val="single" w:sz="4" w:space="0" w:color="auto"/>
              <w:bottom w:val="single" w:sz="4" w:space="0" w:color="auto"/>
              <w:right w:val="single" w:sz="4" w:space="0" w:color="auto"/>
            </w:tcBorders>
            <w:vAlign w:val="center"/>
          </w:tcPr>
          <w:p w14:paraId="5DC28F5A" w14:textId="77777777" w:rsidR="00933A75" w:rsidRPr="00A64D8C" w:rsidRDefault="00933A75" w:rsidP="00A80421">
            <w:pPr>
              <w:tabs>
                <w:tab w:val="num" w:pos="0"/>
              </w:tabs>
              <w:spacing w:before="120" w:after="120"/>
              <w:rPr>
                <w:rFonts w:ascii="Arial" w:hAnsi="Arial" w:cs="Arial"/>
              </w:rPr>
            </w:pPr>
          </w:p>
        </w:tc>
      </w:tr>
    </w:tbl>
    <w:p w14:paraId="53216C85" w14:textId="77777777" w:rsidR="00933A75" w:rsidRDefault="00933A75" w:rsidP="00933A75">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33A75" w14:paraId="5CA7A18B" w14:textId="77777777" w:rsidTr="00A80421">
        <w:trPr>
          <w:trHeight w:val="350"/>
        </w:trPr>
        <w:tc>
          <w:tcPr>
            <w:tcW w:w="10440" w:type="dxa"/>
            <w:tcBorders>
              <w:bottom w:val="single" w:sz="4" w:space="0" w:color="auto"/>
            </w:tcBorders>
            <w:shd w:val="clear" w:color="auto" w:fill="FFFFFF"/>
            <w:vAlign w:val="center"/>
          </w:tcPr>
          <w:p w14:paraId="444D183C" w14:textId="77777777" w:rsidR="00933A75" w:rsidRDefault="00933A75" w:rsidP="00A80421">
            <w:pPr>
              <w:pStyle w:val="Header"/>
              <w:jc w:val="center"/>
            </w:pPr>
            <w:r>
              <w:t>Market Rules Notes</w:t>
            </w:r>
          </w:p>
        </w:tc>
      </w:tr>
    </w:tbl>
    <w:p w14:paraId="3A35CE4A" w14:textId="1E524822" w:rsidR="00933A75" w:rsidRPr="00933A75" w:rsidRDefault="00933A75" w:rsidP="00933A75">
      <w:pPr>
        <w:spacing w:before="120" w:after="120"/>
        <w:rPr>
          <w:rFonts w:ascii="Arial" w:eastAsia="SimSun" w:hAnsi="Arial" w:cs="Arial"/>
        </w:rPr>
      </w:pPr>
      <w:r>
        <w:rPr>
          <w:rFonts w:ascii="Arial" w:eastAsia="SimSun"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3FADF8FD" w14:textId="77777777" w:rsidR="00FC01DF" w:rsidRPr="00AE0E6D" w:rsidRDefault="00FC01DF" w:rsidP="004765BC">
      <w:pPr>
        <w:pStyle w:val="H4"/>
        <w:spacing w:before="480"/>
        <w:ind w:left="0" w:firstLine="0"/>
        <w:rPr>
          <w:b w:val="0"/>
        </w:rPr>
      </w:pPr>
      <w:bookmarkStart w:id="1" w:name="_Toc230765195"/>
      <w:r w:rsidRPr="00AE0E6D">
        <w:t>3.1.5.8</w:t>
      </w:r>
      <w:r w:rsidRPr="00AE0E6D">
        <w:tab/>
        <w:t>Priority of Approved Planned</w:t>
      </w:r>
      <w:r w:rsidRPr="00DA7696">
        <w:t>, Maintenance, and Rescheduled</w:t>
      </w:r>
      <w:r w:rsidRPr="00AE0E6D">
        <w:t xml:space="preserve"> Outages</w:t>
      </w:r>
      <w:bookmarkEnd w:id="1"/>
    </w:p>
    <w:p w14:paraId="6A699607" w14:textId="3F0BEAF4" w:rsidR="00FC01DF" w:rsidRPr="000E7D41" w:rsidRDefault="00FC01DF" w:rsidP="000E7D41">
      <w:pPr>
        <w:pStyle w:val="BodyTextNumbered"/>
        <w:rPr>
          <w:iCs w:val="0"/>
          <w:szCs w:val="24"/>
        </w:rPr>
      </w:pPr>
      <w:r w:rsidRPr="00885DBF">
        <w:rPr>
          <w:szCs w:val="24"/>
        </w:rPr>
        <w:t>(1)</w:t>
      </w:r>
      <w:r w:rsidRPr="00885DBF">
        <w:rPr>
          <w:szCs w:val="24"/>
        </w:rPr>
        <w:tab/>
      </w:r>
      <w:r w:rsidRPr="00885DBF">
        <w:rPr>
          <w:iCs w:val="0"/>
          <w:szCs w:val="24"/>
        </w:rPr>
        <w:t>In considering TSP requests, ERCOT shall give priority to Planned Outages, Maintenance Outages, and Rescheduled Outages in the order of receipt.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FC01DF" w14:paraId="29F04320" w14:textId="77777777" w:rsidTr="00EB4EF4">
        <w:tc>
          <w:tcPr>
            <w:tcW w:w="9445" w:type="dxa"/>
            <w:tcBorders>
              <w:top w:val="single" w:sz="4" w:space="0" w:color="auto"/>
              <w:left w:val="single" w:sz="4" w:space="0" w:color="auto"/>
              <w:bottom w:val="single" w:sz="4" w:space="0" w:color="auto"/>
              <w:right w:val="single" w:sz="4" w:space="0" w:color="auto"/>
            </w:tcBorders>
            <w:shd w:val="clear" w:color="auto" w:fill="D9D9D9"/>
          </w:tcPr>
          <w:p w14:paraId="7DF13E45" w14:textId="77777777" w:rsidR="00FC01DF" w:rsidRDefault="00FC01DF" w:rsidP="00EB4EF4">
            <w:pPr>
              <w:spacing w:before="120" w:after="240"/>
              <w:rPr>
                <w:b/>
                <w:i/>
              </w:rPr>
            </w:pPr>
            <w:r>
              <w:rPr>
                <w:b/>
                <w:i/>
              </w:rPr>
              <w:t>[NPRR857</w:t>
            </w:r>
            <w:r w:rsidRPr="004B0726">
              <w:rPr>
                <w:b/>
                <w:i/>
              </w:rPr>
              <w:t xml:space="preserve">: </w:t>
            </w:r>
            <w:r>
              <w:rPr>
                <w:b/>
                <w:i/>
              </w:rPr>
              <w:t xml:space="preserve"> Replace paragraph (1) above with the following upon system implementation and </w:t>
            </w:r>
            <w:r w:rsidRPr="00ED2B32">
              <w:rPr>
                <w:b/>
                <w:i/>
              </w:rPr>
              <w:t xml:space="preserve">satisfying the following conditions: (1) Southern Cross provides ERCOT with funds to cover the entire estimated cost of the project; and (2) Southern Cross has signed an </w:t>
            </w:r>
            <w:r w:rsidRPr="00ED2B32">
              <w:rPr>
                <w:b/>
                <w:i/>
              </w:rPr>
              <w:lastRenderedPageBreak/>
              <w:t>interconnection agreement with a TSP and the TSP gives ERCOT written notice that Southern Cross has provided it with:  (a) Notice to proceed with the construction of the interconnection; and (b) The financial security required to fund the interconnection facilities</w:t>
            </w:r>
            <w:r>
              <w:rPr>
                <w:b/>
                <w:i/>
              </w:rPr>
              <w:t>:</w:t>
            </w:r>
            <w:r w:rsidRPr="004B0726">
              <w:rPr>
                <w:b/>
                <w:i/>
              </w:rPr>
              <w:t>]</w:t>
            </w:r>
          </w:p>
          <w:p w14:paraId="2AEEE5BD" w14:textId="77777777" w:rsidR="00FC01DF" w:rsidRPr="00CF6A51" w:rsidRDefault="00FC01DF" w:rsidP="00EB4EF4">
            <w:pPr>
              <w:spacing w:after="240"/>
              <w:ind w:left="720" w:hanging="720"/>
              <w:rPr>
                <w:iCs/>
              </w:rPr>
            </w:pPr>
            <w:r w:rsidRPr="00E55E72">
              <w:rPr>
                <w:iCs/>
              </w:rPr>
              <w:t>(1)</w:t>
            </w:r>
            <w:r w:rsidRPr="00E55E72">
              <w:rPr>
                <w:iCs/>
              </w:rPr>
              <w:tab/>
            </w:r>
            <w:r w:rsidRPr="00E55E72">
              <w:t>In considering TSP or DCTO requests, ERCOT shall give priority to Planned Outages, Maintenance Outages, and Rescheduled Outages in the order of receipt.</w:t>
            </w:r>
          </w:p>
        </w:tc>
      </w:tr>
    </w:tbl>
    <w:p w14:paraId="49C32022" w14:textId="47415BFF" w:rsidR="00FC01DF" w:rsidRDefault="000E7D41" w:rsidP="000E7D41">
      <w:pPr>
        <w:pStyle w:val="BodyTextNumbered"/>
        <w:spacing w:before="240"/>
        <w:rPr>
          <w:szCs w:val="24"/>
        </w:rPr>
      </w:pPr>
      <w:ins w:id="2" w:author="ERCOT" w:date="2026-09-04T10:35:00Z" w16du:dateUtc="2026-09-04T15:35:00Z">
        <w:r w:rsidRPr="000E7D41">
          <w:rPr>
            <w:szCs w:val="24"/>
          </w:rPr>
          <w:lastRenderedPageBreak/>
          <w:t>(2)</w:t>
        </w:r>
        <w:r w:rsidRPr="000E7D41">
          <w:rPr>
            <w:szCs w:val="24"/>
          </w:rPr>
          <w:tab/>
          <w:t>ERCOT, at its sole discretion, may give priority to transmission Outages in support of 765 kV transmission construction, commissioning, and energization.</w:t>
        </w:r>
      </w:ins>
    </w:p>
    <w:p w14:paraId="4A3FDDE6" w14:textId="77777777" w:rsidR="004D782E" w:rsidRPr="0050404C" w:rsidRDefault="004D782E" w:rsidP="004D782E">
      <w:pPr>
        <w:pStyle w:val="H3"/>
        <w:spacing w:before="480"/>
      </w:pPr>
      <w:bookmarkStart w:id="3" w:name="_Toc236163525"/>
      <w:r w:rsidRPr="00E03B00">
        <w:t>3.10.1</w:t>
      </w:r>
      <w:r w:rsidRPr="00E03B00">
        <w:tab/>
        <w:t>Time Line for Network Operations Model Changes</w:t>
      </w:r>
      <w:bookmarkEnd w:id="3"/>
    </w:p>
    <w:p w14:paraId="0F308E69" w14:textId="45A8A02D" w:rsidR="004D782E" w:rsidRDefault="004D782E" w:rsidP="004D782E">
      <w:pPr>
        <w:pStyle w:val="BodyTextNumbered"/>
      </w:pPr>
      <w:r>
        <w:t>(1)</w:t>
      </w:r>
      <w:r>
        <w:tab/>
        <w:t xml:space="preserve">ERCOT </w:t>
      </w:r>
      <w:r w:rsidRPr="00577055">
        <w:t xml:space="preserve">shall perform periodic updates to the Network Operations Model.  Market Participants may provide Network Operations Model updates to ERCOT to implement planned transmission and Resource construction </w:t>
      </w:r>
      <w:ins w:id="4" w:author="ERCOT" w:date="2026-09-28T16:20:00Z" w16du:dateUtc="2026-09-28T21:20:00Z">
        <w:r w:rsidRPr="00577055">
          <w:t xml:space="preserve">up to </w:t>
        </w:r>
      </w:ins>
      <w:r w:rsidRPr="00577055">
        <w:t>one year before the required submittal date below.</w:t>
      </w:r>
      <w:ins w:id="5" w:author="ERCOT" w:date="2026-09-28T16:21:00Z" w16du:dateUtc="2026-09-28T21:21:00Z">
        <w:r w:rsidRPr="00577055">
          <w:t xml:space="preserve">  Updates may not be submitted more than one year before the required submitted date unless they are submitted per paragraph (5)</w:t>
        </w:r>
      </w:ins>
      <w:ins w:id="6" w:author="ERCOT" w:date="2026-09-28T16:22:00Z" w16du:dateUtc="2026-09-28T21:22:00Z">
        <w:r w:rsidRPr="00577055">
          <w:t xml:space="preserve"> below</w:t>
        </w:r>
      </w:ins>
      <w:ins w:id="7" w:author="ERCOT" w:date="2026-09-28T16:21:00Z" w16du:dateUtc="2026-09-28T21:21:00Z">
        <w:r w:rsidRPr="00577055">
          <w:t xml:space="preserve">. </w:t>
        </w:r>
      </w:ins>
      <w:ins w:id="8" w:author="ERCOT" w:date="2026-09-28T16:22:00Z" w16du:dateUtc="2026-09-28T21:22:00Z">
        <w:r w:rsidRPr="00577055">
          <w:t xml:space="preserve">  </w:t>
        </w:r>
      </w:ins>
      <w:ins w:id="9" w:author="ERCOT" w:date="2026-09-28T16:21:00Z" w16du:dateUtc="2026-09-28T21:21:00Z">
        <w:r w:rsidRPr="00577055">
          <w:t>ERCOT shall have the discretion to accept changes further than one year out if</w:t>
        </w:r>
      </w:ins>
      <w:ins w:id="10" w:author="ERCOT" w:date="2026-09-29T11:09:00Z" w16du:dateUtc="2026-09-29T16:09:00Z">
        <w:r w:rsidR="00577055">
          <w:t xml:space="preserve"> </w:t>
        </w:r>
        <w:r w:rsidR="00577055" w:rsidRPr="00531F51">
          <w:t>ERCOT deems it</w:t>
        </w:r>
      </w:ins>
      <w:ins w:id="11" w:author="ERCOT" w:date="2026-09-28T16:21:00Z" w16du:dateUtc="2026-09-28T21:21:00Z">
        <w:r w:rsidRPr="00577055">
          <w:t xml:space="preserve"> necessary.  </w:t>
        </w:r>
      </w:ins>
      <w:r w:rsidRPr="00577055">
        <w:t>TSPs and Resource Entities must timely submit Network Operations Model changes pursuant to the schedule in this Section to be included in the updates.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4D782E" w14:paraId="084C0722" w14:textId="77777777" w:rsidTr="00550EE8">
        <w:tc>
          <w:tcPr>
            <w:tcW w:w="9445" w:type="dxa"/>
            <w:tcBorders>
              <w:top w:val="single" w:sz="4" w:space="0" w:color="auto"/>
              <w:left w:val="single" w:sz="4" w:space="0" w:color="auto"/>
              <w:bottom w:val="single" w:sz="4" w:space="0" w:color="auto"/>
              <w:right w:val="single" w:sz="4" w:space="0" w:color="auto"/>
            </w:tcBorders>
            <w:shd w:val="clear" w:color="auto" w:fill="D9D9D9"/>
          </w:tcPr>
          <w:p w14:paraId="54D3FB0E" w14:textId="77777777" w:rsidR="004D782E" w:rsidRDefault="004D782E" w:rsidP="00550EE8">
            <w:pPr>
              <w:spacing w:before="120" w:after="240"/>
              <w:rPr>
                <w:b/>
                <w:i/>
              </w:rPr>
            </w:pPr>
            <w:r>
              <w:rPr>
                <w:b/>
                <w:i/>
              </w:rPr>
              <w:t>[NPRR857</w:t>
            </w:r>
            <w:r w:rsidRPr="004B0726">
              <w:rPr>
                <w:b/>
                <w:i/>
              </w:rPr>
              <w:t xml:space="preserve">: </w:t>
            </w:r>
            <w:r>
              <w:rPr>
                <w:b/>
                <w:i/>
              </w:rPr>
              <w:t xml:space="preserve"> Replace paragraph (1) above with the following upon system implementation and </w:t>
            </w:r>
            <w:r w:rsidRPr="00ED2B32">
              <w:rPr>
                <w:b/>
                <w:i/>
              </w:rPr>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Pr>
                <w:b/>
                <w:i/>
              </w:rPr>
              <w:t>:</w:t>
            </w:r>
            <w:r w:rsidRPr="004B0726">
              <w:rPr>
                <w:b/>
                <w:i/>
              </w:rPr>
              <w:t>]</w:t>
            </w:r>
          </w:p>
          <w:p w14:paraId="635328AB" w14:textId="77777777" w:rsidR="004D782E" w:rsidRPr="00F977F7" w:rsidRDefault="004D782E" w:rsidP="00550EE8">
            <w:pPr>
              <w:spacing w:after="240"/>
              <w:ind w:left="720" w:hanging="720"/>
              <w:rPr>
                <w:iCs/>
              </w:rPr>
            </w:pPr>
            <w:r w:rsidRPr="00E55E72">
              <w:rPr>
                <w:iCs/>
              </w:rPr>
              <w:t>(1)</w:t>
            </w:r>
            <w:r w:rsidRPr="00E55E72">
              <w:rPr>
                <w:iCs/>
              </w:rPr>
              <w:tab/>
              <w:t>ERCOT shall perform periodic updates to the Network Operations Model.  Market Participants may provide Network Operations Model updates to ERCOT to implement planned transmission and Resource construction one year before the required submittal date below.  TSPs, DCTOs, and Resource Entities must timely submit Network Operations Model changes pursuant to the schedule in this Section</w:t>
            </w:r>
            <w:r>
              <w:rPr>
                <w:iCs/>
              </w:rPr>
              <w:t xml:space="preserve"> to be included in the updates.</w:t>
            </w:r>
          </w:p>
        </w:tc>
      </w:tr>
    </w:tbl>
    <w:p w14:paraId="67BA631D" w14:textId="77777777" w:rsidR="004D782E" w:rsidRDefault="004D782E" w:rsidP="004D782E">
      <w:pPr>
        <w:pStyle w:val="BodyTextNumbered"/>
        <w:spacing w:before="240"/>
      </w:pPr>
      <w:r>
        <w:t>(2)</w:t>
      </w:r>
      <w:r>
        <w:tab/>
        <w:t>For a facility addition, revision, or deletion to be included in any Network Operations Model update, all technical modeling information must be submitted to ERCOT pursuant to the ERCOT NOMCR process or the applicable Resource Registration process for Resource Entities.  If a Resource Entity is required to follow the generation interconnection process for a new Generation Resource, Energy Storage Resource (ESR),</w:t>
      </w:r>
      <w:r w:rsidRPr="00B276E1">
        <w:rPr>
          <w:iCs w:val="0"/>
        </w:rPr>
        <w:t xml:space="preserve"> </w:t>
      </w:r>
      <w:r>
        <w:rPr>
          <w:iCs w:val="0"/>
        </w:rPr>
        <w:t>or Settlement Only Generator (SOG)</w:t>
      </w:r>
      <w:r>
        <w:t xml:space="preserve"> as described in Planning Guide Section 5, Generator Interconnection or Modification, it </w:t>
      </w:r>
      <w:r>
        <w:rPr>
          <w:iCs w:val="0"/>
        </w:rPr>
        <w:t xml:space="preserve">must meet the </w:t>
      </w:r>
      <w:r w:rsidRPr="00FB5F5F">
        <w:t xml:space="preserve">conditions of Planning Guide Section </w:t>
      </w:r>
      <w:r w:rsidRPr="00FB5F5F">
        <w:lastRenderedPageBreak/>
        <w:t>6.9</w:t>
      </w:r>
      <w:r>
        <w:t>, Addition of Proposed Generation to the Planning Models,</w:t>
      </w:r>
      <w:r w:rsidRPr="00FB5F5F">
        <w:t xml:space="preserve"> </w:t>
      </w:r>
      <w:r w:rsidRPr="003D3F09">
        <w:rPr>
          <w:iCs w:val="0"/>
        </w:rPr>
        <w:t xml:space="preserve">before </w:t>
      </w:r>
      <w:r>
        <w:rPr>
          <w:iCs w:val="0"/>
        </w:rPr>
        <w:t>submitting a change to the Network Operations Model to reflect the new Generation Resource, ESR, or SOG.</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4D782E" w14:paraId="0E45EF13" w14:textId="77777777" w:rsidTr="00550EE8">
        <w:tc>
          <w:tcPr>
            <w:tcW w:w="9445" w:type="dxa"/>
            <w:tcBorders>
              <w:top w:val="single" w:sz="4" w:space="0" w:color="auto"/>
              <w:left w:val="single" w:sz="4" w:space="0" w:color="auto"/>
              <w:bottom w:val="single" w:sz="4" w:space="0" w:color="auto"/>
              <w:right w:val="single" w:sz="4" w:space="0" w:color="auto"/>
            </w:tcBorders>
            <w:shd w:val="clear" w:color="auto" w:fill="D9D9D9"/>
          </w:tcPr>
          <w:p w14:paraId="74793F7A" w14:textId="77777777" w:rsidR="004D782E" w:rsidRDefault="004D782E" w:rsidP="00550EE8">
            <w:pPr>
              <w:spacing w:before="120" w:after="240"/>
              <w:rPr>
                <w:b/>
                <w:i/>
              </w:rPr>
            </w:pPr>
            <w:r>
              <w:rPr>
                <w:b/>
                <w:i/>
              </w:rPr>
              <w:t>[NPRR995</w:t>
            </w:r>
            <w:r w:rsidRPr="004B0726">
              <w:rPr>
                <w:b/>
                <w:i/>
              </w:rPr>
              <w:t xml:space="preserve">: </w:t>
            </w:r>
            <w:r>
              <w:rPr>
                <w:b/>
                <w:i/>
              </w:rPr>
              <w:t xml:space="preserve"> Replace paragraph (2) above with the following upon system implementation:</w:t>
            </w:r>
            <w:r w:rsidRPr="004B0726">
              <w:rPr>
                <w:b/>
                <w:i/>
              </w:rPr>
              <w:t>]</w:t>
            </w:r>
          </w:p>
          <w:p w14:paraId="6A851365" w14:textId="77777777" w:rsidR="004D782E" w:rsidRPr="00F977F7" w:rsidRDefault="004D782E" w:rsidP="00550EE8">
            <w:pPr>
              <w:spacing w:after="240"/>
              <w:ind w:left="720" w:hanging="720"/>
              <w:rPr>
                <w:iCs/>
              </w:rPr>
            </w:pPr>
            <w:r w:rsidRPr="00DE72B5">
              <w:rPr>
                <w:iCs/>
              </w:rPr>
              <w:t>(2)</w:t>
            </w:r>
            <w:r w:rsidRPr="00DE72B5">
              <w:rPr>
                <w:iCs/>
              </w:rPr>
              <w:tab/>
              <w:t>For a facility addition, revision, or deletion to be included in any Network Operations Model update, all technical modeling information must be submitted to ERCOT pursuant to the ERCOT NOMCR process or the applicable Resource Registration process for Resource Entities.  If a Resource Entity is required to follow the generation interconnection process for a new Generation Resource</w:t>
            </w:r>
            <w:r>
              <w:rPr>
                <w:iCs/>
              </w:rPr>
              <w:t>, Energy Storage Resource (ESR),</w:t>
            </w:r>
            <w:r w:rsidRPr="00DE72B5">
              <w:t xml:space="preserve"> Settlement Only Generator (SOG)</w:t>
            </w:r>
            <w:r>
              <w:t>,</w:t>
            </w:r>
            <w:r w:rsidRPr="001C3309">
              <w:t xml:space="preserve"> </w:t>
            </w:r>
            <w:r>
              <w:t>or Settlement Only Energy Storage System (SOESS)</w:t>
            </w:r>
            <w:r w:rsidRPr="00DE72B5">
              <w:rPr>
                <w:iCs/>
              </w:rPr>
              <w:t xml:space="preserve"> as described in Planning Guide Section 5, Generat</w:t>
            </w:r>
            <w:r>
              <w:rPr>
                <w:iCs/>
              </w:rPr>
              <w:t>or</w:t>
            </w:r>
            <w:r w:rsidRPr="00DE72B5">
              <w:rPr>
                <w:iCs/>
              </w:rPr>
              <w:t xml:space="preserve"> Interconnection or </w:t>
            </w:r>
            <w:r>
              <w:rPr>
                <w:iCs/>
              </w:rPr>
              <w:t>Modification</w:t>
            </w:r>
            <w:r w:rsidRPr="00DE72B5">
              <w:rPr>
                <w:iCs/>
              </w:rPr>
              <w:t xml:space="preserve">, it </w:t>
            </w:r>
            <w:r w:rsidRPr="00DE72B5">
              <w:t xml:space="preserve">must meet the </w:t>
            </w:r>
            <w:r w:rsidRPr="00DE72B5">
              <w:rPr>
                <w:iCs/>
              </w:rPr>
              <w:t xml:space="preserve">conditions of Planning Guide Section 6.9, Addition of Proposed Generation to the Planning Models, </w:t>
            </w:r>
            <w:r w:rsidRPr="00DE72B5">
              <w:t>before submitting a change to the Network Operations Model to reflect the new Generation Resource</w:t>
            </w:r>
            <w:r>
              <w:t>,</w:t>
            </w:r>
            <w:r w:rsidRPr="00DE72B5">
              <w:t xml:space="preserve"> </w:t>
            </w:r>
            <w:r>
              <w:t xml:space="preserve">ESR, </w:t>
            </w:r>
            <w:r w:rsidRPr="00DE72B5">
              <w:t>SOG</w:t>
            </w:r>
            <w:r>
              <w:t>, or SOESS</w:t>
            </w:r>
            <w:r w:rsidRPr="00DE72B5">
              <w:t>.</w:t>
            </w:r>
          </w:p>
        </w:tc>
      </w:tr>
    </w:tbl>
    <w:p w14:paraId="2BF1562A" w14:textId="5DE1A702" w:rsidR="004D782E" w:rsidRDefault="004D782E" w:rsidP="004D782E">
      <w:pPr>
        <w:pStyle w:val="BodyTextNumbered"/>
        <w:spacing w:before="240"/>
        <w:rPr>
          <w:szCs w:val="24"/>
        </w:rPr>
      </w:pPr>
      <w:r w:rsidRPr="009D12E9">
        <w:rPr>
          <w:szCs w:val="24"/>
        </w:rPr>
        <w:t>(3)</w:t>
      </w:r>
      <w:r w:rsidRPr="009D12E9">
        <w:rPr>
          <w:szCs w:val="24"/>
        </w:rPr>
        <w:tab/>
        <w:t xml:space="preserve">TSPs and Resource Entities shall submit </w:t>
      </w:r>
      <w:r>
        <w:rPr>
          <w:szCs w:val="24"/>
        </w:rPr>
        <w:t xml:space="preserve">all </w:t>
      </w:r>
      <w:r w:rsidRPr="009D12E9">
        <w:rPr>
          <w:szCs w:val="24"/>
        </w:rPr>
        <w:t>Network Operations Model updates</w:t>
      </w:r>
      <w:r>
        <w:rPr>
          <w:szCs w:val="24"/>
        </w:rPr>
        <w:t xml:space="preserve"> that are</w:t>
      </w:r>
      <w:r w:rsidRPr="009D12E9">
        <w:rPr>
          <w:szCs w:val="24"/>
        </w:rPr>
        <w:t xml:space="preserve"> </w:t>
      </w:r>
      <w:r w:rsidRPr="00DF4393">
        <w:rPr>
          <w:szCs w:val="24"/>
        </w:rPr>
        <w:t xml:space="preserve">not subject to the requirements of paragraph (4) </w:t>
      </w:r>
      <w:ins w:id="12" w:author="ERCOT" w:date="2026-09-28T16:23:00Z" w16du:dateUtc="2026-09-28T21:23:00Z">
        <w:r w:rsidR="000F607D" w:rsidRPr="00F34B30">
          <w:rPr>
            <w:szCs w:val="24"/>
          </w:rPr>
          <w:t>or (5)</w:t>
        </w:r>
        <w:r w:rsidR="000F607D">
          <w:rPr>
            <w:szCs w:val="24"/>
          </w:rPr>
          <w:t xml:space="preserve"> </w:t>
        </w:r>
      </w:ins>
      <w:r w:rsidRPr="00DF4393">
        <w:rPr>
          <w:szCs w:val="24"/>
        </w:rPr>
        <w:t xml:space="preserve">below </w:t>
      </w:r>
      <w:r>
        <w:rPr>
          <w:szCs w:val="24"/>
        </w:rPr>
        <w:t>by the applicable deadline to submit information to ERCOT for the target date of inclusion in the production model detailed in the table below</w:t>
      </w:r>
      <w:r w:rsidRPr="009D12E9">
        <w:rPr>
          <w:szCs w:val="24"/>
        </w:rPr>
        <w:t xml:space="preserve">.  ERCOT </w:t>
      </w:r>
      <w:proofErr w:type="gramStart"/>
      <w:r w:rsidRPr="009D12E9">
        <w:rPr>
          <w:szCs w:val="24"/>
        </w:rPr>
        <w:t>shall</w:t>
      </w:r>
      <w:proofErr w:type="gramEnd"/>
      <w:r w:rsidRPr="009D12E9">
        <w:rPr>
          <w:szCs w:val="24"/>
        </w:rPr>
        <w:t xml:space="preserve"> update the Network Operations Model according to the following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17"/>
        <w:gridCol w:w="2311"/>
        <w:gridCol w:w="2311"/>
        <w:gridCol w:w="2311"/>
      </w:tblGrid>
      <w:tr w:rsidR="004D782E" w:rsidRPr="00846A5C" w14:paraId="29B15959" w14:textId="77777777" w:rsidTr="00550EE8">
        <w:trPr>
          <w:tblHeader/>
        </w:trPr>
        <w:tc>
          <w:tcPr>
            <w:tcW w:w="1292" w:type="pct"/>
          </w:tcPr>
          <w:p w14:paraId="64834DD1" w14:textId="77777777" w:rsidR="004D782E" w:rsidRPr="00846A5C" w:rsidRDefault="004D782E" w:rsidP="00550EE8">
            <w:pPr>
              <w:pStyle w:val="TableHead"/>
            </w:pPr>
            <w:r w:rsidRPr="00846A5C">
              <w:t xml:space="preserve">Deadline to Submit Information to ERCOT </w:t>
            </w:r>
          </w:p>
          <w:p w14:paraId="1C4D2C7C" w14:textId="77777777" w:rsidR="004D782E" w:rsidRPr="00846A5C" w:rsidRDefault="004D782E" w:rsidP="00550EE8">
            <w:pPr>
              <w:pStyle w:val="TableHead"/>
            </w:pPr>
            <w:r w:rsidRPr="00846A5C">
              <w:t>Note 1</w:t>
            </w:r>
          </w:p>
        </w:tc>
        <w:tc>
          <w:tcPr>
            <w:tcW w:w="1236" w:type="pct"/>
          </w:tcPr>
          <w:p w14:paraId="57B0578E" w14:textId="77777777" w:rsidR="004D782E" w:rsidRPr="00846A5C" w:rsidRDefault="004D782E" w:rsidP="00550EE8">
            <w:pPr>
              <w:pStyle w:val="TableHead"/>
            </w:pPr>
            <w:r w:rsidRPr="00846A5C">
              <w:t xml:space="preserve">Model Complete and Available for Test </w:t>
            </w:r>
          </w:p>
          <w:p w14:paraId="231BB981" w14:textId="77777777" w:rsidR="004D782E" w:rsidRPr="00846A5C" w:rsidRDefault="004D782E" w:rsidP="00550EE8">
            <w:pPr>
              <w:pStyle w:val="TableHead"/>
            </w:pPr>
            <w:r w:rsidRPr="00846A5C">
              <w:t>Note 2</w:t>
            </w:r>
          </w:p>
        </w:tc>
        <w:tc>
          <w:tcPr>
            <w:tcW w:w="1236" w:type="pct"/>
          </w:tcPr>
          <w:p w14:paraId="79A8584F" w14:textId="77777777" w:rsidR="004D782E" w:rsidRPr="00846A5C" w:rsidRDefault="004D782E" w:rsidP="00550EE8">
            <w:pPr>
              <w:pStyle w:val="TableHead"/>
            </w:pPr>
            <w:r w:rsidRPr="00846A5C">
              <w:t>Updated Network Operations Model Testing Complete</w:t>
            </w:r>
          </w:p>
          <w:p w14:paraId="4A50D5B8" w14:textId="77777777" w:rsidR="004D782E" w:rsidRPr="00846A5C" w:rsidRDefault="004D782E" w:rsidP="00550EE8">
            <w:pPr>
              <w:pStyle w:val="TableHead"/>
            </w:pPr>
            <w:r w:rsidRPr="00846A5C">
              <w:t>Note 3</w:t>
            </w:r>
          </w:p>
          <w:p w14:paraId="1A23D9F9" w14:textId="77777777" w:rsidR="004D782E" w:rsidRPr="00846A5C" w:rsidRDefault="004D782E" w:rsidP="00550EE8">
            <w:pPr>
              <w:pStyle w:val="TableHead"/>
            </w:pPr>
            <w:r>
              <w:t>Paragraph (6</w:t>
            </w:r>
            <w:r w:rsidRPr="00846A5C">
              <w:t>)</w:t>
            </w:r>
          </w:p>
        </w:tc>
        <w:tc>
          <w:tcPr>
            <w:tcW w:w="1236" w:type="pct"/>
          </w:tcPr>
          <w:p w14:paraId="6C6DEF09" w14:textId="77777777" w:rsidR="004D782E" w:rsidRDefault="004D782E" w:rsidP="00550EE8">
            <w:pPr>
              <w:pStyle w:val="TableHead"/>
            </w:pPr>
            <w:r w:rsidRPr="00846A5C">
              <w:t>Update Network Operations Model Production Environment</w:t>
            </w:r>
          </w:p>
          <w:p w14:paraId="50781458" w14:textId="77777777" w:rsidR="004D782E" w:rsidRPr="00846A5C" w:rsidRDefault="004D782E" w:rsidP="00550EE8">
            <w:pPr>
              <w:pStyle w:val="TableHead"/>
            </w:pPr>
            <w:r>
              <w:t>Notes 4, 5</w:t>
            </w:r>
          </w:p>
        </w:tc>
      </w:tr>
      <w:tr w:rsidR="004D782E" w:rsidRPr="00846A5C" w14:paraId="2ADB414F" w14:textId="77777777" w:rsidTr="00550EE8">
        <w:tc>
          <w:tcPr>
            <w:tcW w:w="1292" w:type="pct"/>
          </w:tcPr>
          <w:p w14:paraId="13BD7BF5" w14:textId="77777777" w:rsidR="004D782E" w:rsidRPr="00846A5C" w:rsidRDefault="004D782E" w:rsidP="00550EE8">
            <w:pPr>
              <w:pStyle w:val="TableBody"/>
            </w:pPr>
            <w:r w:rsidRPr="00846A5C">
              <w:t>Jan 1</w:t>
            </w:r>
          </w:p>
        </w:tc>
        <w:tc>
          <w:tcPr>
            <w:tcW w:w="1236" w:type="pct"/>
          </w:tcPr>
          <w:p w14:paraId="67492A90" w14:textId="77777777" w:rsidR="004D782E" w:rsidRPr="00846A5C" w:rsidRDefault="004D782E" w:rsidP="00550EE8">
            <w:pPr>
              <w:pStyle w:val="TableBody"/>
            </w:pPr>
            <w:r w:rsidRPr="00846A5C">
              <w:t>Feb 15</w:t>
            </w:r>
          </w:p>
        </w:tc>
        <w:tc>
          <w:tcPr>
            <w:tcW w:w="1236" w:type="pct"/>
          </w:tcPr>
          <w:p w14:paraId="7CF2B7DE" w14:textId="77777777" w:rsidR="004D782E" w:rsidRPr="00846A5C" w:rsidRDefault="004D782E" w:rsidP="00550EE8">
            <w:pPr>
              <w:pStyle w:val="TableBody"/>
            </w:pPr>
            <w:r w:rsidRPr="00846A5C">
              <w:t>March 15</w:t>
            </w:r>
          </w:p>
        </w:tc>
        <w:tc>
          <w:tcPr>
            <w:tcW w:w="1236" w:type="pct"/>
          </w:tcPr>
          <w:p w14:paraId="0684AC86" w14:textId="77777777" w:rsidR="004D782E" w:rsidRPr="00846A5C" w:rsidRDefault="004D782E" w:rsidP="00550EE8">
            <w:pPr>
              <w:pStyle w:val="TableBody"/>
            </w:pPr>
            <w:r>
              <w:t xml:space="preserve">Month of </w:t>
            </w:r>
            <w:r w:rsidRPr="00846A5C">
              <w:t>April</w:t>
            </w:r>
          </w:p>
        </w:tc>
      </w:tr>
      <w:tr w:rsidR="004D782E" w:rsidRPr="00846A5C" w14:paraId="4C697F97" w14:textId="77777777" w:rsidTr="00550EE8">
        <w:tc>
          <w:tcPr>
            <w:tcW w:w="1292" w:type="pct"/>
          </w:tcPr>
          <w:p w14:paraId="3865491E" w14:textId="77777777" w:rsidR="004D782E" w:rsidRPr="00846A5C" w:rsidRDefault="004D782E" w:rsidP="00550EE8">
            <w:pPr>
              <w:pStyle w:val="TableBody"/>
            </w:pPr>
            <w:r w:rsidRPr="00846A5C">
              <w:t>Feb 1</w:t>
            </w:r>
          </w:p>
        </w:tc>
        <w:tc>
          <w:tcPr>
            <w:tcW w:w="1236" w:type="pct"/>
          </w:tcPr>
          <w:p w14:paraId="20B2E070" w14:textId="77777777" w:rsidR="004D782E" w:rsidRPr="00846A5C" w:rsidRDefault="004D782E" w:rsidP="00550EE8">
            <w:pPr>
              <w:pStyle w:val="TableBody"/>
            </w:pPr>
            <w:r w:rsidRPr="00846A5C">
              <w:t>March 15</w:t>
            </w:r>
          </w:p>
        </w:tc>
        <w:tc>
          <w:tcPr>
            <w:tcW w:w="1236" w:type="pct"/>
          </w:tcPr>
          <w:p w14:paraId="0958E8AE" w14:textId="77777777" w:rsidR="004D782E" w:rsidRPr="00846A5C" w:rsidRDefault="004D782E" w:rsidP="00550EE8">
            <w:pPr>
              <w:pStyle w:val="TableBody"/>
            </w:pPr>
            <w:r w:rsidRPr="00846A5C">
              <w:t>April 15</w:t>
            </w:r>
          </w:p>
        </w:tc>
        <w:tc>
          <w:tcPr>
            <w:tcW w:w="1236" w:type="pct"/>
          </w:tcPr>
          <w:p w14:paraId="32E31355" w14:textId="77777777" w:rsidR="004D782E" w:rsidRPr="00846A5C" w:rsidRDefault="004D782E" w:rsidP="00550EE8">
            <w:pPr>
              <w:pStyle w:val="TableBody"/>
            </w:pPr>
            <w:r>
              <w:t xml:space="preserve">Month of </w:t>
            </w:r>
            <w:r w:rsidRPr="00846A5C">
              <w:t>May</w:t>
            </w:r>
          </w:p>
        </w:tc>
      </w:tr>
      <w:tr w:rsidR="004D782E" w:rsidRPr="00846A5C" w14:paraId="50650102" w14:textId="77777777" w:rsidTr="00550EE8">
        <w:tc>
          <w:tcPr>
            <w:tcW w:w="1292" w:type="pct"/>
          </w:tcPr>
          <w:p w14:paraId="0650AA49" w14:textId="77777777" w:rsidR="004D782E" w:rsidRPr="00846A5C" w:rsidRDefault="004D782E" w:rsidP="00550EE8">
            <w:pPr>
              <w:pStyle w:val="TableBody"/>
            </w:pPr>
            <w:r w:rsidRPr="00846A5C">
              <w:t>March 1</w:t>
            </w:r>
          </w:p>
        </w:tc>
        <w:tc>
          <w:tcPr>
            <w:tcW w:w="1236" w:type="pct"/>
          </w:tcPr>
          <w:p w14:paraId="5FA1719C" w14:textId="77777777" w:rsidR="004D782E" w:rsidRPr="00846A5C" w:rsidRDefault="004D782E" w:rsidP="00550EE8">
            <w:pPr>
              <w:pStyle w:val="TableBody"/>
            </w:pPr>
            <w:r w:rsidRPr="00846A5C">
              <w:t>April 15</w:t>
            </w:r>
          </w:p>
        </w:tc>
        <w:tc>
          <w:tcPr>
            <w:tcW w:w="1236" w:type="pct"/>
          </w:tcPr>
          <w:p w14:paraId="4F904543" w14:textId="77777777" w:rsidR="004D782E" w:rsidRPr="00846A5C" w:rsidRDefault="004D782E" w:rsidP="00550EE8">
            <w:pPr>
              <w:pStyle w:val="TableBody"/>
            </w:pPr>
            <w:r w:rsidRPr="00846A5C">
              <w:t>May 15</w:t>
            </w:r>
          </w:p>
        </w:tc>
        <w:tc>
          <w:tcPr>
            <w:tcW w:w="1236" w:type="pct"/>
          </w:tcPr>
          <w:p w14:paraId="6CBE0224" w14:textId="77777777" w:rsidR="004D782E" w:rsidRPr="00846A5C" w:rsidRDefault="004D782E" w:rsidP="00550EE8">
            <w:pPr>
              <w:pStyle w:val="TableBody"/>
            </w:pPr>
            <w:r>
              <w:t xml:space="preserve">Month of </w:t>
            </w:r>
            <w:r w:rsidRPr="00846A5C">
              <w:t>June</w:t>
            </w:r>
          </w:p>
        </w:tc>
      </w:tr>
      <w:tr w:rsidR="004D782E" w:rsidRPr="00846A5C" w14:paraId="5E220BD4" w14:textId="77777777" w:rsidTr="00550EE8">
        <w:tc>
          <w:tcPr>
            <w:tcW w:w="1292" w:type="pct"/>
          </w:tcPr>
          <w:p w14:paraId="4DE49326" w14:textId="77777777" w:rsidR="004D782E" w:rsidRPr="00846A5C" w:rsidRDefault="004D782E" w:rsidP="00550EE8">
            <w:pPr>
              <w:pStyle w:val="TableBody"/>
            </w:pPr>
            <w:r>
              <w:t>April 1</w:t>
            </w:r>
          </w:p>
        </w:tc>
        <w:tc>
          <w:tcPr>
            <w:tcW w:w="1236" w:type="pct"/>
          </w:tcPr>
          <w:p w14:paraId="54EE0872" w14:textId="77777777" w:rsidR="004D782E" w:rsidRPr="00846A5C" w:rsidRDefault="004D782E" w:rsidP="00550EE8">
            <w:pPr>
              <w:pStyle w:val="TableBody"/>
            </w:pPr>
            <w:r>
              <w:t>May 15</w:t>
            </w:r>
          </w:p>
        </w:tc>
        <w:tc>
          <w:tcPr>
            <w:tcW w:w="1236" w:type="pct"/>
          </w:tcPr>
          <w:p w14:paraId="4AC6EFFB" w14:textId="77777777" w:rsidR="004D782E" w:rsidRPr="00846A5C" w:rsidRDefault="004D782E" w:rsidP="00550EE8">
            <w:pPr>
              <w:pStyle w:val="TableBody"/>
            </w:pPr>
            <w:r>
              <w:t>June 15</w:t>
            </w:r>
          </w:p>
        </w:tc>
        <w:tc>
          <w:tcPr>
            <w:tcW w:w="1236" w:type="pct"/>
          </w:tcPr>
          <w:p w14:paraId="4CF13F9B" w14:textId="77777777" w:rsidR="004D782E" w:rsidRPr="00846A5C" w:rsidRDefault="004D782E" w:rsidP="00550EE8">
            <w:pPr>
              <w:pStyle w:val="TableBody"/>
            </w:pPr>
            <w:r>
              <w:t>Month of July</w:t>
            </w:r>
          </w:p>
        </w:tc>
      </w:tr>
      <w:tr w:rsidR="004D782E" w:rsidRPr="00846A5C" w14:paraId="2461CD5D" w14:textId="77777777" w:rsidTr="00550EE8">
        <w:tc>
          <w:tcPr>
            <w:tcW w:w="1292" w:type="pct"/>
          </w:tcPr>
          <w:p w14:paraId="5B2C9AC8" w14:textId="77777777" w:rsidR="004D782E" w:rsidRPr="00846A5C" w:rsidRDefault="004D782E" w:rsidP="00550EE8">
            <w:pPr>
              <w:pStyle w:val="TableBody"/>
            </w:pPr>
            <w:r>
              <w:t>May 1</w:t>
            </w:r>
          </w:p>
        </w:tc>
        <w:tc>
          <w:tcPr>
            <w:tcW w:w="1236" w:type="pct"/>
          </w:tcPr>
          <w:p w14:paraId="593AD188" w14:textId="77777777" w:rsidR="004D782E" w:rsidRPr="00846A5C" w:rsidRDefault="004D782E" w:rsidP="00550EE8">
            <w:pPr>
              <w:pStyle w:val="TableBody"/>
            </w:pPr>
            <w:r>
              <w:t>June 15</w:t>
            </w:r>
          </w:p>
        </w:tc>
        <w:tc>
          <w:tcPr>
            <w:tcW w:w="1236" w:type="pct"/>
          </w:tcPr>
          <w:p w14:paraId="4085374E" w14:textId="77777777" w:rsidR="004D782E" w:rsidRPr="00846A5C" w:rsidRDefault="004D782E" w:rsidP="00550EE8">
            <w:pPr>
              <w:pStyle w:val="TableBody"/>
            </w:pPr>
            <w:r>
              <w:t>July 15</w:t>
            </w:r>
          </w:p>
        </w:tc>
        <w:tc>
          <w:tcPr>
            <w:tcW w:w="1236" w:type="pct"/>
          </w:tcPr>
          <w:p w14:paraId="51A79090" w14:textId="77777777" w:rsidR="004D782E" w:rsidRPr="00846A5C" w:rsidRDefault="004D782E" w:rsidP="00550EE8">
            <w:pPr>
              <w:pStyle w:val="TableBody"/>
            </w:pPr>
            <w:r>
              <w:t>Month of August</w:t>
            </w:r>
          </w:p>
        </w:tc>
      </w:tr>
      <w:tr w:rsidR="004D782E" w:rsidRPr="00846A5C" w14:paraId="6216B11E" w14:textId="77777777" w:rsidTr="00550EE8">
        <w:tc>
          <w:tcPr>
            <w:tcW w:w="1292" w:type="pct"/>
          </w:tcPr>
          <w:p w14:paraId="57103596" w14:textId="77777777" w:rsidR="004D782E" w:rsidRPr="00846A5C" w:rsidRDefault="004D782E" w:rsidP="00550EE8">
            <w:pPr>
              <w:pStyle w:val="TableBody"/>
            </w:pPr>
            <w:r w:rsidRPr="00846A5C">
              <w:t>June 1</w:t>
            </w:r>
          </w:p>
        </w:tc>
        <w:tc>
          <w:tcPr>
            <w:tcW w:w="1236" w:type="pct"/>
          </w:tcPr>
          <w:p w14:paraId="23E49C4D" w14:textId="77777777" w:rsidR="004D782E" w:rsidRPr="00846A5C" w:rsidRDefault="004D782E" w:rsidP="00550EE8">
            <w:pPr>
              <w:pStyle w:val="TableBody"/>
            </w:pPr>
            <w:r w:rsidRPr="00846A5C">
              <w:t>July 15</w:t>
            </w:r>
          </w:p>
        </w:tc>
        <w:tc>
          <w:tcPr>
            <w:tcW w:w="1236" w:type="pct"/>
          </w:tcPr>
          <w:p w14:paraId="144D0387" w14:textId="77777777" w:rsidR="004D782E" w:rsidRPr="00846A5C" w:rsidRDefault="004D782E" w:rsidP="00550EE8">
            <w:pPr>
              <w:pStyle w:val="TableBody"/>
            </w:pPr>
            <w:r w:rsidRPr="00846A5C">
              <w:t>August 15</w:t>
            </w:r>
          </w:p>
        </w:tc>
        <w:tc>
          <w:tcPr>
            <w:tcW w:w="1236" w:type="pct"/>
          </w:tcPr>
          <w:p w14:paraId="698D0571" w14:textId="77777777" w:rsidR="004D782E" w:rsidRPr="00846A5C" w:rsidRDefault="004D782E" w:rsidP="00550EE8">
            <w:pPr>
              <w:pStyle w:val="TableBody"/>
            </w:pPr>
            <w:r>
              <w:t xml:space="preserve">Month of </w:t>
            </w:r>
            <w:r w:rsidRPr="00846A5C">
              <w:t>September</w:t>
            </w:r>
          </w:p>
        </w:tc>
      </w:tr>
      <w:tr w:rsidR="004D782E" w:rsidRPr="00846A5C" w14:paraId="6E18E227" w14:textId="77777777" w:rsidTr="00550EE8">
        <w:tc>
          <w:tcPr>
            <w:tcW w:w="1292" w:type="pct"/>
          </w:tcPr>
          <w:p w14:paraId="1B95A969" w14:textId="77777777" w:rsidR="004D782E" w:rsidRPr="00846A5C" w:rsidRDefault="004D782E" w:rsidP="00550EE8">
            <w:pPr>
              <w:pStyle w:val="TableBody"/>
            </w:pPr>
            <w:r w:rsidRPr="00846A5C">
              <w:t>July 1</w:t>
            </w:r>
          </w:p>
        </w:tc>
        <w:tc>
          <w:tcPr>
            <w:tcW w:w="1236" w:type="pct"/>
          </w:tcPr>
          <w:p w14:paraId="5790EEFE" w14:textId="77777777" w:rsidR="004D782E" w:rsidRPr="00846A5C" w:rsidRDefault="004D782E" w:rsidP="00550EE8">
            <w:pPr>
              <w:pStyle w:val="TableBody"/>
            </w:pPr>
            <w:r w:rsidRPr="00846A5C">
              <w:t>August 15</w:t>
            </w:r>
          </w:p>
        </w:tc>
        <w:tc>
          <w:tcPr>
            <w:tcW w:w="1236" w:type="pct"/>
          </w:tcPr>
          <w:p w14:paraId="6E2D7BE9" w14:textId="77777777" w:rsidR="004D782E" w:rsidRPr="00846A5C" w:rsidRDefault="004D782E" w:rsidP="00550EE8">
            <w:pPr>
              <w:pStyle w:val="TableBody"/>
            </w:pPr>
            <w:r w:rsidRPr="00846A5C">
              <w:t>September 15</w:t>
            </w:r>
          </w:p>
        </w:tc>
        <w:tc>
          <w:tcPr>
            <w:tcW w:w="1236" w:type="pct"/>
          </w:tcPr>
          <w:p w14:paraId="61F77A3A" w14:textId="77777777" w:rsidR="004D782E" w:rsidRPr="00846A5C" w:rsidRDefault="004D782E" w:rsidP="00550EE8">
            <w:pPr>
              <w:pStyle w:val="TableBody"/>
            </w:pPr>
            <w:r>
              <w:t xml:space="preserve">Month of </w:t>
            </w:r>
            <w:r w:rsidRPr="00846A5C">
              <w:t>October</w:t>
            </w:r>
          </w:p>
        </w:tc>
      </w:tr>
      <w:tr w:rsidR="004D782E" w:rsidRPr="00846A5C" w14:paraId="27EFE02A" w14:textId="77777777" w:rsidTr="00550EE8">
        <w:tc>
          <w:tcPr>
            <w:tcW w:w="1292" w:type="pct"/>
          </w:tcPr>
          <w:p w14:paraId="4BA8DF43" w14:textId="77777777" w:rsidR="004D782E" w:rsidRPr="00846A5C" w:rsidRDefault="004D782E" w:rsidP="00550EE8">
            <w:pPr>
              <w:pStyle w:val="TableBody"/>
            </w:pPr>
            <w:r w:rsidRPr="00846A5C">
              <w:t>August 1</w:t>
            </w:r>
          </w:p>
        </w:tc>
        <w:tc>
          <w:tcPr>
            <w:tcW w:w="1236" w:type="pct"/>
          </w:tcPr>
          <w:p w14:paraId="2889F92A" w14:textId="77777777" w:rsidR="004D782E" w:rsidRPr="00846A5C" w:rsidRDefault="004D782E" w:rsidP="00550EE8">
            <w:pPr>
              <w:pStyle w:val="TableBody"/>
            </w:pPr>
            <w:r w:rsidRPr="00846A5C">
              <w:t>September 15</w:t>
            </w:r>
          </w:p>
        </w:tc>
        <w:tc>
          <w:tcPr>
            <w:tcW w:w="1236" w:type="pct"/>
          </w:tcPr>
          <w:p w14:paraId="50288258" w14:textId="77777777" w:rsidR="004D782E" w:rsidRPr="00846A5C" w:rsidRDefault="004D782E" w:rsidP="00550EE8">
            <w:pPr>
              <w:pStyle w:val="TableBody"/>
            </w:pPr>
            <w:r w:rsidRPr="00846A5C">
              <w:t>October 15</w:t>
            </w:r>
          </w:p>
        </w:tc>
        <w:tc>
          <w:tcPr>
            <w:tcW w:w="1236" w:type="pct"/>
          </w:tcPr>
          <w:p w14:paraId="3D1D4BC0" w14:textId="77777777" w:rsidR="004D782E" w:rsidRPr="00846A5C" w:rsidRDefault="004D782E" w:rsidP="00550EE8">
            <w:pPr>
              <w:pStyle w:val="TableBody"/>
            </w:pPr>
            <w:r>
              <w:t xml:space="preserve">Month of </w:t>
            </w:r>
            <w:r w:rsidRPr="00846A5C">
              <w:t>November</w:t>
            </w:r>
          </w:p>
        </w:tc>
      </w:tr>
      <w:tr w:rsidR="004D782E" w:rsidRPr="00846A5C" w14:paraId="0FE967D6" w14:textId="77777777" w:rsidTr="00550EE8">
        <w:tc>
          <w:tcPr>
            <w:tcW w:w="1292" w:type="pct"/>
          </w:tcPr>
          <w:p w14:paraId="387775D0" w14:textId="77777777" w:rsidR="004D782E" w:rsidRPr="00846A5C" w:rsidRDefault="004D782E" w:rsidP="00550EE8">
            <w:pPr>
              <w:pStyle w:val="TableBody"/>
            </w:pPr>
            <w:r w:rsidRPr="00846A5C">
              <w:t>September 1</w:t>
            </w:r>
          </w:p>
        </w:tc>
        <w:tc>
          <w:tcPr>
            <w:tcW w:w="1236" w:type="pct"/>
          </w:tcPr>
          <w:p w14:paraId="59EF7C23" w14:textId="77777777" w:rsidR="004D782E" w:rsidRPr="00846A5C" w:rsidRDefault="004D782E" w:rsidP="00550EE8">
            <w:pPr>
              <w:pStyle w:val="TableBody"/>
            </w:pPr>
            <w:r w:rsidRPr="00846A5C">
              <w:t>October 15</w:t>
            </w:r>
          </w:p>
        </w:tc>
        <w:tc>
          <w:tcPr>
            <w:tcW w:w="1236" w:type="pct"/>
          </w:tcPr>
          <w:p w14:paraId="537A20CE" w14:textId="77777777" w:rsidR="004D782E" w:rsidRPr="00846A5C" w:rsidRDefault="004D782E" w:rsidP="00550EE8">
            <w:pPr>
              <w:pStyle w:val="TableBody"/>
            </w:pPr>
            <w:r w:rsidRPr="00846A5C">
              <w:t>November 15</w:t>
            </w:r>
          </w:p>
        </w:tc>
        <w:tc>
          <w:tcPr>
            <w:tcW w:w="1236" w:type="pct"/>
          </w:tcPr>
          <w:p w14:paraId="0F4973BA" w14:textId="77777777" w:rsidR="004D782E" w:rsidRPr="00846A5C" w:rsidRDefault="004D782E" w:rsidP="00550EE8">
            <w:pPr>
              <w:pStyle w:val="TableBody"/>
            </w:pPr>
            <w:r>
              <w:t xml:space="preserve">Month of </w:t>
            </w:r>
            <w:r w:rsidRPr="00846A5C">
              <w:t>December</w:t>
            </w:r>
          </w:p>
        </w:tc>
      </w:tr>
      <w:tr w:rsidR="004D782E" w:rsidRPr="00846A5C" w14:paraId="402D38E6" w14:textId="77777777" w:rsidTr="00550EE8">
        <w:tc>
          <w:tcPr>
            <w:tcW w:w="1292" w:type="pct"/>
          </w:tcPr>
          <w:p w14:paraId="0841383D" w14:textId="77777777" w:rsidR="004D782E" w:rsidRPr="00846A5C" w:rsidRDefault="004D782E" w:rsidP="00550EE8">
            <w:pPr>
              <w:pStyle w:val="TableBody"/>
            </w:pPr>
            <w:r w:rsidRPr="00846A5C">
              <w:t>October 1</w:t>
            </w:r>
          </w:p>
        </w:tc>
        <w:tc>
          <w:tcPr>
            <w:tcW w:w="1236" w:type="pct"/>
          </w:tcPr>
          <w:p w14:paraId="4917382D" w14:textId="77777777" w:rsidR="004D782E" w:rsidRPr="00846A5C" w:rsidRDefault="004D782E" w:rsidP="00550EE8">
            <w:pPr>
              <w:pStyle w:val="TableBody"/>
            </w:pPr>
            <w:r w:rsidRPr="00846A5C">
              <w:t>November 15</w:t>
            </w:r>
          </w:p>
        </w:tc>
        <w:tc>
          <w:tcPr>
            <w:tcW w:w="1236" w:type="pct"/>
          </w:tcPr>
          <w:p w14:paraId="1AD30325" w14:textId="77777777" w:rsidR="004D782E" w:rsidRPr="00846A5C" w:rsidRDefault="004D782E" w:rsidP="00550EE8">
            <w:pPr>
              <w:pStyle w:val="TableBody"/>
            </w:pPr>
            <w:r w:rsidRPr="00846A5C">
              <w:t>December 15</w:t>
            </w:r>
          </w:p>
        </w:tc>
        <w:tc>
          <w:tcPr>
            <w:tcW w:w="1236" w:type="pct"/>
          </w:tcPr>
          <w:p w14:paraId="2C2C7264" w14:textId="77777777" w:rsidR="004D782E" w:rsidRPr="00846A5C" w:rsidRDefault="004D782E" w:rsidP="00550EE8">
            <w:pPr>
              <w:pStyle w:val="TableBody"/>
            </w:pPr>
            <w:r>
              <w:t xml:space="preserve">Month of </w:t>
            </w:r>
            <w:r w:rsidRPr="00846A5C">
              <w:t xml:space="preserve">January </w:t>
            </w:r>
            <w:r>
              <w:t>(the next year)</w:t>
            </w:r>
          </w:p>
        </w:tc>
      </w:tr>
      <w:tr w:rsidR="004D782E" w:rsidRPr="00846A5C" w14:paraId="1BDA96E4" w14:textId="77777777" w:rsidTr="00550EE8">
        <w:tc>
          <w:tcPr>
            <w:tcW w:w="1292" w:type="pct"/>
          </w:tcPr>
          <w:p w14:paraId="21ECAFD7" w14:textId="77777777" w:rsidR="004D782E" w:rsidRPr="00846A5C" w:rsidRDefault="004D782E" w:rsidP="00550EE8">
            <w:pPr>
              <w:pStyle w:val="TableBody"/>
            </w:pPr>
            <w:r w:rsidRPr="00846A5C">
              <w:t>November 1</w:t>
            </w:r>
          </w:p>
        </w:tc>
        <w:tc>
          <w:tcPr>
            <w:tcW w:w="1236" w:type="pct"/>
          </w:tcPr>
          <w:p w14:paraId="10228E3F" w14:textId="77777777" w:rsidR="004D782E" w:rsidRPr="00846A5C" w:rsidRDefault="004D782E" w:rsidP="00550EE8">
            <w:pPr>
              <w:pStyle w:val="TableBody"/>
            </w:pPr>
            <w:r w:rsidRPr="00846A5C">
              <w:t>December 15</w:t>
            </w:r>
          </w:p>
        </w:tc>
        <w:tc>
          <w:tcPr>
            <w:tcW w:w="1236" w:type="pct"/>
          </w:tcPr>
          <w:p w14:paraId="18B7B0C6" w14:textId="77777777" w:rsidR="004D782E" w:rsidRPr="00846A5C" w:rsidRDefault="004D782E" w:rsidP="00550EE8">
            <w:pPr>
              <w:pStyle w:val="TableBody"/>
            </w:pPr>
            <w:r w:rsidRPr="00846A5C">
              <w:t>January 15</w:t>
            </w:r>
          </w:p>
        </w:tc>
        <w:tc>
          <w:tcPr>
            <w:tcW w:w="1236" w:type="pct"/>
          </w:tcPr>
          <w:p w14:paraId="5A056402" w14:textId="77777777" w:rsidR="004D782E" w:rsidRPr="00846A5C" w:rsidRDefault="004D782E" w:rsidP="00550EE8">
            <w:pPr>
              <w:pStyle w:val="TableBody"/>
            </w:pPr>
            <w:r>
              <w:t xml:space="preserve">Month of </w:t>
            </w:r>
            <w:r w:rsidRPr="00846A5C">
              <w:t xml:space="preserve">February </w:t>
            </w:r>
            <w:r>
              <w:t>(the next year)</w:t>
            </w:r>
          </w:p>
        </w:tc>
      </w:tr>
      <w:tr w:rsidR="004D782E" w:rsidRPr="00846A5C" w14:paraId="1F2EB3E1" w14:textId="77777777" w:rsidTr="00550EE8">
        <w:tc>
          <w:tcPr>
            <w:tcW w:w="1292" w:type="pct"/>
          </w:tcPr>
          <w:p w14:paraId="2BDB6D77" w14:textId="77777777" w:rsidR="004D782E" w:rsidRPr="00846A5C" w:rsidRDefault="004D782E" w:rsidP="00550EE8">
            <w:pPr>
              <w:pStyle w:val="TableBody"/>
            </w:pPr>
            <w:r w:rsidRPr="00846A5C">
              <w:t>December 1</w:t>
            </w:r>
          </w:p>
        </w:tc>
        <w:tc>
          <w:tcPr>
            <w:tcW w:w="1236" w:type="pct"/>
          </w:tcPr>
          <w:p w14:paraId="1C033065" w14:textId="77777777" w:rsidR="004D782E" w:rsidRPr="00846A5C" w:rsidRDefault="004D782E" w:rsidP="00550EE8">
            <w:pPr>
              <w:pStyle w:val="TableBody"/>
            </w:pPr>
            <w:r w:rsidRPr="00846A5C">
              <w:t>January 15</w:t>
            </w:r>
          </w:p>
        </w:tc>
        <w:tc>
          <w:tcPr>
            <w:tcW w:w="1236" w:type="pct"/>
          </w:tcPr>
          <w:p w14:paraId="41645514" w14:textId="77777777" w:rsidR="004D782E" w:rsidRPr="00846A5C" w:rsidRDefault="004D782E" w:rsidP="00550EE8">
            <w:pPr>
              <w:pStyle w:val="TableBody"/>
            </w:pPr>
            <w:r w:rsidRPr="00846A5C">
              <w:t>February 15</w:t>
            </w:r>
          </w:p>
        </w:tc>
        <w:tc>
          <w:tcPr>
            <w:tcW w:w="1236" w:type="pct"/>
          </w:tcPr>
          <w:p w14:paraId="4120B78F" w14:textId="77777777" w:rsidR="004D782E" w:rsidRPr="00846A5C" w:rsidRDefault="004D782E" w:rsidP="00550EE8">
            <w:pPr>
              <w:pStyle w:val="TableBody"/>
            </w:pPr>
            <w:r>
              <w:t xml:space="preserve">Month of </w:t>
            </w:r>
            <w:r w:rsidRPr="00846A5C">
              <w:t xml:space="preserve">March </w:t>
            </w:r>
            <w:r>
              <w:t>(the next year)</w:t>
            </w:r>
          </w:p>
        </w:tc>
      </w:tr>
    </w:tbl>
    <w:p w14:paraId="5DB78ACA" w14:textId="77777777" w:rsidR="004D782E" w:rsidRPr="00846A5C" w:rsidRDefault="004D782E" w:rsidP="004D782E">
      <w:pPr>
        <w:pStyle w:val="note"/>
        <w:rPr>
          <w:szCs w:val="22"/>
        </w:rPr>
      </w:pPr>
      <w:r w:rsidRPr="00846A5C">
        <w:rPr>
          <w:szCs w:val="22"/>
        </w:rPr>
        <w:lastRenderedPageBreak/>
        <w:t xml:space="preserve">Notes: </w:t>
      </w:r>
    </w:p>
    <w:p w14:paraId="65544F3B" w14:textId="77777777" w:rsidR="004D782E" w:rsidRDefault="004D782E" w:rsidP="004D782E">
      <w:pPr>
        <w:pStyle w:val="note"/>
        <w:ind w:left="1440" w:hanging="720"/>
        <w:rPr>
          <w:szCs w:val="22"/>
        </w:rPr>
      </w:pPr>
      <w:r w:rsidRPr="00846A5C">
        <w:rPr>
          <w:szCs w:val="22"/>
        </w:rPr>
        <w:t>1.</w:t>
      </w:r>
      <w:r w:rsidRPr="00846A5C">
        <w:rPr>
          <w:szCs w:val="22"/>
        </w:rPr>
        <w:tab/>
      </w:r>
      <w:r>
        <w:rPr>
          <w:szCs w:val="22"/>
        </w:rPr>
        <w:t>TSP</w:t>
      </w:r>
      <w:r w:rsidRPr="00846A5C">
        <w:rPr>
          <w:szCs w:val="22"/>
        </w:rPr>
        <w:t xml:space="preserve"> and Resource</w:t>
      </w:r>
      <w:r>
        <w:rPr>
          <w:szCs w:val="22"/>
        </w:rPr>
        <w:t xml:space="preserve"> Entity</w:t>
      </w:r>
      <w:r w:rsidRPr="00846A5C">
        <w:rPr>
          <w:szCs w:val="22"/>
        </w:rPr>
        <w:t xml:space="preserve"> data submissions complete </w:t>
      </w:r>
      <w:proofErr w:type="gramStart"/>
      <w:r w:rsidRPr="00846A5C">
        <w:rPr>
          <w:szCs w:val="22"/>
        </w:rPr>
        <w:t>per</w:t>
      </w:r>
      <w:proofErr w:type="gramEnd"/>
      <w:r w:rsidRPr="00846A5C">
        <w:rPr>
          <w:szCs w:val="22"/>
        </w:rPr>
        <w:t xml:space="preserve"> </w:t>
      </w:r>
      <w:r>
        <w:rPr>
          <w:szCs w:val="22"/>
        </w:rPr>
        <w:t xml:space="preserve">the </w:t>
      </w:r>
      <w:r w:rsidRPr="00846A5C">
        <w:rPr>
          <w:szCs w:val="22"/>
        </w:rPr>
        <w:t xml:space="preserve">NOMCR process </w:t>
      </w:r>
      <w:r>
        <w:rPr>
          <w:szCs w:val="22"/>
        </w:rPr>
        <w:t xml:space="preserve">or other ERCOT-prescribed process applicable to Resource Entities </w:t>
      </w:r>
      <w:r w:rsidRPr="00846A5C">
        <w:rPr>
          <w:szCs w:val="22"/>
        </w:rPr>
        <w:t>for inclusion in next update period.</w:t>
      </w:r>
    </w:p>
    <w:p w14:paraId="6E708131" w14:textId="77777777" w:rsidR="004D782E" w:rsidRDefault="004D782E" w:rsidP="004D782E">
      <w:pPr>
        <w:pStyle w:val="note"/>
        <w:ind w:left="1440" w:hanging="720"/>
        <w:rPr>
          <w:szCs w:val="22"/>
        </w:rPr>
      </w:pPr>
      <w:r w:rsidRPr="00846A5C">
        <w:rPr>
          <w:szCs w:val="22"/>
        </w:rPr>
        <w:t>2.</w:t>
      </w:r>
      <w:r w:rsidRPr="00846A5C">
        <w:rPr>
          <w:szCs w:val="22"/>
        </w:rPr>
        <w:tab/>
        <w:t xml:space="preserve">Network Operations Model data changes and preliminary fidelity test complete by using the Network Operations Model test facility described in paragraph (3) of Section 3.10.4, ERCOT Responsibilities.  </w:t>
      </w:r>
      <w:r>
        <w:rPr>
          <w:szCs w:val="22"/>
        </w:rPr>
        <w:t>A</w:t>
      </w:r>
      <w:r w:rsidRPr="00846A5C">
        <w:rPr>
          <w:szCs w:val="22"/>
        </w:rPr>
        <w:t xml:space="preserve"> test version of the </w:t>
      </w:r>
      <w:r>
        <w:rPr>
          <w:szCs w:val="22"/>
        </w:rPr>
        <w:t xml:space="preserve">Redacted </w:t>
      </w:r>
      <w:r w:rsidRPr="00846A5C">
        <w:rPr>
          <w:szCs w:val="22"/>
        </w:rPr>
        <w:t>Network Operations Model will be posted to the MIS Secure Area for Market Participants and Network Operations Model to the MIS Certified Area for TSPs as described in paragraph (</w:t>
      </w:r>
      <w:r>
        <w:rPr>
          <w:szCs w:val="22"/>
        </w:rPr>
        <w:t>9</w:t>
      </w:r>
      <w:r w:rsidRPr="00846A5C">
        <w:rPr>
          <w:szCs w:val="22"/>
        </w:rPr>
        <w:t>) of Section 3.10.4,</w:t>
      </w:r>
      <w:r>
        <w:rPr>
          <w:szCs w:val="22"/>
        </w:rPr>
        <w:t xml:space="preserve"> </w:t>
      </w:r>
      <w:r w:rsidRPr="00846A5C">
        <w:rPr>
          <w:szCs w:val="22"/>
        </w:rPr>
        <w:t>for market review and further testing by Market Participants.</w:t>
      </w:r>
    </w:p>
    <w:p w14:paraId="6D19312E" w14:textId="77777777" w:rsidR="004D782E" w:rsidRDefault="004D782E" w:rsidP="004D782E">
      <w:pPr>
        <w:pStyle w:val="note"/>
        <w:ind w:left="1440" w:hanging="720"/>
        <w:rPr>
          <w:szCs w:val="22"/>
        </w:rPr>
      </w:pPr>
      <w:r w:rsidRPr="00846A5C">
        <w:rPr>
          <w:szCs w:val="22"/>
        </w:rPr>
        <w:t>3.</w:t>
      </w:r>
      <w:r w:rsidRPr="00846A5C">
        <w:rPr>
          <w:szCs w:val="22"/>
        </w:rPr>
        <w:tab/>
        <w:t xml:space="preserve">Testing of the </w:t>
      </w:r>
      <w:r>
        <w:rPr>
          <w:szCs w:val="22"/>
        </w:rPr>
        <w:t xml:space="preserve">Redacted </w:t>
      </w:r>
      <w:r w:rsidRPr="00846A5C">
        <w:rPr>
          <w:szCs w:val="22"/>
        </w:rPr>
        <w:t xml:space="preserve">Network Operations Model by Market Participants </w:t>
      </w:r>
      <w:r>
        <w:rPr>
          <w:szCs w:val="22"/>
        </w:rPr>
        <w:t xml:space="preserve">and Network Operations Model by TSPs </w:t>
      </w:r>
      <w:r w:rsidRPr="00846A5C">
        <w:rPr>
          <w:szCs w:val="22"/>
        </w:rPr>
        <w:t xml:space="preserve">is complete and ERCOT begins the Energy Management System </w:t>
      </w:r>
      <w:r>
        <w:rPr>
          <w:szCs w:val="22"/>
        </w:rPr>
        <w:t xml:space="preserve">(EMS) </w:t>
      </w:r>
      <w:r w:rsidRPr="00846A5C">
        <w:rPr>
          <w:szCs w:val="22"/>
        </w:rPr>
        <w:t>testing prior to placing the new model into the production environment.</w:t>
      </w:r>
    </w:p>
    <w:p w14:paraId="7A809FA1" w14:textId="77777777" w:rsidR="004D782E" w:rsidRPr="00BC36DD" w:rsidRDefault="004D782E" w:rsidP="004D782E">
      <w:pPr>
        <w:pStyle w:val="note"/>
        <w:ind w:left="1440" w:hanging="720"/>
        <w:rPr>
          <w:szCs w:val="22"/>
        </w:rPr>
      </w:pPr>
      <w:r w:rsidRPr="00846A5C">
        <w:rPr>
          <w:szCs w:val="22"/>
        </w:rPr>
        <w:t>4.</w:t>
      </w:r>
      <w:r w:rsidRPr="00846A5C">
        <w:rPr>
          <w:szCs w:val="22"/>
        </w:rPr>
        <w:tab/>
        <w:t>Updates include changes starting at this date and ending within the same month.</w:t>
      </w:r>
      <w:r>
        <w:rPr>
          <w:szCs w:val="22"/>
        </w:rPr>
        <w:t xml:space="preserve">  The schedule for Operations Model load dates will be published by ERCOT on the </w:t>
      </w:r>
      <w:r w:rsidRPr="00012253">
        <w:rPr>
          <w:szCs w:val="22"/>
        </w:rPr>
        <w:t>ERCOT website</w:t>
      </w:r>
      <w:r>
        <w:rPr>
          <w:szCs w:val="22"/>
        </w:rPr>
        <w:t>.</w:t>
      </w:r>
      <w:r w:rsidRPr="00772B3A">
        <w:rPr>
          <w:szCs w:val="22"/>
        </w:rPr>
        <w:t xml:space="preserve"> </w:t>
      </w:r>
      <w:r>
        <w:rPr>
          <w:szCs w:val="22"/>
        </w:rPr>
        <w:t xml:space="preserve"> </w:t>
      </w:r>
      <w:r w:rsidRPr="00BC36DD">
        <w:rPr>
          <w:szCs w:val="22"/>
        </w:rPr>
        <w:t xml:space="preserve">This includes all other Network Operations Model modeling submissions and the production load dates for </w:t>
      </w:r>
      <w:r>
        <w:rPr>
          <w:szCs w:val="22"/>
        </w:rPr>
        <w:t>operational model loads</w:t>
      </w:r>
      <w:r w:rsidRPr="00BC36DD">
        <w:rPr>
          <w:szCs w:val="22"/>
        </w:rPr>
        <w:t xml:space="preserve">. </w:t>
      </w:r>
    </w:p>
    <w:p w14:paraId="3378CF50" w14:textId="77777777" w:rsidR="004D782E" w:rsidRDefault="004D782E" w:rsidP="004D782E">
      <w:pPr>
        <w:pStyle w:val="note"/>
        <w:ind w:left="1440" w:hanging="720"/>
        <w:rPr>
          <w:szCs w:val="22"/>
        </w:rPr>
      </w:pPr>
      <w:r w:rsidRPr="00BC36DD">
        <w:rPr>
          <w:szCs w:val="22"/>
        </w:rPr>
        <w:t>5.</w:t>
      </w:r>
      <w:r w:rsidRPr="00BC36DD">
        <w:rPr>
          <w:szCs w:val="22"/>
        </w:rPr>
        <w:tab/>
        <w:t>Changes in the production load dates can be delayed or moved when operating conditions</w:t>
      </w:r>
      <w:r>
        <w:rPr>
          <w:szCs w:val="22"/>
        </w:rPr>
        <w:t>, system application issues, or legal requirements</w:t>
      </w:r>
      <w:r w:rsidRPr="00BC36DD">
        <w:rPr>
          <w:szCs w:val="22"/>
        </w:rPr>
        <w:t xml:space="preserve"> </w:t>
      </w:r>
      <w:r>
        <w:rPr>
          <w:szCs w:val="22"/>
        </w:rPr>
        <w:t>will not</w:t>
      </w:r>
      <w:r w:rsidRPr="00BC36DD">
        <w:rPr>
          <w:szCs w:val="22"/>
        </w:rPr>
        <w:t xml:space="preserve"> allow for disruptions.  In </w:t>
      </w:r>
      <w:r>
        <w:rPr>
          <w:szCs w:val="22"/>
        </w:rPr>
        <w:t>such</w:t>
      </w:r>
      <w:r w:rsidRPr="00BC36DD">
        <w:rPr>
          <w:szCs w:val="22"/>
        </w:rPr>
        <w:t xml:space="preserve"> cases </w:t>
      </w:r>
      <w:r>
        <w:rPr>
          <w:szCs w:val="22"/>
        </w:rPr>
        <w:t xml:space="preserve">ERCOT shall issue </w:t>
      </w:r>
      <w:r w:rsidRPr="00BC36DD">
        <w:rPr>
          <w:szCs w:val="22"/>
        </w:rPr>
        <w:t xml:space="preserve">a Market Notice </w:t>
      </w:r>
      <w:r>
        <w:rPr>
          <w:szCs w:val="22"/>
        </w:rPr>
        <w:t>t</w:t>
      </w:r>
      <w:r w:rsidRPr="00BC36DD">
        <w:rPr>
          <w:szCs w:val="22"/>
        </w:rPr>
        <w:t>o inform</w:t>
      </w:r>
      <w:r>
        <w:rPr>
          <w:color w:val="FF0000"/>
          <w:szCs w:val="22"/>
        </w:rPr>
        <w:t xml:space="preserve"> </w:t>
      </w:r>
      <w:r w:rsidRPr="00846A5C">
        <w:rPr>
          <w:szCs w:val="22"/>
        </w:rPr>
        <w:t>Market Participants</w:t>
      </w:r>
      <w:r>
        <w:rPr>
          <w:szCs w:val="22"/>
        </w:rPr>
        <w:t xml:space="preserve"> of changes to production load schedules.</w:t>
      </w:r>
    </w:p>
    <w:p w14:paraId="3CB5F23A" w14:textId="77777777" w:rsidR="004D782E" w:rsidRDefault="004D782E" w:rsidP="004D782E">
      <w:pPr>
        <w:pStyle w:val="note"/>
        <w:ind w:left="1440" w:hanging="720"/>
        <w:rPr>
          <w:szCs w:val="22"/>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4D782E" w14:paraId="0181DF56" w14:textId="77777777" w:rsidTr="00550EE8">
        <w:tc>
          <w:tcPr>
            <w:tcW w:w="9445" w:type="dxa"/>
            <w:tcBorders>
              <w:top w:val="single" w:sz="4" w:space="0" w:color="auto"/>
              <w:left w:val="single" w:sz="4" w:space="0" w:color="auto"/>
              <w:bottom w:val="single" w:sz="4" w:space="0" w:color="auto"/>
              <w:right w:val="single" w:sz="4" w:space="0" w:color="auto"/>
            </w:tcBorders>
            <w:shd w:val="clear" w:color="auto" w:fill="D9D9D9"/>
          </w:tcPr>
          <w:p w14:paraId="2B1A5D75" w14:textId="77777777" w:rsidR="004D782E" w:rsidRDefault="004D782E" w:rsidP="00550EE8">
            <w:pPr>
              <w:spacing w:before="120" w:after="240"/>
              <w:rPr>
                <w:b/>
                <w:i/>
              </w:rPr>
            </w:pPr>
            <w:r>
              <w:rPr>
                <w:b/>
                <w:i/>
              </w:rPr>
              <w:t>[NPRR857</w:t>
            </w:r>
            <w:r w:rsidRPr="004B0726">
              <w:rPr>
                <w:b/>
                <w:i/>
              </w:rPr>
              <w:t xml:space="preserve">: </w:t>
            </w:r>
            <w:r>
              <w:rPr>
                <w:b/>
                <w:i/>
              </w:rPr>
              <w:t xml:space="preserve"> Replace paragraph (3) above with the following upon system implementation and </w:t>
            </w:r>
            <w:r w:rsidRPr="00ED2B32">
              <w:rPr>
                <w:b/>
                <w:i/>
              </w:rPr>
              <w:t xml:space="preserve">satisfying the following conditions: </w:t>
            </w:r>
            <w:r>
              <w:rPr>
                <w:b/>
                <w:i/>
              </w:rPr>
              <w:t xml:space="preserve"> </w:t>
            </w:r>
            <w:r w:rsidRPr="00ED2B32">
              <w:rPr>
                <w:b/>
                <w:i/>
              </w:rPr>
              <w:t>(1)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Pr>
                <w:b/>
                <w:i/>
              </w:rPr>
              <w:t xml:space="preserve"> for NPRR857:</w:t>
            </w:r>
            <w:r w:rsidRPr="004B0726">
              <w:rPr>
                <w:b/>
                <w:i/>
              </w:rPr>
              <w:t>]</w:t>
            </w:r>
          </w:p>
          <w:p w14:paraId="2D8028CC" w14:textId="77777777" w:rsidR="004D782E" w:rsidRPr="00E55E72" w:rsidRDefault="004D782E" w:rsidP="00550EE8">
            <w:pPr>
              <w:spacing w:after="240"/>
              <w:ind w:left="720" w:hanging="720"/>
              <w:rPr>
                <w:iCs/>
              </w:rPr>
            </w:pPr>
            <w:r w:rsidRPr="00E55E72">
              <w:rPr>
                <w:iCs/>
              </w:rPr>
              <w:t>(3)</w:t>
            </w:r>
            <w:r w:rsidRPr="00E55E72">
              <w:rPr>
                <w:iCs/>
              </w:rPr>
              <w:tab/>
              <w:t xml:space="preserve">TSPs, DCTOs, and Resource Entities shall submit </w:t>
            </w:r>
            <w:r>
              <w:rPr>
                <w:iCs/>
              </w:rPr>
              <w:t xml:space="preserve">all </w:t>
            </w:r>
            <w:r w:rsidRPr="00E55E72">
              <w:rPr>
                <w:iCs/>
              </w:rPr>
              <w:t xml:space="preserve">Network Operations Model updates </w:t>
            </w:r>
            <w:r>
              <w:rPr>
                <w:iCs/>
              </w:rPr>
              <w:t xml:space="preserve">that are </w:t>
            </w:r>
            <w:r w:rsidRPr="00767AB7">
              <w:rPr>
                <w:iCs/>
              </w:rPr>
              <w:t xml:space="preserve">not subject to the requirements of paragraph (4) below </w:t>
            </w:r>
            <w:r>
              <w:t>by the applicable deadline to submit information to ERCOT for the target date of inclusion in the production model detailed in the table below</w:t>
            </w:r>
            <w:r w:rsidRPr="00E55E72">
              <w:rPr>
                <w:iCs/>
              </w:rPr>
              <w:t xml:space="preserve">.  ERCOT </w:t>
            </w:r>
            <w:proofErr w:type="gramStart"/>
            <w:r w:rsidRPr="00E55E72">
              <w:rPr>
                <w:iCs/>
              </w:rPr>
              <w:t>shall</w:t>
            </w:r>
            <w:proofErr w:type="gramEnd"/>
            <w:r w:rsidRPr="00E55E72">
              <w:rPr>
                <w:iCs/>
              </w:rPr>
              <w:t xml:space="preserve"> update the Network Operations Model according to the following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82"/>
              <w:gridCol w:w="2279"/>
              <w:gridCol w:w="2279"/>
              <w:gridCol w:w="2279"/>
            </w:tblGrid>
            <w:tr w:rsidR="004D782E" w:rsidRPr="00E55E72" w14:paraId="1ECAA798" w14:textId="77777777" w:rsidTr="00550EE8">
              <w:trPr>
                <w:tblHeader/>
              </w:trPr>
              <w:tc>
                <w:tcPr>
                  <w:tcW w:w="1292" w:type="pct"/>
                </w:tcPr>
                <w:p w14:paraId="28A9E50A" w14:textId="77777777" w:rsidR="004D782E" w:rsidRPr="00E55E72" w:rsidRDefault="004D782E" w:rsidP="00550EE8">
                  <w:pPr>
                    <w:spacing w:after="120"/>
                    <w:rPr>
                      <w:b/>
                      <w:iCs/>
                      <w:sz w:val="20"/>
                    </w:rPr>
                  </w:pPr>
                  <w:r w:rsidRPr="00E55E72">
                    <w:rPr>
                      <w:b/>
                      <w:iCs/>
                      <w:sz w:val="20"/>
                    </w:rPr>
                    <w:t xml:space="preserve">Deadline to Submit Information to ERCOT </w:t>
                  </w:r>
                </w:p>
                <w:p w14:paraId="18C47CB0" w14:textId="77777777" w:rsidR="004D782E" w:rsidRPr="00E55E72" w:rsidRDefault="004D782E" w:rsidP="00550EE8">
                  <w:pPr>
                    <w:spacing w:after="120"/>
                    <w:rPr>
                      <w:b/>
                      <w:iCs/>
                      <w:sz w:val="20"/>
                    </w:rPr>
                  </w:pPr>
                  <w:r w:rsidRPr="00E55E72">
                    <w:rPr>
                      <w:b/>
                      <w:iCs/>
                      <w:sz w:val="20"/>
                    </w:rPr>
                    <w:t>Note 1</w:t>
                  </w:r>
                </w:p>
              </w:tc>
              <w:tc>
                <w:tcPr>
                  <w:tcW w:w="1236" w:type="pct"/>
                </w:tcPr>
                <w:p w14:paraId="44F02D6D" w14:textId="77777777" w:rsidR="004D782E" w:rsidRPr="00E55E72" w:rsidRDefault="004D782E" w:rsidP="00550EE8">
                  <w:pPr>
                    <w:spacing w:after="120"/>
                    <w:rPr>
                      <w:b/>
                      <w:iCs/>
                      <w:sz w:val="20"/>
                    </w:rPr>
                  </w:pPr>
                  <w:r w:rsidRPr="00E55E72">
                    <w:rPr>
                      <w:b/>
                      <w:iCs/>
                      <w:sz w:val="20"/>
                    </w:rPr>
                    <w:t xml:space="preserve">Model Complete and Available for Test </w:t>
                  </w:r>
                </w:p>
                <w:p w14:paraId="4D0B7EFF" w14:textId="77777777" w:rsidR="004D782E" w:rsidRPr="00E55E72" w:rsidRDefault="004D782E" w:rsidP="00550EE8">
                  <w:pPr>
                    <w:spacing w:after="120"/>
                    <w:rPr>
                      <w:b/>
                      <w:iCs/>
                      <w:sz w:val="20"/>
                    </w:rPr>
                  </w:pPr>
                  <w:r w:rsidRPr="00E55E72">
                    <w:rPr>
                      <w:b/>
                      <w:iCs/>
                      <w:sz w:val="20"/>
                    </w:rPr>
                    <w:t>Note 2</w:t>
                  </w:r>
                </w:p>
              </w:tc>
              <w:tc>
                <w:tcPr>
                  <w:tcW w:w="1236" w:type="pct"/>
                </w:tcPr>
                <w:p w14:paraId="4D13D2A7" w14:textId="77777777" w:rsidR="004D782E" w:rsidRPr="00E55E72" w:rsidRDefault="004D782E" w:rsidP="00550EE8">
                  <w:pPr>
                    <w:spacing w:after="120"/>
                    <w:rPr>
                      <w:b/>
                      <w:iCs/>
                      <w:sz w:val="20"/>
                    </w:rPr>
                  </w:pPr>
                  <w:r w:rsidRPr="00E55E72">
                    <w:rPr>
                      <w:b/>
                      <w:iCs/>
                      <w:sz w:val="20"/>
                    </w:rPr>
                    <w:t>Updated Network Operations Model Testing Complete</w:t>
                  </w:r>
                </w:p>
                <w:p w14:paraId="0C853E97" w14:textId="77777777" w:rsidR="004D782E" w:rsidRPr="00E55E72" w:rsidRDefault="004D782E" w:rsidP="00550EE8">
                  <w:pPr>
                    <w:spacing w:after="120"/>
                    <w:rPr>
                      <w:b/>
                      <w:iCs/>
                      <w:sz w:val="20"/>
                    </w:rPr>
                  </w:pPr>
                  <w:r w:rsidRPr="00E55E72">
                    <w:rPr>
                      <w:b/>
                      <w:iCs/>
                      <w:sz w:val="20"/>
                    </w:rPr>
                    <w:t>Note 3</w:t>
                  </w:r>
                </w:p>
                <w:p w14:paraId="6EBEEC3D" w14:textId="77777777" w:rsidR="004D782E" w:rsidRPr="00E55E72" w:rsidRDefault="004D782E" w:rsidP="00550EE8">
                  <w:pPr>
                    <w:spacing w:after="120"/>
                    <w:rPr>
                      <w:b/>
                      <w:iCs/>
                      <w:sz w:val="20"/>
                    </w:rPr>
                  </w:pPr>
                  <w:r w:rsidRPr="00E55E72">
                    <w:rPr>
                      <w:b/>
                      <w:iCs/>
                      <w:sz w:val="20"/>
                    </w:rPr>
                    <w:t>Paragraph (</w:t>
                  </w:r>
                  <w:r>
                    <w:rPr>
                      <w:b/>
                      <w:iCs/>
                      <w:sz w:val="20"/>
                    </w:rPr>
                    <w:t>6</w:t>
                  </w:r>
                  <w:r w:rsidRPr="00E55E72">
                    <w:rPr>
                      <w:b/>
                      <w:iCs/>
                      <w:sz w:val="20"/>
                    </w:rPr>
                    <w:t>)</w:t>
                  </w:r>
                </w:p>
              </w:tc>
              <w:tc>
                <w:tcPr>
                  <w:tcW w:w="1236" w:type="pct"/>
                </w:tcPr>
                <w:p w14:paraId="2D79C1A5" w14:textId="77777777" w:rsidR="004D782E" w:rsidRDefault="004D782E" w:rsidP="00550EE8">
                  <w:pPr>
                    <w:spacing w:after="120"/>
                    <w:rPr>
                      <w:b/>
                      <w:iCs/>
                      <w:sz w:val="20"/>
                    </w:rPr>
                  </w:pPr>
                  <w:r w:rsidRPr="00E55E72">
                    <w:rPr>
                      <w:b/>
                      <w:iCs/>
                      <w:sz w:val="20"/>
                    </w:rPr>
                    <w:t>Update Network Operations Model Production Environment</w:t>
                  </w:r>
                </w:p>
                <w:p w14:paraId="3306968F" w14:textId="77777777" w:rsidR="004D782E" w:rsidRPr="00E55E72" w:rsidRDefault="004D782E" w:rsidP="00550EE8">
                  <w:pPr>
                    <w:spacing w:after="120"/>
                    <w:rPr>
                      <w:b/>
                      <w:iCs/>
                      <w:sz w:val="20"/>
                    </w:rPr>
                  </w:pPr>
                  <w:r>
                    <w:rPr>
                      <w:b/>
                      <w:iCs/>
                      <w:sz w:val="20"/>
                    </w:rPr>
                    <w:t>Notes 4, 5</w:t>
                  </w:r>
                </w:p>
              </w:tc>
            </w:tr>
            <w:tr w:rsidR="004D782E" w:rsidRPr="00E55E72" w14:paraId="08A615B8" w14:textId="77777777" w:rsidTr="00550EE8">
              <w:tc>
                <w:tcPr>
                  <w:tcW w:w="1292" w:type="pct"/>
                </w:tcPr>
                <w:p w14:paraId="5F8C3C2C" w14:textId="77777777" w:rsidR="004D782E" w:rsidRPr="00E55E72" w:rsidRDefault="004D782E" w:rsidP="00550EE8">
                  <w:pPr>
                    <w:spacing w:after="60"/>
                    <w:rPr>
                      <w:iCs/>
                      <w:sz w:val="20"/>
                    </w:rPr>
                  </w:pPr>
                  <w:r w:rsidRPr="00E55E72">
                    <w:rPr>
                      <w:iCs/>
                      <w:sz w:val="20"/>
                    </w:rPr>
                    <w:t>Jan</w:t>
                  </w:r>
                  <w:r>
                    <w:rPr>
                      <w:iCs/>
                      <w:sz w:val="20"/>
                    </w:rPr>
                    <w:t>uary</w:t>
                  </w:r>
                  <w:r w:rsidRPr="00E55E72">
                    <w:rPr>
                      <w:iCs/>
                      <w:sz w:val="20"/>
                    </w:rPr>
                    <w:t xml:space="preserve"> 1</w:t>
                  </w:r>
                </w:p>
              </w:tc>
              <w:tc>
                <w:tcPr>
                  <w:tcW w:w="1236" w:type="pct"/>
                </w:tcPr>
                <w:p w14:paraId="21ED488A" w14:textId="77777777" w:rsidR="004D782E" w:rsidRPr="00E55E72" w:rsidRDefault="004D782E" w:rsidP="00550EE8">
                  <w:pPr>
                    <w:spacing w:after="60"/>
                    <w:rPr>
                      <w:iCs/>
                      <w:sz w:val="20"/>
                    </w:rPr>
                  </w:pPr>
                  <w:r w:rsidRPr="00E55E72">
                    <w:rPr>
                      <w:iCs/>
                      <w:sz w:val="20"/>
                    </w:rPr>
                    <w:t>Feb</w:t>
                  </w:r>
                  <w:r>
                    <w:rPr>
                      <w:iCs/>
                      <w:sz w:val="20"/>
                    </w:rPr>
                    <w:t>ruary</w:t>
                  </w:r>
                  <w:r w:rsidRPr="00E55E72">
                    <w:rPr>
                      <w:iCs/>
                      <w:sz w:val="20"/>
                    </w:rPr>
                    <w:t xml:space="preserve"> 15</w:t>
                  </w:r>
                </w:p>
              </w:tc>
              <w:tc>
                <w:tcPr>
                  <w:tcW w:w="1236" w:type="pct"/>
                </w:tcPr>
                <w:p w14:paraId="2704A6D5" w14:textId="77777777" w:rsidR="004D782E" w:rsidRPr="00E55E72" w:rsidRDefault="004D782E" w:rsidP="00550EE8">
                  <w:pPr>
                    <w:spacing w:after="60"/>
                    <w:rPr>
                      <w:iCs/>
                      <w:sz w:val="20"/>
                    </w:rPr>
                  </w:pPr>
                  <w:r w:rsidRPr="00E55E72">
                    <w:rPr>
                      <w:iCs/>
                      <w:sz w:val="20"/>
                    </w:rPr>
                    <w:t>March 15</w:t>
                  </w:r>
                </w:p>
              </w:tc>
              <w:tc>
                <w:tcPr>
                  <w:tcW w:w="1236" w:type="pct"/>
                </w:tcPr>
                <w:p w14:paraId="788104E7" w14:textId="77777777" w:rsidR="004D782E" w:rsidRPr="00E55E72" w:rsidRDefault="004D782E" w:rsidP="00550EE8">
                  <w:pPr>
                    <w:spacing w:after="60"/>
                    <w:rPr>
                      <w:iCs/>
                      <w:sz w:val="20"/>
                    </w:rPr>
                  </w:pPr>
                  <w:r>
                    <w:rPr>
                      <w:iCs/>
                      <w:sz w:val="20"/>
                    </w:rPr>
                    <w:t xml:space="preserve">Month of </w:t>
                  </w:r>
                  <w:r w:rsidRPr="00E55E72">
                    <w:rPr>
                      <w:iCs/>
                      <w:sz w:val="20"/>
                    </w:rPr>
                    <w:t>April</w:t>
                  </w:r>
                </w:p>
              </w:tc>
            </w:tr>
            <w:tr w:rsidR="004D782E" w:rsidRPr="00E55E72" w14:paraId="1E48E296" w14:textId="77777777" w:rsidTr="00550EE8">
              <w:tc>
                <w:tcPr>
                  <w:tcW w:w="1292" w:type="pct"/>
                </w:tcPr>
                <w:p w14:paraId="669BFACC" w14:textId="77777777" w:rsidR="004D782E" w:rsidRPr="00E55E72" w:rsidRDefault="004D782E" w:rsidP="00550EE8">
                  <w:pPr>
                    <w:spacing w:after="60"/>
                    <w:rPr>
                      <w:iCs/>
                      <w:sz w:val="20"/>
                    </w:rPr>
                  </w:pPr>
                  <w:r w:rsidRPr="00E55E72">
                    <w:rPr>
                      <w:iCs/>
                      <w:sz w:val="20"/>
                    </w:rPr>
                    <w:t>Feb</w:t>
                  </w:r>
                  <w:r>
                    <w:rPr>
                      <w:iCs/>
                      <w:sz w:val="20"/>
                    </w:rPr>
                    <w:t>ruary</w:t>
                  </w:r>
                  <w:r w:rsidRPr="00E55E72">
                    <w:rPr>
                      <w:iCs/>
                      <w:sz w:val="20"/>
                    </w:rPr>
                    <w:t xml:space="preserve"> 1</w:t>
                  </w:r>
                </w:p>
              </w:tc>
              <w:tc>
                <w:tcPr>
                  <w:tcW w:w="1236" w:type="pct"/>
                </w:tcPr>
                <w:p w14:paraId="08F164D7" w14:textId="77777777" w:rsidR="004D782E" w:rsidRPr="00E55E72" w:rsidRDefault="004D782E" w:rsidP="00550EE8">
                  <w:pPr>
                    <w:spacing w:after="60"/>
                    <w:rPr>
                      <w:iCs/>
                      <w:sz w:val="20"/>
                    </w:rPr>
                  </w:pPr>
                  <w:r w:rsidRPr="00E55E72">
                    <w:rPr>
                      <w:iCs/>
                      <w:sz w:val="20"/>
                    </w:rPr>
                    <w:t>March 15</w:t>
                  </w:r>
                </w:p>
              </w:tc>
              <w:tc>
                <w:tcPr>
                  <w:tcW w:w="1236" w:type="pct"/>
                </w:tcPr>
                <w:p w14:paraId="2FB641D5" w14:textId="77777777" w:rsidR="004D782E" w:rsidRPr="00E55E72" w:rsidRDefault="004D782E" w:rsidP="00550EE8">
                  <w:pPr>
                    <w:spacing w:after="60"/>
                    <w:rPr>
                      <w:iCs/>
                      <w:sz w:val="20"/>
                    </w:rPr>
                  </w:pPr>
                  <w:r w:rsidRPr="00E55E72">
                    <w:rPr>
                      <w:iCs/>
                      <w:sz w:val="20"/>
                    </w:rPr>
                    <w:t>April 15</w:t>
                  </w:r>
                </w:p>
              </w:tc>
              <w:tc>
                <w:tcPr>
                  <w:tcW w:w="1236" w:type="pct"/>
                </w:tcPr>
                <w:p w14:paraId="7E0844EB" w14:textId="77777777" w:rsidR="004D782E" w:rsidRPr="00E55E72" w:rsidRDefault="004D782E" w:rsidP="00550EE8">
                  <w:pPr>
                    <w:spacing w:after="60"/>
                    <w:rPr>
                      <w:iCs/>
                      <w:sz w:val="20"/>
                    </w:rPr>
                  </w:pPr>
                  <w:r>
                    <w:rPr>
                      <w:iCs/>
                      <w:sz w:val="20"/>
                    </w:rPr>
                    <w:t xml:space="preserve">Month of </w:t>
                  </w:r>
                  <w:r w:rsidRPr="00E55E72">
                    <w:rPr>
                      <w:iCs/>
                      <w:sz w:val="20"/>
                    </w:rPr>
                    <w:t>May</w:t>
                  </w:r>
                </w:p>
              </w:tc>
            </w:tr>
            <w:tr w:rsidR="004D782E" w:rsidRPr="00E55E72" w14:paraId="58064E79" w14:textId="77777777" w:rsidTr="00550EE8">
              <w:tc>
                <w:tcPr>
                  <w:tcW w:w="1292" w:type="pct"/>
                </w:tcPr>
                <w:p w14:paraId="6D2947AA" w14:textId="77777777" w:rsidR="004D782E" w:rsidRPr="00E55E72" w:rsidRDefault="004D782E" w:rsidP="00550EE8">
                  <w:pPr>
                    <w:spacing w:after="60"/>
                    <w:rPr>
                      <w:iCs/>
                      <w:sz w:val="20"/>
                    </w:rPr>
                  </w:pPr>
                  <w:r w:rsidRPr="00E55E72">
                    <w:rPr>
                      <w:iCs/>
                      <w:sz w:val="20"/>
                    </w:rPr>
                    <w:t>March 1</w:t>
                  </w:r>
                </w:p>
              </w:tc>
              <w:tc>
                <w:tcPr>
                  <w:tcW w:w="1236" w:type="pct"/>
                </w:tcPr>
                <w:p w14:paraId="63AF4748" w14:textId="77777777" w:rsidR="004D782E" w:rsidRPr="00E55E72" w:rsidRDefault="004D782E" w:rsidP="00550EE8">
                  <w:pPr>
                    <w:spacing w:after="60"/>
                    <w:rPr>
                      <w:iCs/>
                      <w:sz w:val="20"/>
                    </w:rPr>
                  </w:pPr>
                  <w:r w:rsidRPr="00E55E72">
                    <w:rPr>
                      <w:iCs/>
                      <w:sz w:val="20"/>
                    </w:rPr>
                    <w:t>April 15</w:t>
                  </w:r>
                </w:p>
              </w:tc>
              <w:tc>
                <w:tcPr>
                  <w:tcW w:w="1236" w:type="pct"/>
                </w:tcPr>
                <w:p w14:paraId="564E7F2E" w14:textId="77777777" w:rsidR="004D782E" w:rsidRPr="00E55E72" w:rsidRDefault="004D782E" w:rsidP="00550EE8">
                  <w:pPr>
                    <w:spacing w:after="60"/>
                    <w:rPr>
                      <w:iCs/>
                      <w:sz w:val="20"/>
                    </w:rPr>
                  </w:pPr>
                  <w:r w:rsidRPr="00E55E72">
                    <w:rPr>
                      <w:iCs/>
                      <w:sz w:val="20"/>
                    </w:rPr>
                    <w:t>May 15</w:t>
                  </w:r>
                </w:p>
              </w:tc>
              <w:tc>
                <w:tcPr>
                  <w:tcW w:w="1236" w:type="pct"/>
                </w:tcPr>
                <w:p w14:paraId="1C71E260" w14:textId="77777777" w:rsidR="004D782E" w:rsidRPr="00E55E72" w:rsidRDefault="004D782E" w:rsidP="00550EE8">
                  <w:pPr>
                    <w:spacing w:after="60"/>
                    <w:rPr>
                      <w:iCs/>
                      <w:sz w:val="20"/>
                    </w:rPr>
                  </w:pPr>
                  <w:r>
                    <w:rPr>
                      <w:iCs/>
                      <w:sz w:val="20"/>
                    </w:rPr>
                    <w:t xml:space="preserve">Month of </w:t>
                  </w:r>
                  <w:r w:rsidRPr="00E55E72">
                    <w:rPr>
                      <w:iCs/>
                      <w:sz w:val="20"/>
                    </w:rPr>
                    <w:t>June</w:t>
                  </w:r>
                </w:p>
              </w:tc>
            </w:tr>
            <w:tr w:rsidR="004D782E" w:rsidRPr="00E55E72" w14:paraId="4E59E0B7" w14:textId="77777777" w:rsidTr="00550EE8">
              <w:tc>
                <w:tcPr>
                  <w:tcW w:w="1292" w:type="pct"/>
                </w:tcPr>
                <w:p w14:paraId="04FD4A62" w14:textId="77777777" w:rsidR="004D782E" w:rsidRPr="00E55E72" w:rsidRDefault="004D782E" w:rsidP="00550EE8">
                  <w:pPr>
                    <w:spacing w:after="60"/>
                    <w:rPr>
                      <w:iCs/>
                      <w:sz w:val="20"/>
                    </w:rPr>
                  </w:pPr>
                  <w:r w:rsidRPr="00E55E72">
                    <w:rPr>
                      <w:iCs/>
                      <w:sz w:val="20"/>
                    </w:rPr>
                    <w:t>April 1</w:t>
                  </w:r>
                </w:p>
              </w:tc>
              <w:tc>
                <w:tcPr>
                  <w:tcW w:w="1236" w:type="pct"/>
                </w:tcPr>
                <w:p w14:paraId="041B3D97" w14:textId="77777777" w:rsidR="004D782E" w:rsidRPr="00E55E72" w:rsidRDefault="004D782E" w:rsidP="00550EE8">
                  <w:pPr>
                    <w:spacing w:after="60"/>
                    <w:rPr>
                      <w:iCs/>
                      <w:sz w:val="20"/>
                    </w:rPr>
                  </w:pPr>
                  <w:r w:rsidRPr="00E55E72">
                    <w:rPr>
                      <w:iCs/>
                      <w:sz w:val="20"/>
                    </w:rPr>
                    <w:t>May 15</w:t>
                  </w:r>
                </w:p>
              </w:tc>
              <w:tc>
                <w:tcPr>
                  <w:tcW w:w="1236" w:type="pct"/>
                </w:tcPr>
                <w:p w14:paraId="24166EDF" w14:textId="77777777" w:rsidR="004D782E" w:rsidRPr="00E55E72" w:rsidRDefault="004D782E" w:rsidP="00550EE8">
                  <w:pPr>
                    <w:spacing w:after="60"/>
                    <w:rPr>
                      <w:iCs/>
                      <w:sz w:val="20"/>
                    </w:rPr>
                  </w:pPr>
                  <w:r w:rsidRPr="00E55E72">
                    <w:rPr>
                      <w:iCs/>
                      <w:sz w:val="20"/>
                    </w:rPr>
                    <w:t>June 15</w:t>
                  </w:r>
                </w:p>
              </w:tc>
              <w:tc>
                <w:tcPr>
                  <w:tcW w:w="1236" w:type="pct"/>
                </w:tcPr>
                <w:p w14:paraId="0BA83084" w14:textId="77777777" w:rsidR="004D782E" w:rsidRPr="00E55E72" w:rsidRDefault="004D782E" w:rsidP="00550EE8">
                  <w:pPr>
                    <w:spacing w:after="60"/>
                    <w:rPr>
                      <w:iCs/>
                      <w:sz w:val="20"/>
                    </w:rPr>
                  </w:pPr>
                  <w:r>
                    <w:rPr>
                      <w:iCs/>
                      <w:sz w:val="20"/>
                    </w:rPr>
                    <w:t xml:space="preserve">Month of </w:t>
                  </w:r>
                  <w:r w:rsidRPr="00E55E72">
                    <w:rPr>
                      <w:iCs/>
                      <w:sz w:val="20"/>
                    </w:rPr>
                    <w:t>July</w:t>
                  </w:r>
                </w:p>
              </w:tc>
            </w:tr>
            <w:tr w:rsidR="004D782E" w:rsidRPr="00E55E72" w14:paraId="7127322A" w14:textId="77777777" w:rsidTr="00550EE8">
              <w:tc>
                <w:tcPr>
                  <w:tcW w:w="1292" w:type="pct"/>
                </w:tcPr>
                <w:p w14:paraId="690E9F20" w14:textId="77777777" w:rsidR="004D782E" w:rsidRPr="00E55E72" w:rsidRDefault="004D782E" w:rsidP="00550EE8">
                  <w:pPr>
                    <w:spacing w:after="60"/>
                    <w:rPr>
                      <w:iCs/>
                      <w:sz w:val="20"/>
                    </w:rPr>
                  </w:pPr>
                  <w:r w:rsidRPr="00E55E72">
                    <w:rPr>
                      <w:iCs/>
                      <w:sz w:val="20"/>
                    </w:rPr>
                    <w:t>May 1</w:t>
                  </w:r>
                </w:p>
              </w:tc>
              <w:tc>
                <w:tcPr>
                  <w:tcW w:w="1236" w:type="pct"/>
                </w:tcPr>
                <w:p w14:paraId="70FB75E0" w14:textId="77777777" w:rsidR="004D782E" w:rsidRPr="00E55E72" w:rsidRDefault="004D782E" w:rsidP="00550EE8">
                  <w:pPr>
                    <w:spacing w:after="60"/>
                    <w:rPr>
                      <w:iCs/>
                      <w:sz w:val="20"/>
                    </w:rPr>
                  </w:pPr>
                  <w:r w:rsidRPr="00E55E72">
                    <w:rPr>
                      <w:iCs/>
                      <w:sz w:val="20"/>
                    </w:rPr>
                    <w:t>June 15</w:t>
                  </w:r>
                </w:p>
              </w:tc>
              <w:tc>
                <w:tcPr>
                  <w:tcW w:w="1236" w:type="pct"/>
                </w:tcPr>
                <w:p w14:paraId="79E5F7C0" w14:textId="77777777" w:rsidR="004D782E" w:rsidRPr="00E55E72" w:rsidRDefault="004D782E" w:rsidP="00550EE8">
                  <w:pPr>
                    <w:spacing w:after="60"/>
                    <w:rPr>
                      <w:iCs/>
                      <w:sz w:val="20"/>
                    </w:rPr>
                  </w:pPr>
                  <w:r w:rsidRPr="00E55E72">
                    <w:rPr>
                      <w:iCs/>
                      <w:sz w:val="20"/>
                    </w:rPr>
                    <w:t>July 15</w:t>
                  </w:r>
                </w:p>
              </w:tc>
              <w:tc>
                <w:tcPr>
                  <w:tcW w:w="1236" w:type="pct"/>
                </w:tcPr>
                <w:p w14:paraId="065E77D1" w14:textId="77777777" w:rsidR="004D782E" w:rsidRPr="00E55E72" w:rsidRDefault="004D782E" w:rsidP="00550EE8">
                  <w:pPr>
                    <w:spacing w:after="60"/>
                    <w:rPr>
                      <w:iCs/>
                      <w:sz w:val="20"/>
                    </w:rPr>
                  </w:pPr>
                  <w:r>
                    <w:rPr>
                      <w:iCs/>
                      <w:sz w:val="20"/>
                    </w:rPr>
                    <w:t xml:space="preserve">Month of </w:t>
                  </w:r>
                  <w:r w:rsidRPr="00E55E72">
                    <w:rPr>
                      <w:iCs/>
                      <w:sz w:val="20"/>
                    </w:rPr>
                    <w:t>August</w:t>
                  </w:r>
                </w:p>
              </w:tc>
            </w:tr>
            <w:tr w:rsidR="004D782E" w:rsidRPr="00E55E72" w14:paraId="231A9023" w14:textId="77777777" w:rsidTr="00550EE8">
              <w:tc>
                <w:tcPr>
                  <w:tcW w:w="1292" w:type="pct"/>
                </w:tcPr>
                <w:p w14:paraId="07BC59AA" w14:textId="77777777" w:rsidR="004D782E" w:rsidRPr="00E55E72" w:rsidRDefault="004D782E" w:rsidP="00550EE8">
                  <w:pPr>
                    <w:spacing w:after="60"/>
                    <w:rPr>
                      <w:iCs/>
                      <w:sz w:val="20"/>
                    </w:rPr>
                  </w:pPr>
                  <w:r w:rsidRPr="00E55E72">
                    <w:rPr>
                      <w:iCs/>
                      <w:sz w:val="20"/>
                    </w:rPr>
                    <w:t>June 1</w:t>
                  </w:r>
                </w:p>
              </w:tc>
              <w:tc>
                <w:tcPr>
                  <w:tcW w:w="1236" w:type="pct"/>
                </w:tcPr>
                <w:p w14:paraId="5FC89184" w14:textId="77777777" w:rsidR="004D782E" w:rsidRPr="00E55E72" w:rsidRDefault="004D782E" w:rsidP="00550EE8">
                  <w:pPr>
                    <w:spacing w:after="60"/>
                    <w:rPr>
                      <w:iCs/>
                      <w:sz w:val="20"/>
                    </w:rPr>
                  </w:pPr>
                  <w:r w:rsidRPr="00E55E72">
                    <w:rPr>
                      <w:iCs/>
                      <w:sz w:val="20"/>
                    </w:rPr>
                    <w:t>July 15</w:t>
                  </w:r>
                </w:p>
              </w:tc>
              <w:tc>
                <w:tcPr>
                  <w:tcW w:w="1236" w:type="pct"/>
                </w:tcPr>
                <w:p w14:paraId="2C836F16" w14:textId="77777777" w:rsidR="004D782E" w:rsidRPr="00E55E72" w:rsidRDefault="004D782E" w:rsidP="00550EE8">
                  <w:pPr>
                    <w:spacing w:after="60"/>
                    <w:rPr>
                      <w:iCs/>
                      <w:sz w:val="20"/>
                    </w:rPr>
                  </w:pPr>
                  <w:r w:rsidRPr="00E55E72">
                    <w:rPr>
                      <w:iCs/>
                      <w:sz w:val="20"/>
                    </w:rPr>
                    <w:t>August 15</w:t>
                  </w:r>
                </w:p>
              </w:tc>
              <w:tc>
                <w:tcPr>
                  <w:tcW w:w="1236" w:type="pct"/>
                </w:tcPr>
                <w:p w14:paraId="49497BAE" w14:textId="77777777" w:rsidR="004D782E" w:rsidRPr="00E55E72" w:rsidRDefault="004D782E" w:rsidP="00550EE8">
                  <w:pPr>
                    <w:spacing w:after="60"/>
                    <w:rPr>
                      <w:iCs/>
                      <w:sz w:val="20"/>
                    </w:rPr>
                  </w:pPr>
                  <w:r>
                    <w:rPr>
                      <w:iCs/>
                      <w:sz w:val="20"/>
                    </w:rPr>
                    <w:t xml:space="preserve">Month of </w:t>
                  </w:r>
                  <w:r w:rsidRPr="00E55E72">
                    <w:rPr>
                      <w:iCs/>
                      <w:sz w:val="20"/>
                    </w:rPr>
                    <w:t>September</w:t>
                  </w:r>
                </w:p>
              </w:tc>
            </w:tr>
            <w:tr w:rsidR="004D782E" w:rsidRPr="00E55E72" w14:paraId="4DEA6AEA" w14:textId="77777777" w:rsidTr="00550EE8">
              <w:tc>
                <w:tcPr>
                  <w:tcW w:w="1292" w:type="pct"/>
                </w:tcPr>
                <w:p w14:paraId="4D1864F5" w14:textId="77777777" w:rsidR="004D782E" w:rsidRPr="00E55E72" w:rsidRDefault="004D782E" w:rsidP="00550EE8">
                  <w:pPr>
                    <w:spacing w:after="60"/>
                    <w:rPr>
                      <w:iCs/>
                      <w:sz w:val="20"/>
                    </w:rPr>
                  </w:pPr>
                  <w:r w:rsidRPr="00E55E72">
                    <w:rPr>
                      <w:iCs/>
                      <w:sz w:val="20"/>
                    </w:rPr>
                    <w:lastRenderedPageBreak/>
                    <w:t>July 1</w:t>
                  </w:r>
                </w:p>
              </w:tc>
              <w:tc>
                <w:tcPr>
                  <w:tcW w:w="1236" w:type="pct"/>
                </w:tcPr>
                <w:p w14:paraId="3BE5E777" w14:textId="77777777" w:rsidR="004D782E" w:rsidRPr="00E55E72" w:rsidRDefault="004D782E" w:rsidP="00550EE8">
                  <w:pPr>
                    <w:spacing w:after="60"/>
                    <w:rPr>
                      <w:iCs/>
                      <w:sz w:val="20"/>
                    </w:rPr>
                  </w:pPr>
                  <w:r w:rsidRPr="00E55E72">
                    <w:rPr>
                      <w:iCs/>
                      <w:sz w:val="20"/>
                    </w:rPr>
                    <w:t>August 15</w:t>
                  </w:r>
                </w:p>
              </w:tc>
              <w:tc>
                <w:tcPr>
                  <w:tcW w:w="1236" w:type="pct"/>
                </w:tcPr>
                <w:p w14:paraId="7DED9F9C" w14:textId="77777777" w:rsidR="004D782E" w:rsidRPr="00E55E72" w:rsidRDefault="004D782E" w:rsidP="00550EE8">
                  <w:pPr>
                    <w:spacing w:after="60"/>
                    <w:rPr>
                      <w:iCs/>
                      <w:sz w:val="20"/>
                    </w:rPr>
                  </w:pPr>
                  <w:r w:rsidRPr="00E55E72">
                    <w:rPr>
                      <w:iCs/>
                      <w:sz w:val="20"/>
                    </w:rPr>
                    <w:t>September 15</w:t>
                  </w:r>
                </w:p>
              </w:tc>
              <w:tc>
                <w:tcPr>
                  <w:tcW w:w="1236" w:type="pct"/>
                </w:tcPr>
                <w:p w14:paraId="20112CA5" w14:textId="77777777" w:rsidR="004D782E" w:rsidRPr="00E55E72" w:rsidRDefault="004D782E" w:rsidP="00550EE8">
                  <w:pPr>
                    <w:spacing w:after="60"/>
                    <w:rPr>
                      <w:iCs/>
                      <w:sz w:val="20"/>
                    </w:rPr>
                  </w:pPr>
                  <w:r>
                    <w:rPr>
                      <w:iCs/>
                      <w:sz w:val="20"/>
                    </w:rPr>
                    <w:t xml:space="preserve">Month of </w:t>
                  </w:r>
                  <w:r w:rsidRPr="00E55E72">
                    <w:rPr>
                      <w:iCs/>
                      <w:sz w:val="20"/>
                    </w:rPr>
                    <w:t>October</w:t>
                  </w:r>
                </w:p>
              </w:tc>
            </w:tr>
            <w:tr w:rsidR="004D782E" w:rsidRPr="00E55E72" w14:paraId="1E815B32" w14:textId="77777777" w:rsidTr="00550EE8">
              <w:tc>
                <w:tcPr>
                  <w:tcW w:w="1292" w:type="pct"/>
                </w:tcPr>
                <w:p w14:paraId="35147CF5" w14:textId="77777777" w:rsidR="004D782E" w:rsidRPr="00E55E72" w:rsidRDefault="004D782E" w:rsidP="00550EE8">
                  <w:pPr>
                    <w:spacing w:after="60"/>
                    <w:rPr>
                      <w:iCs/>
                      <w:sz w:val="20"/>
                    </w:rPr>
                  </w:pPr>
                  <w:r w:rsidRPr="00E55E72">
                    <w:rPr>
                      <w:iCs/>
                      <w:sz w:val="20"/>
                    </w:rPr>
                    <w:t>August 1</w:t>
                  </w:r>
                </w:p>
              </w:tc>
              <w:tc>
                <w:tcPr>
                  <w:tcW w:w="1236" w:type="pct"/>
                </w:tcPr>
                <w:p w14:paraId="6E0A96B2" w14:textId="77777777" w:rsidR="004D782E" w:rsidRPr="00E55E72" w:rsidRDefault="004D782E" w:rsidP="00550EE8">
                  <w:pPr>
                    <w:spacing w:after="60"/>
                    <w:rPr>
                      <w:iCs/>
                      <w:sz w:val="20"/>
                    </w:rPr>
                  </w:pPr>
                  <w:r w:rsidRPr="00E55E72">
                    <w:rPr>
                      <w:iCs/>
                      <w:sz w:val="20"/>
                    </w:rPr>
                    <w:t>September 15</w:t>
                  </w:r>
                </w:p>
              </w:tc>
              <w:tc>
                <w:tcPr>
                  <w:tcW w:w="1236" w:type="pct"/>
                </w:tcPr>
                <w:p w14:paraId="274426BF" w14:textId="77777777" w:rsidR="004D782E" w:rsidRPr="00E55E72" w:rsidRDefault="004D782E" w:rsidP="00550EE8">
                  <w:pPr>
                    <w:spacing w:after="60"/>
                    <w:rPr>
                      <w:iCs/>
                      <w:sz w:val="20"/>
                    </w:rPr>
                  </w:pPr>
                  <w:r w:rsidRPr="00E55E72">
                    <w:rPr>
                      <w:iCs/>
                      <w:sz w:val="20"/>
                    </w:rPr>
                    <w:t>October 15</w:t>
                  </w:r>
                </w:p>
              </w:tc>
              <w:tc>
                <w:tcPr>
                  <w:tcW w:w="1236" w:type="pct"/>
                </w:tcPr>
                <w:p w14:paraId="7C8F3F6E" w14:textId="77777777" w:rsidR="004D782E" w:rsidRPr="00E55E72" w:rsidRDefault="004D782E" w:rsidP="00550EE8">
                  <w:pPr>
                    <w:spacing w:after="60"/>
                    <w:rPr>
                      <w:iCs/>
                      <w:sz w:val="20"/>
                    </w:rPr>
                  </w:pPr>
                  <w:r>
                    <w:rPr>
                      <w:iCs/>
                      <w:sz w:val="20"/>
                    </w:rPr>
                    <w:t xml:space="preserve">Month of </w:t>
                  </w:r>
                  <w:r w:rsidRPr="00E55E72">
                    <w:rPr>
                      <w:iCs/>
                      <w:sz w:val="20"/>
                    </w:rPr>
                    <w:t>November</w:t>
                  </w:r>
                </w:p>
              </w:tc>
            </w:tr>
            <w:tr w:rsidR="004D782E" w:rsidRPr="00E55E72" w14:paraId="05A5BB97" w14:textId="77777777" w:rsidTr="00550EE8">
              <w:tc>
                <w:tcPr>
                  <w:tcW w:w="1292" w:type="pct"/>
                </w:tcPr>
                <w:p w14:paraId="639446EF" w14:textId="77777777" w:rsidR="004D782E" w:rsidRPr="00E55E72" w:rsidRDefault="004D782E" w:rsidP="00550EE8">
                  <w:pPr>
                    <w:spacing w:after="60"/>
                    <w:rPr>
                      <w:iCs/>
                      <w:sz w:val="20"/>
                    </w:rPr>
                  </w:pPr>
                  <w:r w:rsidRPr="00E55E72">
                    <w:rPr>
                      <w:iCs/>
                      <w:sz w:val="20"/>
                    </w:rPr>
                    <w:t>September 1</w:t>
                  </w:r>
                </w:p>
              </w:tc>
              <w:tc>
                <w:tcPr>
                  <w:tcW w:w="1236" w:type="pct"/>
                </w:tcPr>
                <w:p w14:paraId="4A721A63" w14:textId="77777777" w:rsidR="004D782E" w:rsidRPr="00E55E72" w:rsidRDefault="004D782E" w:rsidP="00550EE8">
                  <w:pPr>
                    <w:spacing w:after="60"/>
                    <w:rPr>
                      <w:iCs/>
                      <w:sz w:val="20"/>
                    </w:rPr>
                  </w:pPr>
                  <w:r w:rsidRPr="00E55E72">
                    <w:rPr>
                      <w:iCs/>
                      <w:sz w:val="20"/>
                    </w:rPr>
                    <w:t>October 15</w:t>
                  </w:r>
                </w:p>
              </w:tc>
              <w:tc>
                <w:tcPr>
                  <w:tcW w:w="1236" w:type="pct"/>
                </w:tcPr>
                <w:p w14:paraId="166B2075" w14:textId="77777777" w:rsidR="004D782E" w:rsidRPr="00E55E72" w:rsidRDefault="004D782E" w:rsidP="00550EE8">
                  <w:pPr>
                    <w:spacing w:after="60"/>
                    <w:rPr>
                      <w:iCs/>
                      <w:sz w:val="20"/>
                    </w:rPr>
                  </w:pPr>
                  <w:r w:rsidRPr="00E55E72">
                    <w:rPr>
                      <w:iCs/>
                      <w:sz w:val="20"/>
                    </w:rPr>
                    <w:t>November 15</w:t>
                  </w:r>
                </w:p>
              </w:tc>
              <w:tc>
                <w:tcPr>
                  <w:tcW w:w="1236" w:type="pct"/>
                </w:tcPr>
                <w:p w14:paraId="26C8EFD6" w14:textId="77777777" w:rsidR="004D782E" w:rsidRPr="00E55E72" w:rsidRDefault="004D782E" w:rsidP="00550EE8">
                  <w:pPr>
                    <w:spacing w:after="60"/>
                    <w:rPr>
                      <w:iCs/>
                      <w:sz w:val="20"/>
                    </w:rPr>
                  </w:pPr>
                  <w:r>
                    <w:rPr>
                      <w:iCs/>
                      <w:sz w:val="20"/>
                    </w:rPr>
                    <w:t xml:space="preserve">Month of </w:t>
                  </w:r>
                  <w:r w:rsidRPr="00E55E72">
                    <w:rPr>
                      <w:iCs/>
                      <w:sz w:val="20"/>
                    </w:rPr>
                    <w:t>December</w:t>
                  </w:r>
                </w:p>
              </w:tc>
            </w:tr>
            <w:tr w:rsidR="004D782E" w:rsidRPr="00E55E72" w14:paraId="5E0E73B1" w14:textId="77777777" w:rsidTr="00550EE8">
              <w:tc>
                <w:tcPr>
                  <w:tcW w:w="1292" w:type="pct"/>
                </w:tcPr>
                <w:p w14:paraId="421A30F9" w14:textId="77777777" w:rsidR="004D782E" w:rsidRPr="00E55E72" w:rsidRDefault="004D782E" w:rsidP="00550EE8">
                  <w:pPr>
                    <w:spacing w:after="60"/>
                    <w:rPr>
                      <w:iCs/>
                      <w:sz w:val="20"/>
                    </w:rPr>
                  </w:pPr>
                  <w:r w:rsidRPr="00E55E72">
                    <w:rPr>
                      <w:iCs/>
                      <w:sz w:val="20"/>
                    </w:rPr>
                    <w:t>October 1</w:t>
                  </w:r>
                </w:p>
              </w:tc>
              <w:tc>
                <w:tcPr>
                  <w:tcW w:w="1236" w:type="pct"/>
                </w:tcPr>
                <w:p w14:paraId="01D5A53D" w14:textId="77777777" w:rsidR="004D782E" w:rsidRPr="00E55E72" w:rsidRDefault="004D782E" w:rsidP="00550EE8">
                  <w:pPr>
                    <w:spacing w:after="60"/>
                    <w:rPr>
                      <w:iCs/>
                      <w:sz w:val="20"/>
                    </w:rPr>
                  </w:pPr>
                  <w:r w:rsidRPr="00E55E72">
                    <w:rPr>
                      <w:iCs/>
                      <w:sz w:val="20"/>
                    </w:rPr>
                    <w:t>November 15</w:t>
                  </w:r>
                </w:p>
              </w:tc>
              <w:tc>
                <w:tcPr>
                  <w:tcW w:w="1236" w:type="pct"/>
                </w:tcPr>
                <w:p w14:paraId="7C30D465" w14:textId="77777777" w:rsidR="004D782E" w:rsidRPr="00E55E72" w:rsidRDefault="004D782E" w:rsidP="00550EE8">
                  <w:pPr>
                    <w:spacing w:after="60"/>
                    <w:rPr>
                      <w:iCs/>
                      <w:sz w:val="20"/>
                    </w:rPr>
                  </w:pPr>
                  <w:r w:rsidRPr="00E55E72">
                    <w:rPr>
                      <w:iCs/>
                      <w:sz w:val="20"/>
                    </w:rPr>
                    <w:t>December 15</w:t>
                  </w:r>
                </w:p>
              </w:tc>
              <w:tc>
                <w:tcPr>
                  <w:tcW w:w="1236" w:type="pct"/>
                </w:tcPr>
                <w:p w14:paraId="78513295" w14:textId="77777777" w:rsidR="004D782E" w:rsidRPr="00E55E72" w:rsidRDefault="004D782E" w:rsidP="00550EE8">
                  <w:pPr>
                    <w:spacing w:after="60"/>
                    <w:rPr>
                      <w:iCs/>
                      <w:sz w:val="20"/>
                    </w:rPr>
                  </w:pPr>
                  <w:r>
                    <w:rPr>
                      <w:iCs/>
                      <w:sz w:val="20"/>
                    </w:rPr>
                    <w:t xml:space="preserve">Month of </w:t>
                  </w:r>
                  <w:r w:rsidRPr="00E55E72">
                    <w:rPr>
                      <w:iCs/>
                      <w:sz w:val="20"/>
                    </w:rPr>
                    <w:t xml:space="preserve">January </w:t>
                  </w:r>
                  <w:r w:rsidRPr="009E2D93">
                    <w:rPr>
                      <w:iCs/>
                      <w:sz w:val="20"/>
                    </w:rPr>
                    <w:t>(the next year)</w:t>
                  </w:r>
                </w:p>
              </w:tc>
            </w:tr>
            <w:tr w:rsidR="004D782E" w:rsidRPr="00E55E72" w14:paraId="663B1059" w14:textId="77777777" w:rsidTr="00550EE8">
              <w:tc>
                <w:tcPr>
                  <w:tcW w:w="1292" w:type="pct"/>
                </w:tcPr>
                <w:p w14:paraId="6B7926FD" w14:textId="77777777" w:rsidR="004D782E" w:rsidRPr="00E55E72" w:rsidRDefault="004D782E" w:rsidP="00550EE8">
                  <w:pPr>
                    <w:spacing w:after="60"/>
                    <w:rPr>
                      <w:iCs/>
                      <w:sz w:val="20"/>
                    </w:rPr>
                  </w:pPr>
                  <w:r w:rsidRPr="00E55E72">
                    <w:rPr>
                      <w:iCs/>
                      <w:sz w:val="20"/>
                    </w:rPr>
                    <w:t>November 1</w:t>
                  </w:r>
                </w:p>
              </w:tc>
              <w:tc>
                <w:tcPr>
                  <w:tcW w:w="1236" w:type="pct"/>
                </w:tcPr>
                <w:p w14:paraId="21D9A203" w14:textId="77777777" w:rsidR="004D782E" w:rsidRPr="00E55E72" w:rsidRDefault="004D782E" w:rsidP="00550EE8">
                  <w:pPr>
                    <w:spacing w:after="60"/>
                    <w:rPr>
                      <w:iCs/>
                      <w:sz w:val="20"/>
                    </w:rPr>
                  </w:pPr>
                  <w:r w:rsidRPr="00E55E72">
                    <w:rPr>
                      <w:iCs/>
                      <w:sz w:val="20"/>
                    </w:rPr>
                    <w:t>December 15</w:t>
                  </w:r>
                </w:p>
              </w:tc>
              <w:tc>
                <w:tcPr>
                  <w:tcW w:w="1236" w:type="pct"/>
                </w:tcPr>
                <w:p w14:paraId="3529085C" w14:textId="77777777" w:rsidR="004D782E" w:rsidRPr="00E55E72" w:rsidRDefault="004D782E" w:rsidP="00550EE8">
                  <w:pPr>
                    <w:spacing w:after="60"/>
                    <w:rPr>
                      <w:iCs/>
                      <w:sz w:val="20"/>
                    </w:rPr>
                  </w:pPr>
                  <w:r w:rsidRPr="00E55E72">
                    <w:rPr>
                      <w:iCs/>
                      <w:sz w:val="20"/>
                    </w:rPr>
                    <w:t>January 15</w:t>
                  </w:r>
                </w:p>
              </w:tc>
              <w:tc>
                <w:tcPr>
                  <w:tcW w:w="1236" w:type="pct"/>
                </w:tcPr>
                <w:p w14:paraId="02327EE7" w14:textId="77777777" w:rsidR="004D782E" w:rsidRPr="00E55E72" w:rsidRDefault="004D782E" w:rsidP="00550EE8">
                  <w:pPr>
                    <w:spacing w:after="60"/>
                    <w:rPr>
                      <w:iCs/>
                      <w:sz w:val="20"/>
                    </w:rPr>
                  </w:pPr>
                  <w:r>
                    <w:rPr>
                      <w:iCs/>
                      <w:sz w:val="20"/>
                    </w:rPr>
                    <w:t xml:space="preserve">Month of </w:t>
                  </w:r>
                  <w:r w:rsidRPr="00E55E72">
                    <w:rPr>
                      <w:iCs/>
                      <w:sz w:val="20"/>
                    </w:rPr>
                    <w:t xml:space="preserve">February </w:t>
                  </w:r>
                  <w:r w:rsidRPr="009E2D93">
                    <w:rPr>
                      <w:iCs/>
                      <w:sz w:val="20"/>
                    </w:rPr>
                    <w:t>(the next year)</w:t>
                  </w:r>
                </w:p>
              </w:tc>
            </w:tr>
            <w:tr w:rsidR="004D782E" w:rsidRPr="00E55E72" w14:paraId="554EDED9" w14:textId="77777777" w:rsidTr="00550EE8">
              <w:tc>
                <w:tcPr>
                  <w:tcW w:w="1292" w:type="pct"/>
                </w:tcPr>
                <w:p w14:paraId="02EF1B87" w14:textId="77777777" w:rsidR="004D782E" w:rsidRPr="00E55E72" w:rsidRDefault="004D782E" w:rsidP="00550EE8">
                  <w:pPr>
                    <w:spacing w:after="60"/>
                    <w:rPr>
                      <w:iCs/>
                      <w:sz w:val="20"/>
                    </w:rPr>
                  </w:pPr>
                  <w:r w:rsidRPr="00E55E72">
                    <w:rPr>
                      <w:iCs/>
                      <w:sz w:val="20"/>
                    </w:rPr>
                    <w:t>December 1</w:t>
                  </w:r>
                </w:p>
              </w:tc>
              <w:tc>
                <w:tcPr>
                  <w:tcW w:w="1236" w:type="pct"/>
                </w:tcPr>
                <w:p w14:paraId="29FFB175" w14:textId="77777777" w:rsidR="004D782E" w:rsidRPr="00E55E72" w:rsidRDefault="004D782E" w:rsidP="00550EE8">
                  <w:pPr>
                    <w:spacing w:after="60"/>
                    <w:rPr>
                      <w:iCs/>
                      <w:sz w:val="20"/>
                    </w:rPr>
                  </w:pPr>
                  <w:r w:rsidRPr="00E55E72">
                    <w:rPr>
                      <w:iCs/>
                      <w:sz w:val="20"/>
                    </w:rPr>
                    <w:t>January 15</w:t>
                  </w:r>
                </w:p>
              </w:tc>
              <w:tc>
                <w:tcPr>
                  <w:tcW w:w="1236" w:type="pct"/>
                </w:tcPr>
                <w:p w14:paraId="51479DD0" w14:textId="77777777" w:rsidR="004D782E" w:rsidRPr="00E55E72" w:rsidRDefault="004D782E" w:rsidP="00550EE8">
                  <w:pPr>
                    <w:spacing w:after="60"/>
                    <w:rPr>
                      <w:iCs/>
                      <w:sz w:val="20"/>
                    </w:rPr>
                  </w:pPr>
                  <w:r w:rsidRPr="00E55E72">
                    <w:rPr>
                      <w:iCs/>
                      <w:sz w:val="20"/>
                    </w:rPr>
                    <w:t>February 15</w:t>
                  </w:r>
                </w:p>
              </w:tc>
              <w:tc>
                <w:tcPr>
                  <w:tcW w:w="1236" w:type="pct"/>
                </w:tcPr>
                <w:p w14:paraId="437E09E8" w14:textId="77777777" w:rsidR="004D782E" w:rsidRPr="00E55E72" w:rsidRDefault="004D782E" w:rsidP="00550EE8">
                  <w:pPr>
                    <w:spacing w:after="60"/>
                    <w:rPr>
                      <w:iCs/>
                      <w:sz w:val="20"/>
                    </w:rPr>
                  </w:pPr>
                  <w:r>
                    <w:rPr>
                      <w:iCs/>
                      <w:sz w:val="20"/>
                    </w:rPr>
                    <w:t xml:space="preserve">Month of </w:t>
                  </w:r>
                  <w:r w:rsidRPr="00E55E72">
                    <w:rPr>
                      <w:iCs/>
                      <w:sz w:val="20"/>
                    </w:rPr>
                    <w:t xml:space="preserve">March </w:t>
                  </w:r>
                  <w:r w:rsidRPr="009E2D93">
                    <w:rPr>
                      <w:iCs/>
                      <w:sz w:val="20"/>
                    </w:rPr>
                    <w:t>(the next year)</w:t>
                  </w:r>
                </w:p>
              </w:tc>
            </w:tr>
          </w:tbl>
          <w:p w14:paraId="4DC8154E" w14:textId="77777777" w:rsidR="004D782E" w:rsidRPr="00E55E72" w:rsidRDefault="004D782E" w:rsidP="00550EE8">
            <w:pPr>
              <w:rPr>
                <w:sz w:val="22"/>
                <w:szCs w:val="22"/>
              </w:rPr>
            </w:pPr>
            <w:r w:rsidRPr="00E55E72">
              <w:rPr>
                <w:sz w:val="22"/>
                <w:szCs w:val="22"/>
              </w:rPr>
              <w:t xml:space="preserve">Notes: </w:t>
            </w:r>
          </w:p>
          <w:p w14:paraId="0FE62F73" w14:textId="77777777" w:rsidR="004D782E" w:rsidRPr="00E55E72" w:rsidRDefault="004D782E" w:rsidP="00550EE8">
            <w:pPr>
              <w:ind w:left="1440" w:hanging="720"/>
              <w:rPr>
                <w:sz w:val="22"/>
                <w:szCs w:val="22"/>
              </w:rPr>
            </w:pPr>
            <w:r w:rsidRPr="00E55E72">
              <w:rPr>
                <w:sz w:val="22"/>
                <w:szCs w:val="22"/>
              </w:rPr>
              <w:t>1.</w:t>
            </w:r>
            <w:r w:rsidRPr="00E55E72">
              <w:rPr>
                <w:sz w:val="22"/>
                <w:szCs w:val="22"/>
              </w:rPr>
              <w:tab/>
              <w:t xml:space="preserve">TSP, DCTO, and Resource Entity data submissions complete </w:t>
            </w:r>
            <w:proofErr w:type="gramStart"/>
            <w:r w:rsidRPr="00E55E72">
              <w:rPr>
                <w:sz w:val="22"/>
                <w:szCs w:val="22"/>
              </w:rPr>
              <w:t>per</w:t>
            </w:r>
            <w:proofErr w:type="gramEnd"/>
            <w:r w:rsidRPr="00E55E72">
              <w:rPr>
                <w:sz w:val="22"/>
                <w:szCs w:val="22"/>
              </w:rPr>
              <w:t xml:space="preserve"> the NOMCR process or other ERCOT-prescribed process applicable to Resource Entities for inclusion in next update period.</w:t>
            </w:r>
          </w:p>
          <w:p w14:paraId="0CB707A7" w14:textId="77777777" w:rsidR="004D782E" w:rsidRPr="00E55E72" w:rsidRDefault="004D782E" w:rsidP="00550EE8">
            <w:pPr>
              <w:ind w:left="1440" w:hanging="720"/>
              <w:rPr>
                <w:sz w:val="22"/>
                <w:szCs w:val="22"/>
              </w:rPr>
            </w:pPr>
            <w:r w:rsidRPr="00E55E72">
              <w:rPr>
                <w:sz w:val="22"/>
                <w:szCs w:val="22"/>
              </w:rPr>
              <w:t>2.</w:t>
            </w:r>
            <w:r w:rsidRPr="00E55E72">
              <w:rPr>
                <w:sz w:val="22"/>
                <w:szCs w:val="22"/>
              </w:rPr>
              <w:tab/>
              <w:t>Network Operations Model data changes and preliminary fidelity test complete by using the Network Operations Model test facility described in paragraph (3) of Section 3.10.4, ERCOT Responsibilities.  A test version of the Redacted Network Operations Model will be posted to the MIS Secure Area for Market Participants and Network Operations Model to the MIS Certified Area for TSPs as described in paragraph (9) of Section 3.10.4, for market review and further testing by Market Participants.</w:t>
            </w:r>
          </w:p>
          <w:p w14:paraId="64AD3FF9" w14:textId="77777777" w:rsidR="004D782E" w:rsidRPr="00E55E72" w:rsidRDefault="004D782E" w:rsidP="00550EE8">
            <w:pPr>
              <w:ind w:left="1440" w:hanging="720"/>
              <w:rPr>
                <w:sz w:val="22"/>
                <w:szCs w:val="22"/>
              </w:rPr>
            </w:pPr>
            <w:r w:rsidRPr="00E55E72">
              <w:rPr>
                <w:sz w:val="22"/>
                <w:szCs w:val="22"/>
              </w:rPr>
              <w:t>3.</w:t>
            </w:r>
            <w:r w:rsidRPr="00E55E72">
              <w:rPr>
                <w:sz w:val="22"/>
                <w:szCs w:val="22"/>
              </w:rPr>
              <w:tab/>
              <w:t>Testing of the Redacted Network Operations Model by Market Participants and Network Operations Model by TSPs is complete and ERCOT begins the Energy Management System (EMS) testing prior to placing the new model into the production environment.</w:t>
            </w:r>
          </w:p>
          <w:p w14:paraId="657C1709" w14:textId="77777777" w:rsidR="004D782E" w:rsidRPr="00772B3A" w:rsidRDefault="004D782E" w:rsidP="00550EE8">
            <w:pPr>
              <w:ind w:left="1440" w:hanging="720"/>
              <w:rPr>
                <w:sz w:val="22"/>
                <w:szCs w:val="22"/>
              </w:rPr>
            </w:pPr>
            <w:r w:rsidRPr="00E55E72">
              <w:rPr>
                <w:sz w:val="22"/>
                <w:szCs w:val="22"/>
              </w:rPr>
              <w:t>4.</w:t>
            </w:r>
            <w:r w:rsidRPr="00E55E72">
              <w:rPr>
                <w:sz w:val="22"/>
                <w:szCs w:val="22"/>
              </w:rPr>
              <w:tab/>
              <w:t>Updates include changes starting at this date and ending within the same month.  The schedule for Operations Model load dates will be published b</w:t>
            </w:r>
            <w:r>
              <w:rPr>
                <w:sz w:val="22"/>
                <w:szCs w:val="22"/>
              </w:rPr>
              <w:t xml:space="preserve">y ERCOT on the </w:t>
            </w:r>
            <w:r w:rsidRPr="00012253">
              <w:rPr>
                <w:sz w:val="22"/>
                <w:szCs w:val="22"/>
              </w:rPr>
              <w:t>ERCOT website</w:t>
            </w:r>
            <w:r>
              <w:rPr>
                <w:sz w:val="22"/>
                <w:szCs w:val="22"/>
              </w:rPr>
              <w:t>.</w:t>
            </w:r>
            <w:r w:rsidRPr="00772B3A">
              <w:rPr>
                <w:sz w:val="22"/>
                <w:szCs w:val="22"/>
              </w:rPr>
              <w:t xml:space="preserve"> </w:t>
            </w:r>
            <w:r>
              <w:rPr>
                <w:sz w:val="22"/>
                <w:szCs w:val="22"/>
              </w:rPr>
              <w:t xml:space="preserve"> </w:t>
            </w:r>
            <w:r w:rsidRPr="00772B3A">
              <w:rPr>
                <w:sz w:val="22"/>
                <w:szCs w:val="22"/>
              </w:rPr>
              <w:t>This includes all other Network Operations Model modeling submissions and the production load dates for operational model loads.</w:t>
            </w:r>
          </w:p>
          <w:p w14:paraId="648C9D78" w14:textId="77777777" w:rsidR="004D782E" w:rsidRPr="00DA7DC3" w:rsidRDefault="004D782E" w:rsidP="00550EE8">
            <w:pPr>
              <w:ind w:left="1440" w:hanging="720"/>
              <w:rPr>
                <w:sz w:val="22"/>
                <w:szCs w:val="22"/>
              </w:rPr>
            </w:pPr>
            <w:r w:rsidRPr="00772B3A">
              <w:rPr>
                <w:sz w:val="22"/>
                <w:szCs w:val="22"/>
              </w:rPr>
              <w:t>5.</w:t>
            </w:r>
            <w:r w:rsidRPr="00772B3A">
              <w:rPr>
                <w:sz w:val="22"/>
                <w:szCs w:val="22"/>
              </w:rPr>
              <w:tab/>
              <w:t>Changes in the production load dates can be delayed or moved when operating conditions, system application issues, or legal requirements will not allow for disruptions.  In such cases ERCOT shall issue a Market Notice to inform Market Participants of changes to production load schedules.</w:t>
            </w:r>
          </w:p>
        </w:tc>
      </w:tr>
    </w:tbl>
    <w:p w14:paraId="6E619871" w14:textId="77777777" w:rsidR="004D782E" w:rsidRPr="00C166BB" w:rsidRDefault="004D782E" w:rsidP="004D782E">
      <w:pPr>
        <w:pStyle w:val="note"/>
        <w:spacing w:before="240" w:after="240"/>
        <w:ind w:left="720" w:hanging="720"/>
        <w:rPr>
          <w:sz w:val="24"/>
          <w:szCs w:val="24"/>
        </w:rPr>
      </w:pPr>
      <w:r w:rsidRPr="00C166BB">
        <w:rPr>
          <w:sz w:val="24"/>
          <w:szCs w:val="24"/>
        </w:rPr>
        <w:lastRenderedPageBreak/>
        <w:t>(4)</w:t>
      </w:r>
      <w:r w:rsidRPr="00C166BB">
        <w:rPr>
          <w:sz w:val="24"/>
          <w:szCs w:val="24"/>
        </w:rPr>
        <w:tab/>
        <w:t xml:space="preserve">Resource Entities shall submit complete initial Resource Registration data for inclusion in the ERCOT Network Operations Model as described in paragraph (6) of Planning Guide Section 6.8.1, Resource Registration, </w:t>
      </w:r>
      <w:r w:rsidRPr="00C166BB">
        <w:rPr>
          <w:sz w:val="24"/>
          <w:szCs w:val="28"/>
        </w:rPr>
        <w:t>by the applicable deadline for the Resource Entity to submit complete information to ERCOT for the target date of inclusion in the production model detailed in the table below</w:t>
      </w:r>
      <w:r w:rsidRPr="00C166BB">
        <w:rPr>
          <w:sz w:val="24"/>
          <w:szCs w:val="24"/>
        </w:rPr>
        <w:t xml:space="preserve">.  ERCOT </w:t>
      </w:r>
      <w:proofErr w:type="gramStart"/>
      <w:r w:rsidRPr="00C166BB">
        <w:rPr>
          <w:sz w:val="24"/>
          <w:szCs w:val="24"/>
        </w:rPr>
        <w:t>shall</w:t>
      </w:r>
      <w:proofErr w:type="gramEnd"/>
      <w:r w:rsidRPr="00C166BB">
        <w:rPr>
          <w:sz w:val="24"/>
          <w:szCs w:val="24"/>
        </w:rPr>
        <w:t xml:space="preserve"> update the Network Operations Model according to the following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42"/>
        <w:gridCol w:w="1859"/>
        <w:gridCol w:w="1851"/>
        <w:gridCol w:w="1849"/>
        <w:gridCol w:w="1849"/>
      </w:tblGrid>
      <w:tr w:rsidR="004D782E" w:rsidRPr="00846A5C" w14:paraId="55B15A50" w14:textId="77777777" w:rsidTr="00550EE8">
        <w:trPr>
          <w:tblHeader/>
        </w:trPr>
        <w:tc>
          <w:tcPr>
            <w:tcW w:w="1038" w:type="pct"/>
          </w:tcPr>
          <w:p w14:paraId="31221BB7" w14:textId="77777777" w:rsidR="004D782E" w:rsidRPr="00846A5C" w:rsidRDefault="004D782E" w:rsidP="00550EE8">
            <w:pPr>
              <w:pStyle w:val="TableHead"/>
            </w:pPr>
            <w:r w:rsidRPr="00846A5C">
              <w:t>Deadline</w:t>
            </w:r>
            <w:r>
              <w:t xml:space="preserve"> for Resource Entity</w:t>
            </w:r>
            <w:r w:rsidRPr="00846A5C">
              <w:t xml:space="preserve"> to Submit</w:t>
            </w:r>
            <w:r>
              <w:t xml:space="preserve"> Complete</w:t>
            </w:r>
            <w:r w:rsidRPr="00846A5C">
              <w:t xml:space="preserve"> Information to ERCOT </w:t>
            </w:r>
          </w:p>
          <w:p w14:paraId="048E19D2" w14:textId="77777777" w:rsidR="004D782E" w:rsidRPr="00846A5C" w:rsidRDefault="004D782E" w:rsidP="00550EE8">
            <w:pPr>
              <w:pStyle w:val="TableHead"/>
            </w:pPr>
            <w:r w:rsidRPr="00846A5C">
              <w:t>Note 1</w:t>
            </w:r>
          </w:p>
        </w:tc>
        <w:tc>
          <w:tcPr>
            <w:tcW w:w="994" w:type="pct"/>
          </w:tcPr>
          <w:p w14:paraId="5A8134B3" w14:textId="77777777" w:rsidR="004D782E" w:rsidRPr="00846A5C" w:rsidRDefault="004D782E" w:rsidP="00550EE8">
            <w:pPr>
              <w:pStyle w:val="TableHead"/>
            </w:pPr>
            <w:r w:rsidRPr="00846A5C">
              <w:t xml:space="preserve">Deadline </w:t>
            </w:r>
            <w:r>
              <w:t>for Resource Registration Data to Meet Criteria for ERCOT Acceptance</w:t>
            </w:r>
          </w:p>
          <w:p w14:paraId="29CFA5B3" w14:textId="77777777" w:rsidR="004D782E" w:rsidRPr="00846A5C" w:rsidRDefault="004D782E" w:rsidP="00550EE8">
            <w:pPr>
              <w:pStyle w:val="TableHead"/>
            </w:pPr>
            <w:r w:rsidRPr="00846A5C">
              <w:t xml:space="preserve">Note </w:t>
            </w:r>
            <w:r>
              <w:t>2</w:t>
            </w:r>
          </w:p>
        </w:tc>
        <w:tc>
          <w:tcPr>
            <w:tcW w:w="990" w:type="pct"/>
          </w:tcPr>
          <w:p w14:paraId="1E14825F" w14:textId="77777777" w:rsidR="004D782E" w:rsidRPr="00846A5C" w:rsidRDefault="004D782E" w:rsidP="00550EE8">
            <w:pPr>
              <w:pStyle w:val="TableHead"/>
            </w:pPr>
            <w:r w:rsidRPr="00846A5C">
              <w:t xml:space="preserve">Model Complete and Available for Test </w:t>
            </w:r>
          </w:p>
          <w:p w14:paraId="13DA2EC9" w14:textId="77777777" w:rsidR="004D782E" w:rsidRPr="00846A5C" w:rsidRDefault="004D782E" w:rsidP="00550EE8">
            <w:pPr>
              <w:pStyle w:val="TableHead"/>
            </w:pPr>
            <w:r w:rsidRPr="00846A5C">
              <w:t xml:space="preserve">Note </w:t>
            </w:r>
            <w:r>
              <w:t>3</w:t>
            </w:r>
          </w:p>
        </w:tc>
        <w:tc>
          <w:tcPr>
            <w:tcW w:w="989" w:type="pct"/>
          </w:tcPr>
          <w:p w14:paraId="3441984E" w14:textId="77777777" w:rsidR="004D782E" w:rsidRPr="00846A5C" w:rsidRDefault="004D782E" w:rsidP="00550EE8">
            <w:pPr>
              <w:pStyle w:val="TableHead"/>
            </w:pPr>
            <w:r w:rsidRPr="00846A5C">
              <w:t>Updated Network Operations Model Testing Complete</w:t>
            </w:r>
          </w:p>
          <w:p w14:paraId="537CC685" w14:textId="77777777" w:rsidR="004D782E" w:rsidRPr="00846A5C" w:rsidRDefault="004D782E" w:rsidP="00550EE8">
            <w:pPr>
              <w:pStyle w:val="TableHead"/>
            </w:pPr>
            <w:r w:rsidRPr="00846A5C">
              <w:t xml:space="preserve">Note </w:t>
            </w:r>
            <w:r>
              <w:t>4</w:t>
            </w:r>
          </w:p>
          <w:p w14:paraId="74D8C284" w14:textId="77777777" w:rsidR="004D782E" w:rsidRPr="00846A5C" w:rsidRDefault="004D782E" w:rsidP="00550EE8">
            <w:pPr>
              <w:pStyle w:val="TableHead"/>
            </w:pPr>
            <w:r>
              <w:t>Paragraph (6</w:t>
            </w:r>
            <w:r w:rsidRPr="00846A5C">
              <w:t>)</w:t>
            </w:r>
          </w:p>
        </w:tc>
        <w:tc>
          <w:tcPr>
            <w:tcW w:w="989" w:type="pct"/>
          </w:tcPr>
          <w:p w14:paraId="3AAB38DD" w14:textId="77777777" w:rsidR="004D782E" w:rsidRPr="00846A5C" w:rsidRDefault="004D782E" w:rsidP="00550EE8">
            <w:pPr>
              <w:pStyle w:val="TableHead"/>
            </w:pPr>
            <w:r w:rsidRPr="00846A5C">
              <w:t>Update Network Operations Model Production Environment</w:t>
            </w:r>
            <w:r w:rsidRPr="00846A5C" w:rsidDel="00772B3A">
              <w:t xml:space="preserve"> </w:t>
            </w:r>
            <w:r w:rsidRPr="00846A5C">
              <w:t>Note</w:t>
            </w:r>
            <w:r>
              <w:t>s</w:t>
            </w:r>
            <w:r w:rsidRPr="00846A5C">
              <w:t xml:space="preserve"> </w:t>
            </w:r>
            <w:r>
              <w:t>5, 6</w:t>
            </w:r>
          </w:p>
        </w:tc>
      </w:tr>
      <w:tr w:rsidR="004D782E" w:rsidRPr="00846A5C" w14:paraId="1EE3F061" w14:textId="77777777" w:rsidTr="00550EE8">
        <w:tc>
          <w:tcPr>
            <w:tcW w:w="1038" w:type="pct"/>
          </w:tcPr>
          <w:p w14:paraId="0FE29BB6" w14:textId="77777777" w:rsidR="004D782E" w:rsidRPr="00846A5C" w:rsidRDefault="004D782E" w:rsidP="00550EE8">
            <w:pPr>
              <w:pStyle w:val="TableBody"/>
            </w:pPr>
            <w:r>
              <w:t>December</w:t>
            </w:r>
            <w:r w:rsidRPr="00846A5C">
              <w:t xml:space="preserve"> 1</w:t>
            </w:r>
          </w:p>
        </w:tc>
        <w:tc>
          <w:tcPr>
            <w:tcW w:w="994" w:type="pct"/>
          </w:tcPr>
          <w:p w14:paraId="037C5722" w14:textId="77777777" w:rsidR="004D782E" w:rsidRPr="00846A5C" w:rsidRDefault="004D782E" w:rsidP="00550EE8">
            <w:pPr>
              <w:pStyle w:val="TableBody"/>
            </w:pPr>
            <w:r w:rsidRPr="00846A5C">
              <w:t>Jan</w:t>
            </w:r>
            <w:r>
              <w:t>uary</w:t>
            </w:r>
            <w:r w:rsidRPr="00846A5C">
              <w:t xml:space="preserve"> 1</w:t>
            </w:r>
          </w:p>
        </w:tc>
        <w:tc>
          <w:tcPr>
            <w:tcW w:w="990" w:type="pct"/>
          </w:tcPr>
          <w:p w14:paraId="542767CD" w14:textId="77777777" w:rsidR="004D782E" w:rsidRPr="00846A5C" w:rsidRDefault="004D782E" w:rsidP="00550EE8">
            <w:pPr>
              <w:pStyle w:val="TableBody"/>
            </w:pPr>
            <w:r w:rsidRPr="00846A5C">
              <w:t>Feb</w:t>
            </w:r>
            <w:r>
              <w:t>ruary</w:t>
            </w:r>
            <w:r w:rsidRPr="00846A5C">
              <w:t xml:space="preserve"> 15</w:t>
            </w:r>
          </w:p>
        </w:tc>
        <w:tc>
          <w:tcPr>
            <w:tcW w:w="989" w:type="pct"/>
          </w:tcPr>
          <w:p w14:paraId="06C60303" w14:textId="77777777" w:rsidR="004D782E" w:rsidRPr="00846A5C" w:rsidRDefault="004D782E" w:rsidP="00550EE8">
            <w:pPr>
              <w:pStyle w:val="TableBody"/>
            </w:pPr>
            <w:r w:rsidRPr="00846A5C">
              <w:t>March 15</w:t>
            </w:r>
          </w:p>
        </w:tc>
        <w:tc>
          <w:tcPr>
            <w:tcW w:w="989" w:type="pct"/>
          </w:tcPr>
          <w:p w14:paraId="756E2DE7" w14:textId="77777777" w:rsidR="004D782E" w:rsidRPr="00846A5C" w:rsidRDefault="004D782E" w:rsidP="00550EE8">
            <w:pPr>
              <w:pStyle w:val="TableBody"/>
            </w:pPr>
            <w:r w:rsidRPr="00846A5C">
              <w:t>Month of April</w:t>
            </w:r>
          </w:p>
        </w:tc>
      </w:tr>
      <w:tr w:rsidR="004D782E" w:rsidRPr="00846A5C" w14:paraId="031ACF06" w14:textId="77777777" w:rsidTr="00550EE8">
        <w:tc>
          <w:tcPr>
            <w:tcW w:w="1038" w:type="pct"/>
          </w:tcPr>
          <w:p w14:paraId="29897DA6" w14:textId="77777777" w:rsidR="004D782E" w:rsidRPr="00846A5C" w:rsidRDefault="004D782E" w:rsidP="00550EE8">
            <w:pPr>
              <w:pStyle w:val="TableBody"/>
            </w:pPr>
            <w:r>
              <w:t>January</w:t>
            </w:r>
            <w:r w:rsidRPr="00846A5C">
              <w:t xml:space="preserve"> 1</w:t>
            </w:r>
          </w:p>
        </w:tc>
        <w:tc>
          <w:tcPr>
            <w:tcW w:w="994" w:type="pct"/>
          </w:tcPr>
          <w:p w14:paraId="1AA61CED" w14:textId="77777777" w:rsidR="004D782E" w:rsidRPr="00846A5C" w:rsidRDefault="004D782E" w:rsidP="00550EE8">
            <w:pPr>
              <w:pStyle w:val="TableBody"/>
            </w:pPr>
            <w:r w:rsidRPr="00846A5C">
              <w:t>Feb</w:t>
            </w:r>
            <w:r>
              <w:t>ruary</w:t>
            </w:r>
            <w:r w:rsidRPr="00846A5C">
              <w:t xml:space="preserve"> 1</w:t>
            </w:r>
          </w:p>
        </w:tc>
        <w:tc>
          <w:tcPr>
            <w:tcW w:w="990" w:type="pct"/>
          </w:tcPr>
          <w:p w14:paraId="71B07ED8" w14:textId="77777777" w:rsidR="004D782E" w:rsidRPr="00846A5C" w:rsidRDefault="004D782E" w:rsidP="00550EE8">
            <w:pPr>
              <w:pStyle w:val="TableBody"/>
            </w:pPr>
            <w:r w:rsidRPr="00846A5C">
              <w:t>March 15</w:t>
            </w:r>
          </w:p>
        </w:tc>
        <w:tc>
          <w:tcPr>
            <w:tcW w:w="989" w:type="pct"/>
          </w:tcPr>
          <w:p w14:paraId="1AFF2101" w14:textId="77777777" w:rsidR="004D782E" w:rsidRPr="00846A5C" w:rsidRDefault="004D782E" w:rsidP="00550EE8">
            <w:pPr>
              <w:pStyle w:val="TableBody"/>
            </w:pPr>
            <w:r w:rsidRPr="00846A5C">
              <w:t>April 15</w:t>
            </w:r>
          </w:p>
        </w:tc>
        <w:tc>
          <w:tcPr>
            <w:tcW w:w="989" w:type="pct"/>
          </w:tcPr>
          <w:p w14:paraId="48A1D2A5" w14:textId="77777777" w:rsidR="004D782E" w:rsidRPr="00846A5C" w:rsidRDefault="004D782E" w:rsidP="00550EE8">
            <w:pPr>
              <w:pStyle w:val="TableBody"/>
            </w:pPr>
            <w:r w:rsidRPr="00846A5C">
              <w:t>Month of May</w:t>
            </w:r>
          </w:p>
        </w:tc>
      </w:tr>
      <w:tr w:rsidR="004D782E" w:rsidRPr="00846A5C" w14:paraId="2419809A" w14:textId="77777777" w:rsidTr="00550EE8">
        <w:tc>
          <w:tcPr>
            <w:tcW w:w="1038" w:type="pct"/>
          </w:tcPr>
          <w:p w14:paraId="3684CCCE" w14:textId="77777777" w:rsidR="004D782E" w:rsidRPr="00846A5C" w:rsidRDefault="004D782E" w:rsidP="00550EE8">
            <w:pPr>
              <w:pStyle w:val="TableBody"/>
            </w:pPr>
            <w:r>
              <w:lastRenderedPageBreak/>
              <w:t>February</w:t>
            </w:r>
            <w:r w:rsidRPr="00846A5C">
              <w:t xml:space="preserve"> 1</w:t>
            </w:r>
          </w:p>
        </w:tc>
        <w:tc>
          <w:tcPr>
            <w:tcW w:w="994" w:type="pct"/>
          </w:tcPr>
          <w:p w14:paraId="1FB1DA73" w14:textId="77777777" w:rsidR="004D782E" w:rsidRPr="00846A5C" w:rsidRDefault="004D782E" w:rsidP="00550EE8">
            <w:pPr>
              <w:pStyle w:val="TableBody"/>
            </w:pPr>
            <w:r w:rsidRPr="00846A5C">
              <w:t>March 1</w:t>
            </w:r>
          </w:p>
        </w:tc>
        <w:tc>
          <w:tcPr>
            <w:tcW w:w="990" w:type="pct"/>
          </w:tcPr>
          <w:p w14:paraId="05162F91" w14:textId="77777777" w:rsidR="004D782E" w:rsidRPr="00846A5C" w:rsidRDefault="004D782E" w:rsidP="00550EE8">
            <w:pPr>
              <w:pStyle w:val="TableBody"/>
            </w:pPr>
            <w:r w:rsidRPr="00846A5C">
              <w:t>April 15</w:t>
            </w:r>
          </w:p>
        </w:tc>
        <w:tc>
          <w:tcPr>
            <w:tcW w:w="989" w:type="pct"/>
          </w:tcPr>
          <w:p w14:paraId="3F2B9396" w14:textId="77777777" w:rsidR="004D782E" w:rsidRPr="00846A5C" w:rsidRDefault="004D782E" w:rsidP="00550EE8">
            <w:pPr>
              <w:pStyle w:val="TableBody"/>
            </w:pPr>
            <w:r w:rsidRPr="00846A5C">
              <w:t>May 15</w:t>
            </w:r>
          </w:p>
        </w:tc>
        <w:tc>
          <w:tcPr>
            <w:tcW w:w="989" w:type="pct"/>
          </w:tcPr>
          <w:p w14:paraId="05C9A708" w14:textId="77777777" w:rsidR="004D782E" w:rsidRPr="00846A5C" w:rsidRDefault="004D782E" w:rsidP="00550EE8">
            <w:pPr>
              <w:pStyle w:val="TableBody"/>
            </w:pPr>
            <w:r w:rsidRPr="00846A5C">
              <w:t>Month</w:t>
            </w:r>
            <w:r>
              <w:t xml:space="preserve"> </w:t>
            </w:r>
            <w:r w:rsidRPr="00846A5C">
              <w:t>of June</w:t>
            </w:r>
          </w:p>
        </w:tc>
      </w:tr>
      <w:tr w:rsidR="004D782E" w:rsidRPr="00846A5C" w14:paraId="3C8F6B61" w14:textId="77777777" w:rsidTr="00550EE8">
        <w:tc>
          <w:tcPr>
            <w:tcW w:w="1038" w:type="pct"/>
          </w:tcPr>
          <w:p w14:paraId="01674B3F" w14:textId="77777777" w:rsidR="004D782E" w:rsidRPr="00846A5C" w:rsidRDefault="004D782E" w:rsidP="00550EE8">
            <w:pPr>
              <w:pStyle w:val="TableBody"/>
            </w:pPr>
            <w:r>
              <w:t>March 1</w:t>
            </w:r>
          </w:p>
        </w:tc>
        <w:tc>
          <w:tcPr>
            <w:tcW w:w="994" w:type="pct"/>
          </w:tcPr>
          <w:p w14:paraId="72BE654F" w14:textId="77777777" w:rsidR="004D782E" w:rsidRDefault="004D782E" w:rsidP="00550EE8">
            <w:pPr>
              <w:pStyle w:val="TableBody"/>
            </w:pPr>
            <w:r>
              <w:t>April 1</w:t>
            </w:r>
          </w:p>
        </w:tc>
        <w:tc>
          <w:tcPr>
            <w:tcW w:w="990" w:type="pct"/>
          </w:tcPr>
          <w:p w14:paraId="0D417519" w14:textId="77777777" w:rsidR="004D782E" w:rsidRPr="00846A5C" w:rsidRDefault="004D782E" w:rsidP="00550EE8">
            <w:pPr>
              <w:pStyle w:val="TableBody"/>
            </w:pPr>
            <w:r>
              <w:t>May 15</w:t>
            </w:r>
          </w:p>
        </w:tc>
        <w:tc>
          <w:tcPr>
            <w:tcW w:w="989" w:type="pct"/>
          </w:tcPr>
          <w:p w14:paraId="23360697" w14:textId="77777777" w:rsidR="004D782E" w:rsidRPr="00846A5C" w:rsidRDefault="004D782E" w:rsidP="00550EE8">
            <w:pPr>
              <w:pStyle w:val="TableBody"/>
            </w:pPr>
            <w:r>
              <w:t>June 15</w:t>
            </w:r>
          </w:p>
        </w:tc>
        <w:tc>
          <w:tcPr>
            <w:tcW w:w="989" w:type="pct"/>
          </w:tcPr>
          <w:p w14:paraId="6AA7A5C5" w14:textId="77777777" w:rsidR="004D782E" w:rsidRPr="00846A5C" w:rsidRDefault="004D782E" w:rsidP="00550EE8">
            <w:pPr>
              <w:pStyle w:val="TableBody"/>
            </w:pPr>
            <w:r>
              <w:t>Month of July</w:t>
            </w:r>
          </w:p>
        </w:tc>
      </w:tr>
      <w:tr w:rsidR="004D782E" w:rsidRPr="00846A5C" w14:paraId="425C9A02" w14:textId="77777777" w:rsidTr="00550EE8">
        <w:tc>
          <w:tcPr>
            <w:tcW w:w="1038" w:type="pct"/>
          </w:tcPr>
          <w:p w14:paraId="651748E5" w14:textId="77777777" w:rsidR="004D782E" w:rsidRPr="00846A5C" w:rsidRDefault="004D782E" w:rsidP="00550EE8">
            <w:pPr>
              <w:pStyle w:val="TableBody"/>
            </w:pPr>
            <w:r>
              <w:t>April 1</w:t>
            </w:r>
          </w:p>
        </w:tc>
        <w:tc>
          <w:tcPr>
            <w:tcW w:w="994" w:type="pct"/>
          </w:tcPr>
          <w:p w14:paraId="49545F2B" w14:textId="77777777" w:rsidR="004D782E" w:rsidRDefault="004D782E" w:rsidP="00550EE8">
            <w:pPr>
              <w:pStyle w:val="TableBody"/>
            </w:pPr>
            <w:r>
              <w:t>May 1</w:t>
            </w:r>
          </w:p>
        </w:tc>
        <w:tc>
          <w:tcPr>
            <w:tcW w:w="990" w:type="pct"/>
          </w:tcPr>
          <w:p w14:paraId="44D3D6A1" w14:textId="77777777" w:rsidR="004D782E" w:rsidRPr="00846A5C" w:rsidRDefault="004D782E" w:rsidP="00550EE8">
            <w:pPr>
              <w:pStyle w:val="TableBody"/>
            </w:pPr>
            <w:r>
              <w:t>June 15</w:t>
            </w:r>
          </w:p>
        </w:tc>
        <w:tc>
          <w:tcPr>
            <w:tcW w:w="989" w:type="pct"/>
          </w:tcPr>
          <w:p w14:paraId="0DDDA872" w14:textId="77777777" w:rsidR="004D782E" w:rsidRPr="00846A5C" w:rsidRDefault="004D782E" w:rsidP="00550EE8">
            <w:pPr>
              <w:pStyle w:val="TableBody"/>
            </w:pPr>
            <w:r>
              <w:t>July 15</w:t>
            </w:r>
          </w:p>
        </w:tc>
        <w:tc>
          <w:tcPr>
            <w:tcW w:w="989" w:type="pct"/>
          </w:tcPr>
          <w:p w14:paraId="0B93DB9C" w14:textId="77777777" w:rsidR="004D782E" w:rsidRPr="00846A5C" w:rsidRDefault="004D782E" w:rsidP="00550EE8">
            <w:pPr>
              <w:pStyle w:val="TableBody"/>
            </w:pPr>
            <w:r>
              <w:t>Month of August</w:t>
            </w:r>
          </w:p>
        </w:tc>
      </w:tr>
      <w:tr w:rsidR="004D782E" w:rsidRPr="00846A5C" w14:paraId="51949464" w14:textId="77777777" w:rsidTr="00550EE8">
        <w:tc>
          <w:tcPr>
            <w:tcW w:w="1038" w:type="pct"/>
          </w:tcPr>
          <w:p w14:paraId="758D0A40" w14:textId="77777777" w:rsidR="004D782E" w:rsidRPr="00846A5C" w:rsidRDefault="004D782E" w:rsidP="00550EE8">
            <w:pPr>
              <w:pStyle w:val="TableBody"/>
            </w:pPr>
            <w:r>
              <w:t>May</w:t>
            </w:r>
            <w:r w:rsidRPr="00846A5C">
              <w:t xml:space="preserve"> 1</w:t>
            </w:r>
          </w:p>
        </w:tc>
        <w:tc>
          <w:tcPr>
            <w:tcW w:w="994" w:type="pct"/>
          </w:tcPr>
          <w:p w14:paraId="3ECF3D0D" w14:textId="77777777" w:rsidR="004D782E" w:rsidRPr="00846A5C" w:rsidRDefault="004D782E" w:rsidP="00550EE8">
            <w:pPr>
              <w:pStyle w:val="TableBody"/>
            </w:pPr>
            <w:r w:rsidRPr="00846A5C">
              <w:t>June 1</w:t>
            </w:r>
          </w:p>
        </w:tc>
        <w:tc>
          <w:tcPr>
            <w:tcW w:w="990" w:type="pct"/>
          </w:tcPr>
          <w:p w14:paraId="2F65E2AE" w14:textId="77777777" w:rsidR="004D782E" w:rsidRPr="00846A5C" w:rsidRDefault="004D782E" w:rsidP="00550EE8">
            <w:pPr>
              <w:pStyle w:val="TableBody"/>
            </w:pPr>
            <w:r w:rsidRPr="00846A5C">
              <w:t>July 15</w:t>
            </w:r>
          </w:p>
        </w:tc>
        <w:tc>
          <w:tcPr>
            <w:tcW w:w="989" w:type="pct"/>
          </w:tcPr>
          <w:p w14:paraId="72B60792" w14:textId="77777777" w:rsidR="004D782E" w:rsidRPr="00846A5C" w:rsidRDefault="004D782E" w:rsidP="00550EE8">
            <w:pPr>
              <w:pStyle w:val="TableBody"/>
            </w:pPr>
            <w:r w:rsidRPr="00846A5C">
              <w:t>August 15</w:t>
            </w:r>
          </w:p>
        </w:tc>
        <w:tc>
          <w:tcPr>
            <w:tcW w:w="989" w:type="pct"/>
          </w:tcPr>
          <w:p w14:paraId="4C4D6E7D" w14:textId="77777777" w:rsidR="004D782E" w:rsidRPr="00846A5C" w:rsidRDefault="004D782E" w:rsidP="00550EE8">
            <w:pPr>
              <w:pStyle w:val="TableBody"/>
            </w:pPr>
            <w:r w:rsidRPr="00846A5C">
              <w:t>Month of September</w:t>
            </w:r>
          </w:p>
        </w:tc>
      </w:tr>
      <w:tr w:rsidR="004D782E" w:rsidRPr="00846A5C" w14:paraId="549C3457" w14:textId="77777777" w:rsidTr="00550EE8">
        <w:tc>
          <w:tcPr>
            <w:tcW w:w="1038" w:type="pct"/>
          </w:tcPr>
          <w:p w14:paraId="4C0D9825" w14:textId="77777777" w:rsidR="004D782E" w:rsidRPr="00846A5C" w:rsidRDefault="004D782E" w:rsidP="00550EE8">
            <w:pPr>
              <w:pStyle w:val="TableBody"/>
            </w:pPr>
            <w:r>
              <w:t>June</w:t>
            </w:r>
            <w:r w:rsidRPr="00846A5C">
              <w:t xml:space="preserve"> 1</w:t>
            </w:r>
          </w:p>
        </w:tc>
        <w:tc>
          <w:tcPr>
            <w:tcW w:w="994" w:type="pct"/>
          </w:tcPr>
          <w:p w14:paraId="409298C9" w14:textId="77777777" w:rsidR="004D782E" w:rsidRPr="00846A5C" w:rsidRDefault="004D782E" w:rsidP="00550EE8">
            <w:pPr>
              <w:pStyle w:val="TableBody"/>
            </w:pPr>
            <w:r w:rsidRPr="00846A5C">
              <w:t>July 1</w:t>
            </w:r>
          </w:p>
        </w:tc>
        <w:tc>
          <w:tcPr>
            <w:tcW w:w="990" w:type="pct"/>
          </w:tcPr>
          <w:p w14:paraId="52FC2C96" w14:textId="77777777" w:rsidR="004D782E" w:rsidRPr="00846A5C" w:rsidRDefault="004D782E" w:rsidP="00550EE8">
            <w:pPr>
              <w:pStyle w:val="TableBody"/>
            </w:pPr>
            <w:r w:rsidRPr="00846A5C">
              <w:t>August 15</w:t>
            </w:r>
          </w:p>
        </w:tc>
        <w:tc>
          <w:tcPr>
            <w:tcW w:w="989" w:type="pct"/>
          </w:tcPr>
          <w:p w14:paraId="2F4760F7" w14:textId="77777777" w:rsidR="004D782E" w:rsidRPr="00846A5C" w:rsidRDefault="004D782E" w:rsidP="00550EE8">
            <w:pPr>
              <w:pStyle w:val="TableBody"/>
            </w:pPr>
            <w:r w:rsidRPr="00846A5C">
              <w:t>September 15</w:t>
            </w:r>
          </w:p>
        </w:tc>
        <w:tc>
          <w:tcPr>
            <w:tcW w:w="989" w:type="pct"/>
          </w:tcPr>
          <w:p w14:paraId="605FC1D7" w14:textId="77777777" w:rsidR="004D782E" w:rsidRPr="00846A5C" w:rsidRDefault="004D782E" w:rsidP="00550EE8">
            <w:pPr>
              <w:pStyle w:val="TableBody"/>
            </w:pPr>
            <w:r w:rsidRPr="00846A5C">
              <w:t>Month of October</w:t>
            </w:r>
          </w:p>
        </w:tc>
      </w:tr>
      <w:tr w:rsidR="004D782E" w:rsidRPr="00846A5C" w14:paraId="2ECB28F2" w14:textId="77777777" w:rsidTr="00550EE8">
        <w:tc>
          <w:tcPr>
            <w:tcW w:w="1038" w:type="pct"/>
          </w:tcPr>
          <w:p w14:paraId="0790C247" w14:textId="77777777" w:rsidR="004D782E" w:rsidRPr="00846A5C" w:rsidRDefault="004D782E" w:rsidP="00550EE8">
            <w:pPr>
              <w:pStyle w:val="TableBody"/>
            </w:pPr>
            <w:r>
              <w:t>July</w:t>
            </w:r>
            <w:r w:rsidRPr="00846A5C">
              <w:t xml:space="preserve"> 1</w:t>
            </w:r>
          </w:p>
        </w:tc>
        <w:tc>
          <w:tcPr>
            <w:tcW w:w="994" w:type="pct"/>
          </w:tcPr>
          <w:p w14:paraId="5779DB02" w14:textId="77777777" w:rsidR="004D782E" w:rsidRPr="00846A5C" w:rsidRDefault="004D782E" w:rsidP="00550EE8">
            <w:pPr>
              <w:pStyle w:val="TableBody"/>
            </w:pPr>
            <w:r w:rsidRPr="00846A5C">
              <w:t>August 1</w:t>
            </w:r>
          </w:p>
        </w:tc>
        <w:tc>
          <w:tcPr>
            <w:tcW w:w="990" w:type="pct"/>
          </w:tcPr>
          <w:p w14:paraId="78D3C4EC" w14:textId="77777777" w:rsidR="004D782E" w:rsidRPr="00846A5C" w:rsidRDefault="004D782E" w:rsidP="00550EE8">
            <w:pPr>
              <w:pStyle w:val="TableBody"/>
            </w:pPr>
            <w:r w:rsidRPr="00846A5C">
              <w:t>September 15</w:t>
            </w:r>
          </w:p>
        </w:tc>
        <w:tc>
          <w:tcPr>
            <w:tcW w:w="989" w:type="pct"/>
          </w:tcPr>
          <w:p w14:paraId="6F3692D5" w14:textId="77777777" w:rsidR="004D782E" w:rsidRPr="00846A5C" w:rsidRDefault="004D782E" w:rsidP="00550EE8">
            <w:pPr>
              <w:pStyle w:val="TableBody"/>
            </w:pPr>
            <w:r w:rsidRPr="00846A5C">
              <w:t>October 15</w:t>
            </w:r>
          </w:p>
        </w:tc>
        <w:tc>
          <w:tcPr>
            <w:tcW w:w="989" w:type="pct"/>
          </w:tcPr>
          <w:p w14:paraId="1BABF463" w14:textId="77777777" w:rsidR="004D782E" w:rsidRPr="00846A5C" w:rsidRDefault="004D782E" w:rsidP="00550EE8">
            <w:pPr>
              <w:pStyle w:val="TableBody"/>
            </w:pPr>
            <w:r w:rsidRPr="00846A5C">
              <w:t>Month of November</w:t>
            </w:r>
          </w:p>
        </w:tc>
      </w:tr>
      <w:tr w:rsidR="004D782E" w:rsidRPr="00846A5C" w14:paraId="21711EE3" w14:textId="77777777" w:rsidTr="00550EE8">
        <w:tc>
          <w:tcPr>
            <w:tcW w:w="1038" w:type="pct"/>
          </w:tcPr>
          <w:p w14:paraId="42EEA17B" w14:textId="77777777" w:rsidR="004D782E" w:rsidRPr="00846A5C" w:rsidRDefault="004D782E" w:rsidP="00550EE8">
            <w:pPr>
              <w:pStyle w:val="TableBody"/>
            </w:pPr>
            <w:r>
              <w:t>August</w:t>
            </w:r>
            <w:r w:rsidRPr="00846A5C">
              <w:t xml:space="preserve"> 1</w:t>
            </w:r>
          </w:p>
        </w:tc>
        <w:tc>
          <w:tcPr>
            <w:tcW w:w="994" w:type="pct"/>
          </w:tcPr>
          <w:p w14:paraId="57B5D628" w14:textId="77777777" w:rsidR="004D782E" w:rsidRPr="00846A5C" w:rsidRDefault="004D782E" w:rsidP="00550EE8">
            <w:pPr>
              <w:pStyle w:val="TableBody"/>
            </w:pPr>
            <w:r w:rsidRPr="00846A5C">
              <w:t>September 1</w:t>
            </w:r>
          </w:p>
        </w:tc>
        <w:tc>
          <w:tcPr>
            <w:tcW w:w="990" w:type="pct"/>
          </w:tcPr>
          <w:p w14:paraId="75E59AA3" w14:textId="77777777" w:rsidR="004D782E" w:rsidRPr="00846A5C" w:rsidRDefault="004D782E" w:rsidP="00550EE8">
            <w:pPr>
              <w:pStyle w:val="TableBody"/>
            </w:pPr>
            <w:r w:rsidRPr="00846A5C">
              <w:t>October 15</w:t>
            </w:r>
          </w:p>
        </w:tc>
        <w:tc>
          <w:tcPr>
            <w:tcW w:w="989" w:type="pct"/>
          </w:tcPr>
          <w:p w14:paraId="046A64D1" w14:textId="77777777" w:rsidR="004D782E" w:rsidRPr="00846A5C" w:rsidRDefault="004D782E" w:rsidP="00550EE8">
            <w:pPr>
              <w:pStyle w:val="TableBody"/>
            </w:pPr>
            <w:r w:rsidRPr="00846A5C">
              <w:t>November 15</w:t>
            </w:r>
          </w:p>
        </w:tc>
        <w:tc>
          <w:tcPr>
            <w:tcW w:w="989" w:type="pct"/>
          </w:tcPr>
          <w:p w14:paraId="00AA5450" w14:textId="77777777" w:rsidR="004D782E" w:rsidRPr="00846A5C" w:rsidRDefault="004D782E" w:rsidP="00550EE8">
            <w:pPr>
              <w:pStyle w:val="TableBody"/>
            </w:pPr>
            <w:r w:rsidRPr="00846A5C">
              <w:t>Month of December</w:t>
            </w:r>
          </w:p>
        </w:tc>
      </w:tr>
      <w:tr w:rsidR="004D782E" w:rsidRPr="00846A5C" w14:paraId="3548F029" w14:textId="77777777" w:rsidTr="00550EE8">
        <w:tc>
          <w:tcPr>
            <w:tcW w:w="1038" w:type="pct"/>
          </w:tcPr>
          <w:p w14:paraId="0BBAA92F" w14:textId="77777777" w:rsidR="004D782E" w:rsidRPr="00846A5C" w:rsidRDefault="004D782E" w:rsidP="00550EE8">
            <w:pPr>
              <w:pStyle w:val="TableBody"/>
            </w:pPr>
            <w:r>
              <w:t>September</w:t>
            </w:r>
            <w:r w:rsidRPr="00846A5C">
              <w:t xml:space="preserve"> 1</w:t>
            </w:r>
          </w:p>
        </w:tc>
        <w:tc>
          <w:tcPr>
            <w:tcW w:w="994" w:type="pct"/>
          </w:tcPr>
          <w:p w14:paraId="12F93054" w14:textId="77777777" w:rsidR="004D782E" w:rsidRPr="00846A5C" w:rsidRDefault="004D782E" w:rsidP="00550EE8">
            <w:pPr>
              <w:pStyle w:val="TableBody"/>
            </w:pPr>
            <w:r w:rsidRPr="00846A5C">
              <w:t>October 1</w:t>
            </w:r>
          </w:p>
        </w:tc>
        <w:tc>
          <w:tcPr>
            <w:tcW w:w="990" w:type="pct"/>
          </w:tcPr>
          <w:p w14:paraId="7CBFC3D7" w14:textId="77777777" w:rsidR="004D782E" w:rsidRPr="00846A5C" w:rsidRDefault="004D782E" w:rsidP="00550EE8">
            <w:pPr>
              <w:pStyle w:val="TableBody"/>
            </w:pPr>
            <w:r w:rsidRPr="00846A5C">
              <w:t>November 15</w:t>
            </w:r>
          </w:p>
        </w:tc>
        <w:tc>
          <w:tcPr>
            <w:tcW w:w="989" w:type="pct"/>
          </w:tcPr>
          <w:p w14:paraId="63C915F0" w14:textId="77777777" w:rsidR="004D782E" w:rsidRPr="00846A5C" w:rsidRDefault="004D782E" w:rsidP="00550EE8">
            <w:pPr>
              <w:pStyle w:val="TableBody"/>
            </w:pPr>
            <w:r w:rsidRPr="00846A5C">
              <w:t>December 15</w:t>
            </w:r>
          </w:p>
        </w:tc>
        <w:tc>
          <w:tcPr>
            <w:tcW w:w="989" w:type="pct"/>
          </w:tcPr>
          <w:p w14:paraId="345B7FF7" w14:textId="77777777" w:rsidR="004D782E" w:rsidRPr="00846A5C" w:rsidRDefault="004D782E" w:rsidP="00550EE8">
            <w:pPr>
              <w:pStyle w:val="TableBody"/>
            </w:pPr>
            <w:r w:rsidRPr="00846A5C">
              <w:t>Month of January (the next year)</w:t>
            </w:r>
          </w:p>
        </w:tc>
      </w:tr>
      <w:tr w:rsidR="004D782E" w:rsidRPr="00846A5C" w14:paraId="0CF6CCFA" w14:textId="77777777" w:rsidTr="00550EE8">
        <w:tc>
          <w:tcPr>
            <w:tcW w:w="1038" w:type="pct"/>
          </w:tcPr>
          <w:p w14:paraId="4A322F08" w14:textId="77777777" w:rsidR="004D782E" w:rsidRPr="00846A5C" w:rsidRDefault="004D782E" w:rsidP="00550EE8">
            <w:pPr>
              <w:pStyle w:val="TableBody"/>
            </w:pPr>
            <w:r>
              <w:t>October</w:t>
            </w:r>
            <w:r w:rsidRPr="00846A5C">
              <w:t xml:space="preserve"> 1</w:t>
            </w:r>
          </w:p>
        </w:tc>
        <w:tc>
          <w:tcPr>
            <w:tcW w:w="994" w:type="pct"/>
          </w:tcPr>
          <w:p w14:paraId="02433375" w14:textId="77777777" w:rsidR="004D782E" w:rsidRPr="00846A5C" w:rsidRDefault="004D782E" w:rsidP="00550EE8">
            <w:pPr>
              <w:pStyle w:val="TableBody"/>
            </w:pPr>
            <w:r w:rsidRPr="00846A5C">
              <w:t>November 1</w:t>
            </w:r>
          </w:p>
        </w:tc>
        <w:tc>
          <w:tcPr>
            <w:tcW w:w="990" w:type="pct"/>
          </w:tcPr>
          <w:p w14:paraId="6719B20B" w14:textId="77777777" w:rsidR="004D782E" w:rsidRPr="00846A5C" w:rsidRDefault="004D782E" w:rsidP="00550EE8">
            <w:pPr>
              <w:pStyle w:val="TableBody"/>
            </w:pPr>
            <w:r w:rsidRPr="00846A5C">
              <w:t>December 15</w:t>
            </w:r>
          </w:p>
        </w:tc>
        <w:tc>
          <w:tcPr>
            <w:tcW w:w="989" w:type="pct"/>
          </w:tcPr>
          <w:p w14:paraId="5FD04615" w14:textId="77777777" w:rsidR="004D782E" w:rsidRPr="00846A5C" w:rsidRDefault="004D782E" w:rsidP="00550EE8">
            <w:pPr>
              <w:pStyle w:val="TableBody"/>
            </w:pPr>
            <w:r w:rsidRPr="00846A5C">
              <w:t>January 15</w:t>
            </w:r>
          </w:p>
        </w:tc>
        <w:tc>
          <w:tcPr>
            <w:tcW w:w="989" w:type="pct"/>
          </w:tcPr>
          <w:p w14:paraId="541D8EA9" w14:textId="77777777" w:rsidR="004D782E" w:rsidRPr="00846A5C" w:rsidRDefault="004D782E" w:rsidP="00550EE8">
            <w:pPr>
              <w:pStyle w:val="TableBody"/>
            </w:pPr>
            <w:r w:rsidRPr="00846A5C">
              <w:t>Month of February (the next year)</w:t>
            </w:r>
          </w:p>
        </w:tc>
      </w:tr>
      <w:tr w:rsidR="004D782E" w:rsidRPr="00846A5C" w14:paraId="308EBD64" w14:textId="77777777" w:rsidTr="00550EE8">
        <w:tc>
          <w:tcPr>
            <w:tcW w:w="1038" w:type="pct"/>
          </w:tcPr>
          <w:p w14:paraId="732255A7" w14:textId="77777777" w:rsidR="004D782E" w:rsidRPr="00846A5C" w:rsidRDefault="004D782E" w:rsidP="00550EE8">
            <w:pPr>
              <w:pStyle w:val="TableBody"/>
            </w:pPr>
            <w:r>
              <w:t>November</w:t>
            </w:r>
            <w:r w:rsidRPr="00846A5C">
              <w:t xml:space="preserve"> 1</w:t>
            </w:r>
          </w:p>
        </w:tc>
        <w:tc>
          <w:tcPr>
            <w:tcW w:w="994" w:type="pct"/>
          </w:tcPr>
          <w:p w14:paraId="073CE8C6" w14:textId="77777777" w:rsidR="004D782E" w:rsidRPr="00846A5C" w:rsidRDefault="004D782E" w:rsidP="00550EE8">
            <w:pPr>
              <w:pStyle w:val="TableBody"/>
            </w:pPr>
            <w:r w:rsidRPr="00846A5C">
              <w:t>December 1</w:t>
            </w:r>
          </w:p>
        </w:tc>
        <w:tc>
          <w:tcPr>
            <w:tcW w:w="990" w:type="pct"/>
          </w:tcPr>
          <w:p w14:paraId="46BAA635" w14:textId="77777777" w:rsidR="004D782E" w:rsidRPr="00846A5C" w:rsidRDefault="004D782E" w:rsidP="00550EE8">
            <w:pPr>
              <w:pStyle w:val="TableBody"/>
            </w:pPr>
            <w:r w:rsidRPr="00846A5C">
              <w:t>January 15</w:t>
            </w:r>
          </w:p>
        </w:tc>
        <w:tc>
          <w:tcPr>
            <w:tcW w:w="989" w:type="pct"/>
          </w:tcPr>
          <w:p w14:paraId="01871487" w14:textId="77777777" w:rsidR="004D782E" w:rsidRPr="00846A5C" w:rsidRDefault="004D782E" w:rsidP="00550EE8">
            <w:pPr>
              <w:pStyle w:val="TableBody"/>
            </w:pPr>
            <w:r w:rsidRPr="00846A5C">
              <w:t>February 15</w:t>
            </w:r>
          </w:p>
        </w:tc>
        <w:tc>
          <w:tcPr>
            <w:tcW w:w="989" w:type="pct"/>
          </w:tcPr>
          <w:p w14:paraId="362B2748" w14:textId="77777777" w:rsidR="004D782E" w:rsidRPr="00846A5C" w:rsidRDefault="004D782E" w:rsidP="00550EE8">
            <w:pPr>
              <w:pStyle w:val="TableBody"/>
            </w:pPr>
            <w:r w:rsidRPr="00846A5C">
              <w:t>Month of March (the next year)</w:t>
            </w:r>
          </w:p>
        </w:tc>
      </w:tr>
    </w:tbl>
    <w:p w14:paraId="6F046829" w14:textId="77777777" w:rsidR="004D782E" w:rsidRPr="00846A5C" w:rsidRDefault="004D782E" w:rsidP="004D782E">
      <w:pPr>
        <w:pStyle w:val="note"/>
        <w:rPr>
          <w:szCs w:val="22"/>
        </w:rPr>
      </w:pPr>
      <w:r w:rsidRPr="00846A5C">
        <w:rPr>
          <w:szCs w:val="22"/>
        </w:rPr>
        <w:t>Notes:</w:t>
      </w:r>
    </w:p>
    <w:p w14:paraId="171CEE00" w14:textId="77777777" w:rsidR="004D782E" w:rsidRDefault="004D782E" w:rsidP="004D782E">
      <w:pPr>
        <w:pStyle w:val="note"/>
        <w:ind w:left="1440" w:hanging="720"/>
        <w:rPr>
          <w:szCs w:val="22"/>
        </w:rPr>
      </w:pPr>
    </w:p>
    <w:p w14:paraId="4BE32847" w14:textId="77777777" w:rsidR="004D782E" w:rsidRDefault="004D782E" w:rsidP="004D782E">
      <w:pPr>
        <w:pStyle w:val="note"/>
        <w:ind w:left="1440" w:hanging="720"/>
        <w:rPr>
          <w:szCs w:val="22"/>
        </w:rPr>
      </w:pPr>
      <w:r>
        <w:rPr>
          <w:szCs w:val="22"/>
        </w:rPr>
        <w:t>1.</w:t>
      </w:r>
      <w:r>
        <w:rPr>
          <w:szCs w:val="22"/>
        </w:rPr>
        <w:tab/>
      </w:r>
      <w:r w:rsidRPr="00234722">
        <w:rPr>
          <w:szCs w:val="22"/>
        </w:rPr>
        <w:t xml:space="preserve">The date listed in this </w:t>
      </w:r>
      <w:proofErr w:type="gramStart"/>
      <w:r w:rsidRPr="00234722">
        <w:rPr>
          <w:szCs w:val="22"/>
        </w:rPr>
        <w:t>column shall</w:t>
      </w:r>
      <w:proofErr w:type="gramEnd"/>
      <w:r w:rsidRPr="00234722">
        <w:rPr>
          <w:szCs w:val="22"/>
        </w:rPr>
        <w:t xml:space="preserve"> </w:t>
      </w:r>
      <w:proofErr w:type="gramStart"/>
      <w:r w:rsidRPr="00234722">
        <w:rPr>
          <w:szCs w:val="22"/>
        </w:rPr>
        <w:t>serve</w:t>
      </w:r>
      <w:proofErr w:type="gramEnd"/>
      <w:r w:rsidRPr="00234722">
        <w:rPr>
          <w:szCs w:val="22"/>
        </w:rPr>
        <w:t xml:space="preserve"> as the deadline for initial submission of complete Resource Registration data to ERCOT, as described in paragraph (2) of Planning Guide Section 6.8.2, Resource Registration Process.  ERCOT may work with the Resource Entity to resolve any data quality issues found in the Resource Registration data for up to one month after the submission date that corresponds to the date listed in this column.  If ERCOT determines any Resource Registration data deficiencies are not sufficiently resolved by the end of the one-month period, then that submission shall be treated as a new initial submission for the following month.  </w:t>
      </w:r>
    </w:p>
    <w:p w14:paraId="648D010F" w14:textId="77777777" w:rsidR="004D782E" w:rsidRDefault="004D782E" w:rsidP="004D782E">
      <w:pPr>
        <w:pStyle w:val="note"/>
        <w:ind w:left="1440" w:hanging="720"/>
        <w:rPr>
          <w:szCs w:val="22"/>
        </w:rPr>
      </w:pPr>
      <w:r>
        <w:rPr>
          <w:szCs w:val="22"/>
        </w:rPr>
        <w:t>2.</w:t>
      </w:r>
      <w:r>
        <w:rPr>
          <w:szCs w:val="22"/>
        </w:rPr>
        <w:tab/>
      </w:r>
      <w:r w:rsidRPr="00D50F17">
        <w:rPr>
          <w:szCs w:val="22"/>
        </w:rPr>
        <w:t xml:space="preserve">Resource Entity data submission must be deemed complete by ERCOT with all data deficiencies resolved </w:t>
      </w:r>
      <w:proofErr w:type="gramStart"/>
      <w:r w:rsidRPr="00D50F17">
        <w:rPr>
          <w:szCs w:val="22"/>
        </w:rPr>
        <w:t>per</w:t>
      </w:r>
      <w:proofErr w:type="gramEnd"/>
      <w:r w:rsidRPr="00D50F17">
        <w:rPr>
          <w:szCs w:val="22"/>
        </w:rPr>
        <w:t xml:space="preserve"> the process described in Planning Guide Section 6.8.2</w:t>
      </w:r>
      <w:r>
        <w:rPr>
          <w:szCs w:val="22"/>
        </w:rPr>
        <w:t xml:space="preserve"> </w:t>
      </w:r>
      <w:r w:rsidRPr="00D50F17">
        <w:rPr>
          <w:szCs w:val="22"/>
        </w:rPr>
        <w:t>by this date.</w:t>
      </w:r>
    </w:p>
    <w:p w14:paraId="106E916A" w14:textId="77777777" w:rsidR="004D782E" w:rsidRDefault="004D782E" w:rsidP="004D782E">
      <w:pPr>
        <w:pStyle w:val="note"/>
        <w:ind w:left="1440" w:hanging="720"/>
        <w:rPr>
          <w:szCs w:val="22"/>
        </w:rPr>
      </w:pPr>
      <w:r>
        <w:rPr>
          <w:szCs w:val="22"/>
        </w:rPr>
        <w:t>3.</w:t>
      </w:r>
      <w:r>
        <w:rPr>
          <w:szCs w:val="22"/>
        </w:rPr>
        <w:tab/>
      </w:r>
      <w:r w:rsidRPr="00846A5C">
        <w:rPr>
          <w:szCs w:val="22"/>
        </w:rPr>
        <w:t xml:space="preserve">Network Operations Model data changes and preliminary fidelity test complete by using the Network Operations Model test facility described in paragraph (3) of Section 3.10.4.  </w:t>
      </w:r>
      <w:r>
        <w:rPr>
          <w:szCs w:val="22"/>
        </w:rPr>
        <w:t>A</w:t>
      </w:r>
      <w:r w:rsidRPr="00846A5C">
        <w:rPr>
          <w:szCs w:val="22"/>
        </w:rPr>
        <w:t xml:space="preserve"> test version of the </w:t>
      </w:r>
      <w:r>
        <w:rPr>
          <w:szCs w:val="22"/>
        </w:rPr>
        <w:t xml:space="preserve">Redacted </w:t>
      </w:r>
      <w:r w:rsidRPr="00846A5C">
        <w:rPr>
          <w:szCs w:val="22"/>
        </w:rPr>
        <w:t>Network Operations Model will be posted to the MIS Secure Area for Market Participants and Network Operations Model to the MIS Certified Area for TSPs as described in paragraph (</w:t>
      </w:r>
      <w:r>
        <w:rPr>
          <w:szCs w:val="22"/>
        </w:rPr>
        <w:t>9</w:t>
      </w:r>
      <w:r w:rsidRPr="00846A5C">
        <w:rPr>
          <w:szCs w:val="22"/>
        </w:rPr>
        <w:t>) of Section 3.10.4,</w:t>
      </w:r>
      <w:r>
        <w:rPr>
          <w:szCs w:val="22"/>
        </w:rPr>
        <w:t xml:space="preserve"> </w:t>
      </w:r>
      <w:r w:rsidRPr="00846A5C">
        <w:rPr>
          <w:szCs w:val="22"/>
        </w:rPr>
        <w:t>for market review and further testing by Market Participants.</w:t>
      </w:r>
    </w:p>
    <w:p w14:paraId="7CCD57BC" w14:textId="77777777" w:rsidR="004D782E" w:rsidRDefault="004D782E" w:rsidP="004D782E">
      <w:pPr>
        <w:pStyle w:val="note"/>
        <w:ind w:left="1440" w:hanging="720"/>
        <w:rPr>
          <w:szCs w:val="22"/>
        </w:rPr>
      </w:pPr>
      <w:r>
        <w:rPr>
          <w:szCs w:val="22"/>
        </w:rPr>
        <w:t>4.</w:t>
      </w:r>
      <w:r>
        <w:rPr>
          <w:szCs w:val="22"/>
        </w:rPr>
        <w:tab/>
      </w:r>
      <w:r w:rsidRPr="00846A5C">
        <w:rPr>
          <w:szCs w:val="22"/>
        </w:rPr>
        <w:t xml:space="preserve">Testing of the </w:t>
      </w:r>
      <w:r>
        <w:rPr>
          <w:szCs w:val="22"/>
        </w:rPr>
        <w:t xml:space="preserve">Redacted </w:t>
      </w:r>
      <w:r w:rsidRPr="00846A5C">
        <w:rPr>
          <w:szCs w:val="22"/>
        </w:rPr>
        <w:t xml:space="preserve">Network Operations Model by Market Participants </w:t>
      </w:r>
      <w:r>
        <w:rPr>
          <w:szCs w:val="22"/>
        </w:rPr>
        <w:t xml:space="preserve">and Network Operations Model by TSPs </w:t>
      </w:r>
      <w:r w:rsidRPr="00846A5C">
        <w:rPr>
          <w:szCs w:val="22"/>
        </w:rPr>
        <w:t xml:space="preserve">is complete and ERCOT begins the </w:t>
      </w:r>
      <w:r>
        <w:rPr>
          <w:szCs w:val="22"/>
        </w:rPr>
        <w:t xml:space="preserve">EMS </w:t>
      </w:r>
      <w:r w:rsidRPr="00846A5C">
        <w:rPr>
          <w:szCs w:val="22"/>
        </w:rPr>
        <w:t>testing prior to placing the new model into the production environment.</w:t>
      </w:r>
    </w:p>
    <w:p w14:paraId="6CABCB65" w14:textId="77777777" w:rsidR="004D782E" w:rsidRDefault="004D782E" w:rsidP="004D782E">
      <w:pPr>
        <w:pStyle w:val="note"/>
        <w:ind w:left="1440" w:hanging="720"/>
      </w:pPr>
      <w:r>
        <w:rPr>
          <w:szCs w:val="22"/>
        </w:rPr>
        <w:t>5.</w:t>
      </w:r>
      <w:r>
        <w:rPr>
          <w:szCs w:val="22"/>
        </w:rPr>
        <w:tab/>
      </w:r>
      <w:r w:rsidRPr="00846A5C">
        <w:rPr>
          <w:szCs w:val="22"/>
        </w:rPr>
        <w:t>Updates include changes starting at this date and ending within the same month.</w:t>
      </w:r>
      <w:r>
        <w:rPr>
          <w:szCs w:val="22"/>
        </w:rPr>
        <w:t xml:space="preserve">  The schedule for Operations Model load dates will be published by ERCOT on the </w:t>
      </w:r>
      <w:r w:rsidRPr="00012253">
        <w:rPr>
          <w:szCs w:val="22"/>
        </w:rPr>
        <w:t>ERCOT website</w:t>
      </w:r>
      <w:r>
        <w:rPr>
          <w:szCs w:val="22"/>
        </w:rPr>
        <w:t>.</w:t>
      </w:r>
    </w:p>
    <w:p w14:paraId="15A6C486" w14:textId="77777777" w:rsidR="004D782E" w:rsidRDefault="004D782E" w:rsidP="004D782E">
      <w:pPr>
        <w:pStyle w:val="note"/>
        <w:ind w:left="1440" w:hanging="720"/>
        <w:rPr>
          <w:szCs w:val="22"/>
        </w:rPr>
      </w:pPr>
      <w:r w:rsidRPr="00772B3A">
        <w:rPr>
          <w:szCs w:val="22"/>
        </w:rPr>
        <w:lastRenderedPageBreak/>
        <w:t>6.</w:t>
      </w:r>
      <w:r w:rsidRPr="00772B3A">
        <w:rPr>
          <w:szCs w:val="22"/>
        </w:rPr>
        <w:tab/>
        <w:t>Changes in the production load dates can be delayed or moved when operating conditions, system application issues, or legal requirements will not allow for disruptions.  In such cases ERCOT shall issue a Market Notice to inform Market Participants of changes to production load schedules.</w:t>
      </w:r>
    </w:p>
    <w:p w14:paraId="7F985EB8" w14:textId="72AC106F" w:rsidR="000F607D" w:rsidRDefault="004D782E" w:rsidP="004D782E">
      <w:pPr>
        <w:pStyle w:val="note"/>
        <w:spacing w:before="240" w:after="120"/>
        <w:ind w:left="720" w:hanging="720"/>
        <w:rPr>
          <w:ins w:id="13" w:author="ERCOT" w:date="2026-09-28T16:24:00Z" w16du:dateUtc="2026-09-28T21:24:00Z"/>
          <w:sz w:val="24"/>
          <w:szCs w:val="24"/>
        </w:rPr>
      </w:pPr>
      <w:r w:rsidRPr="002927E1">
        <w:rPr>
          <w:sz w:val="24"/>
          <w:szCs w:val="24"/>
        </w:rPr>
        <w:t>(</w:t>
      </w:r>
      <w:r w:rsidRPr="00873EAD">
        <w:rPr>
          <w:sz w:val="24"/>
          <w:szCs w:val="24"/>
        </w:rPr>
        <w:t>5)</w:t>
      </w:r>
      <w:r w:rsidRPr="00873EAD">
        <w:rPr>
          <w:sz w:val="24"/>
          <w:szCs w:val="24"/>
        </w:rPr>
        <w:tab/>
      </w:r>
      <w:ins w:id="14" w:author="ERCOT" w:date="2026-09-28T16:24:00Z" w16du:dateUtc="2026-09-28T21:24:00Z">
        <w:r w:rsidR="000F607D" w:rsidRPr="00873EAD">
          <w:rPr>
            <w:sz w:val="24"/>
            <w:szCs w:val="24"/>
          </w:rPr>
          <w:t xml:space="preserve">All </w:t>
        </w:r>
        <w:r w:rsidR="000F607D" w:rsidRPr="00531F51">
          <w:rPr>
            <w:sz w:val="24"/>
            <w:szCs w:val="24"/>
          </w:rPr>
          <w:t>new 765kV and supporting transmission facilities</w:t>
        </w:r>
      </w:ins>
      <w:ins w:id="15" w:author="ERCOT" w:date="2026-09-29T11:11:00Z" w16du:dateUtc="2026-09-29T16:11:00Z">
        <w:r w:rsidR="00873EAD" w:rsidRPr="00531F51">
          <w:rPr>
            <w:sz w:val="24"/>
            <w:szCs w:val="24"/>
          </w:rPr>
          <w:t xml:space="preserve"> not existing in the Network Operations Model shall</w:t>
        </w:r>
      </w:ins>
      <w:ins w:id="16" w:author="ERCOT" w:date="2026-09-28T16:24:00Z" w16du:dateUtc="2026-09-28T21:24:00Z">
        <w:r w:rsidR="000F607D" w:rsidRPr="00531F51">
          <w:rPr>
            <w:sz w:val="24"/>
            <w:szCs w:val="24"/>
          </w:rPr>
          <w:t xml:space="preserve"> be submitted to the Network Operations Model as soon as practicable and may be submitted one year or more prior to energization.</w:t>
        </w:r>
      </w:ins>
    </w:p>
    <w:p w14:paraId="39CE12A2" w14:textId="4F6088EA" w:rsidR="004D782E" w:rsidRPr="002927E1" w:rsidRDefault="000F607D" w:rsidP="004D782E">
      <w:pPr>
        <w:pStyle w:val="note"/>
        <w:spacing w:before="240" w:after="120"/>
        <w:ind w:left="720" w:hanging="720"/>
        <w:rPr>
          <w:sz w:val="24"/>
          <w:szCs w:val="24"/>
        </w:rPr>
      </w:pPr>
      <w:ins w:id="17" w:author="ERCOT" w:date="2026-09-28T16:24:00Z" w16du:dateUtc="2026-09-28T21:24:00Z">
        <w:r>
          <w:rPr>
            <w:sz w:val="24"/>
            <w:szCs w:val="24"/>
          </w:rPr>
          <w:t>(6)</w:t>
        </w:r>
        <w:r>
          <w:rPr>
            <w:sz w:val="24"/>
            <w:szCs w:val="24"/>
          </w:rPr>
          <w:tab/>
        </w:r>
      </w:ins>
      <w:r w:rsidR="004D782E" w:rsidRPr="002927E1">
        <w:rPr>
          <w:sz w:val="24"/>
          <w:szCs w:val="24"/>
        </w:rPr>
        <w:t xml:space="preserve">ERCOT shall only approve energization requests when the Transmission Element is satisfactorily modeled in the Network Operations Model.  </w:t>
      </w:r>
    </w:p>
    <w:p w14:paraId="31ADB568" w14:textId="25C50852" w:rsidR="004D782E" w:rsidRDefault="004D782E" w:rsidP="004D782E">
      <w:pPr>
        <w:pStyle w:val="BodyTextNumbered"/>
        <w:rPr>
          <w:szCs w:val="24"/>
        </w:rPr>
      </w:pPr>
      <w:r w:rsidRPr="002927E1">
        <w:rPr>
          <w:szCs w:val="24"/>
        </w:rPr>
        <w:t>(</w:t>
      </w:r>
      <w:ins w:id="18" w:author="ERCOT" w:date="2026-09-28T16:25:00Z" w16du:dateUtc="2026-09-28T21:25:00Z">
        <w:r w:rsidR="000F607D">
          <w:rPr>
            <w:szCs w:val="24"/>
          </w:rPr>
          <w:t>7</w:t>
        </w:r>
      </w:ins>
      <w:del w:id="19" w:author="ERCOT" w:date="2026-09-28T16:25:00Z" w16du:dateUtc="2026-09-28T21:25:00Z">
        <w:r w:rsidRPr="002927E1" w:rsidDel="000F607D">
          <w:rPr>
            <w:szCs w:val="24"/>
          </w:rPr>
          <w:delText>6</w:delText>
        </w:r>
      </w:del>
      <w:r w:rsidRPr="002927E1">
        <w:rPr>
          <w:szCs w:val="24"/>
        </w:rPr>
        <w:t>)</w:t>
      </w:r>
      <w:r w:rsidRPr="002927E1">
        <w:rPr>
          <w:szCs w:val="24"/>
        </w:rPr>
        <w:tab/>
        <w:t xml:space="preserve">Changes to an existing NOMCR that </w:t>
      </w:r>
      <w:proofErr w:type="gramStart"/>
      <w:r w:rsidRPr="002927E1">
        <w:rPr>
          <w:szCs w:val="24"/>
        </w:rPr>
        <w:t>modify</w:t>
      </w:r>
      <w:proofErr w:type="gramEnd"/>
      <w:r w:rsidRPr="002927E1">
        <w:rPr>
          <w:szCs w:val="24"/>
        </w:rPr>
        <w:t xml:space="preserve"> only Inter-Control Center Communications Protocol (ICCP) data object names shall be provided 15 days prior to the Network Operations M</w:t>
      </w:r>
      <w:r>
        <w:rPr>
          <w:szCs w:val="24"/>
        </w:rPr>
        <w:t>odel load date.  NOMCR modifications containing only</w:t>
      </w:r>
      <w:r w:rsidRPr="009D12E9">
        <w:rPr>
          <w:szCs w:val="24"/>
        </w:rPr>
        <w:t xml:space="preserve"> ICCP data object names shall not be subject to </w:t>
      </w:r>
      <w:r>
        <w:rPr>
          <w:szCs w:val="24"/>
        </w:rPr>
        <w:t>interim update reporting to the Independent Market Monitor (</w:t>
      </w:r>
      <w:r w:rsidRPr="009D12E9">
        <w:rPr>
          <w:szCs w:val="24"/>
        </w:rPr>
        <w:t>IMM</w:t>
      </w:r>
      <w:r>
        <w:rPr>
          <w:szCs w:val="24"/>
        </w:rPr>
        <w:t>)</w:t>
      </w:r>
      <w:r w:rsidRPr="009D12E9">
        <w:rPr>
          <w:szCs w:val="24"/>
        </w:rPr>
        <w:t xml:space="preserve"> and </w:t>
      </w:r>
      <w:r>
        <w:rPr>
          <w:szCs w:val="24"/>
        </w:rPr>
        <w:t>Public Utility Commission of Texas (</w:t>
      </w:r>
      <w:r w:rsidRPr="009D12E9">
        <w:rPr>
          <w:szCs w:val="24"/>
        </w:rPr>
        <w:t>PUC</w:t>
      </w:r>
      <w:r>
        <w:rPr>
          <w:szCs w:val="24"/>
        </w:rPr>
        <w:t>T)</w:t>
      </w:r>
      <w:r w:rsidRPr="009D12E9">
        <w:rPr>
          <w:szCs w:val="24"/>
        </w:rPr>
        <w:t xml:space="preserve"> (reference </w:t>
      </w:r>
      <w:r>
        <w:rPr>
          <w:szCs w:val="24"/>
        </w:rPr>
        <w:t xml:space="preserve">Section </w:t>
      </w:r>
      <w:r w:rsidRPr="009D12E9">
        <w:rPr>
          <w:szCs w:val="24"/>
        </w:rPr>
        <w:t>3.10.4), according to the following: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4D782E" w:rsidRPr="008D032A" w14:paraId="09422E0C" w14:textId="77777777" w:rsidTr="00550EE8">
        <w:trPr>
          <w:jc w:val="center"/>
        </w:trPr>
        <w:tc>
          <w:tcPr>
            <w:tcW w:w="2952" w:type="dxa"/>
            <w:tcBorders>
              <w:top w:val="single" w:sz="4" w:space="0" w:color="auto"/>
              <w:left w:val="single" w:sz="4" w:space="0" w:color="auto"/>
              <w:bottom w:val="single" w:sz="4" w:space="0" w:color="auto"/>
              <w:right w:val="single" w:sz="4" w:space="0" w:color="auto"/>
            </w:tcBorders>
            <w:shd w:val="clear" w:color="auto" w:fill="E0E0E0"/>
          </w:tcPr>
          <w:p w14:paraId="7015277A" w14:textId="77777777" w:rsidR="004D782E" w:rsidRPr="008D032A" w:rsidRDefault="004D782E" w:rsidP="00550EE8">
            <w:pPr>
              <w:spacing w:before="60" w:after="60"/>
              <w:rPr>
                <w:b/>
                <w:i/>
                <w:sz w:val="22"/>
                <w:szCs w:val="22"/>
              </w:rPr>
            </w:pPr>
            <w:r w:rsidRPr="008D032A">
              <w:rPr>
                <w:b/>
                <w:i/>
                <w:sz w:val="22"/>
                <w:szCs w:val="22"/>
              </w:rPr>
              <w:t>NOMCR that contains ICCP Data and is submitted …</w:t>
            </w:r>
          </w:p>
        </w:tc>
        <w:tc>
          <w:tcPr>
            <w:tcW w:w="2952" w:type="dxa"/>
            <w:tcBorders>
              <w:top w:val="single" w:sz="4" w:space="0" w:color="auto"/>
              <w:left w:val="single" w:sz="4" w:space="0" w:color="auto"/>
              <w:bottom w:val="single" w:sz="4" w:space="0" w:color="auto"/>
              <w:right w:val="single" w:sz="4" w:space="0" w:color="auto"/>
            </w:tcBorders>
            <w:shd w:val="clear" w:color="auto" w:fill="E0E0E0"/>
          </w:tcPr>
          <w:p w14:paraId="76986535" w14:textId="77777777" w:rsidR="004D782E" w:rsidRPr="008D032A" w:rsidRDefault="004D782E" w:rsidP="00550EE8">
            <w:pPr>
              <w:spacing w:before="60" w:after="60"/>
              <w:rPr>
                <w:b/>
                <w:i/>
                <w:sz w:val="22"/>
                <w:szCs w:val="22"/>
              </w:rPr>
            </w:pPr>
            <w:r w:rsidRPr="008D032A">
              <w:rPr>
                <w:b/>
                <w:i/>
                <w:sz w:val="22"/>
                <w:szCs w:val="22"/>
              </w:rPr>
              <w:t>ERCOT shall …</w:t>
            </w:r>
          </w:p>
        </w:tc>
        <w:tc>
          <w:tcPr>
            <w:tcW w:w="2952" w:type="dxa"/>
            <w:tcBorders>
              <w:top w:val="single" w:sz="4" w:space="0" w:color="auto"/>
              <w:left w:val="single" w:sz="4" w:space="0" w:color="auto"/>
              <w:bottom w:val="single" w:sz="4" w:space="0" w:color="auto"/>
              <w:right w:val="single" w:sz="4" w:space="0" w:color="auto"/>
            </w:tcBorders>
            <w:shd w:val="clear" w:color="auto" w:fill="E0E0E0"/>
          </w:tcPr>
          <w:p w14:paraId="4F6FA60D" w14:textId="77777777" w:rsidR="004D782E" w:rsidRPr="008D032A" w:rsidRDefault="004D782E" w:rsidP="00550EE8">
            <w:pPr>
              <w:spacing w:before="60" w:after="60"/>
              <w:jc w:val="center"/>
              <w:rPr>
                <w:b/>
                <w:i/>
                <w:sz w:val="22"/>
                <w:szCs w:val="22"/>
              </w:rPr>
            </w:pPr>
            <w:r w:rsidRPr="008D032A">
              <w:rPr>
                <w:b/>
                <w:i/>
                <w:sz w:val="22"/>
                <w:szCs w:val="22"/>
              </w:rPr>
              <w:t>Subject to IMM &amp; PUC Reporting</w:t>
            </w:r>
          </w:p>
        </w:tc>
      </w:tr>
      <w:tr w:rsidR="004D782E" w:rsidRPr="008D032A" w14:paraId="1D56AA34" w14:textId="77777777" w:rsidTr="00550EE8">
        <w:trPr>
          <w:jc w:val="center"/>
        </w:trPr>
        <w:tc>
          <w:tcPr>
            <w:tcW w:w="2952" w:type="dxa"/>
            <w:tcBorders>
              <w:top w:val="single" w:sz="4" w:space="0" w:color="auto"/>
              <w:left w:val="single" w:sz="4" w:space="0" w:color="auto"/>
              <w:bottom w:val="single" w:sz="4" w:space="0" w:color="auto"/>
              <w:right w:val="single" w:sz="4" w:space="0" w:color="auto"/>
            </w:tcBorders>
          </w:tcPr>
          <w:p w14:paraId="4AED365C" w14:textId="77777777" w:rsidR="004D782E" w:rsidRPr="008D032A" w:rsidRDefault="004D782E" w:rsidP="00550EE8">
            <w:pPr>
              <w:spacing w:before="60" w:after="60"/>
              <w:rPr>
                <w:sz w:val="20"/>
              </w:rPr>
            </w:pPr>
            <w:r w:rsidRPr="008D032A">
              <w:rPr>
                <w:sz w:val="20"/>
              </w:rPr>
              <w:t>Beyond 90 days of the energization date</w:t>
            </w:r>
            <w:r>
              <w:rPr>
                <w:sz w:val="20"/>
              </w:rPr>
              <w:t>.</w:t>
            </w:r>
          </w:p>
        </w:tc>
        <w:tc>
          <w:tcPr>
            <w:tcW w:w="2952" w:type="dxa"/>
            <w:tcBorders>
              <w:top w:val="single" w:sz="4" w:space="0" w:color="auto"/>
              <w:left w:val="single" w:sz="4" w:space="0" w:color="auto"/>
              <w:bottom w:val="single" w:sz="4" w:space="0" w:color="auto"/>
              <w:right w:val="single" w:sz="4" w:space="0" w:color="auto"/>
            </w:tcBorders>
          </w:tcPr>
          <w:p w14:paraId="094B4383" w14:textId="77777777" w:rsidR="004D782E" w:rsidRPr="008D032A" w:rsidRDefault="004D782E" w:rsidP="00550EE8">
            <w:pPr>
              <w:spacing w:before="60" w:after="60"/>
              <w:rPr>
                <w:sz w:val="20"/>
              </w:rPr>
            </w:pPr>
            <w:r w:rsidRPr="008D032A">
              <w:rPr>
                <w:sz w:val="20"/>
              </w:rPr>
              <w:t xml:space="preserve">Allow </w:t>
            </w:r>
            <w:r>
              <w:rPr>
                <w:sz w:val="20"/>
              </w:rPr>
              <w:t>modification of only ICCP data for an existing</w:t>
            </w:r>
            <w:r w:rsidRPr="008D032A">
              <w:rPr>
                <w:sz w:val="20"/>
              </w:rPr>
              <w:t xml:space="preserve"> NOMCR</w:t>
            </w:r>
          </w:p>
        </w:tc>
        <w:tc>
          <w:tcPr>
            <w:tcW w:w="2952" w:type="dxa"/>
            <w:tcBorders>
              <w:top w:val="single" w:sz="4" w:space="0" w:color="auto"/>
              <w:left w:val="single" w:sz="4" w:space="0" w:color="auto"/>
              <w:bottom w:val="single" w:sz="4" w:space="0" w:color="auto"/>
              <w:right w:val="single" w:sz="4" w:space="0" w:color="auto"/>
            </w:tcBorders>
          </w:tcPr>
          <w:p w14:paraId="2769B522" w14:textId="77777777" w:rsidR="004D782E" w:rsidRPr="008D032A" w:rsidRDefault="004D782E" w:rsidP="00550EE8">
            <w:pPr>
              <w:spacing w:before="60" w:after="60"/>
              <w:jc w:val="center"/>
              <w:rPr>
                <w:sz w:val="20"/>
              </w:rPr>
            </w:pPr>
            <w:r w:rsidRPr="008D032A">
              <w:rPr>
                <w:sz w:val="20"/>
              </w:rPr>
              <w:t>No</w:t>
            </w:r>
          </w:p>
        </w:tc>
      </w:tr>
      <w:tr w:rsidR="004D782E" w:rsidRPr="008D032A" w14:paraId="71705C6B" w14:textId="77777777" w:rsidTr="00550EE8">
        <w:trPr>
          <w:jc w:val="center"/>
        </w:trPr>
        <w:tc>
          <w:tcPr>
            <w:tcW w:w="2952" w:type="dxa"/>
            <w:tcBorders>
              <w:top w:val="single" w:sz="4" w:space="0" w:color="auto"/>
              <w:left w:val="single" w:sz="4" w:space="0" w:color="auto"/>
              <w:bottom w:val="single" w:sz="4" w:space="0" w:color="auto"/>
              <w:right w:val="single" w:sz="4" w:space="0" w:color="auto"/>
            </w:tcBorders>
          </w:tcPr>
          <w:p w14:paraId="20CC3FFE" w14:textId="77777777" w:rsidR="004D782E" w:rsidRPr="008D032A" w:rsidRDefault="004D782E" w:rsidP="00550EE8">
            <w:pPr>
              <w:spacing w:before="60" w:after="60"/>
              <w:rPr>
                <w:sz w:val="20"/>
              </w:rPr>
            </w:pPr>
            <w:r>
              <w:rPr>
                <w:sz w:val="20"/>
              </w:rPr>
              <w:t>Between 90 and 15 days prior to the scheduled database load.</w:t>
            </w:r>
          </w:p>
        </w:tc>
        <w:tc>
          <w:tcPr>
            <w:tcW w:w="2952" w:type="dxa"/>
            <w:tcBorders>
              <w:top w:val="single" w:sz="4" w:space="0" w:color="auto"/>
              <w:left w:val="single" w:sz="4" w:space="0" w:color="auto"/>
              <w:bottom w:val="single" w:sz="4" w:space="0" w:color="auto"/>
              <w:right w:val="single" w:sz="4" w:space="0" w:color="auto"/>
            </w:tcBorders>
          </w:tcPr>
          <w:p w14:paraId="56BFC877" w14:textId="77777777" w:rsidR="004D782E" w:rsidRPr="008D032A" w:rsidRDefault="004D782E" w:rsidP="00550EE8">
            <w:pPr>
              <w:spacing w:before="60" w:after="60"/>
              <w:rPr>
                <w:sz w:val="20"/>
              </w:rPr>
            </w:pPr>
            <w:r w:rsidRPr="008D032A">
              <w:rPr>
                <w:sz w:val="20"/>
              </w:rPr>
              <w:t xml:space="preserve">Allow </w:t>
            </w:r>
            <w:r>
              <w:rPr>
                <w:sz w:val="20"/>
              </w:rPr>
              <w:t>modification of only ICCP data for an existing</w:t>
            </w:r>
            <w:r w:rsidRPr="008D032A">
              <w:rPr>
                <w:sz w:val="20"/>
              </w:rPr>
              <w:t xml:space="preserve"> NOMCR </w:t>
            </w:r>
          </w:p>
        </w:tc>
        <w:tc>
          <w:tcPr>
            <w:tcW w:w="2952" w:type="dxa"/>
            <w:tcBorders>
              <w:top w:val="single" w:sz="4" w:space="0" w:color="auto"/>
              <w:left w:val="single" w:sz="4" w:space="0" w:color="auto"/>
              <w:bottom w:val="single" w:sz="4" w:space="0" w:color="auto"/>
              <w:right w:val="single" w:sz="4" w:space="0" w:color="auto"/>
            </w:tcBorders>
          </w:tcPr>
          <w:p w14:paraId="167A6B3A" w14:textId="77777777" w:rsidR="004D782E" w:rsidRPr="008D032A" w:rsidRDefault="004D782E" w:rsidP="00550EE8">
            <w:pPr>
              <w:spacing w:before="60" w:after="60"/>
              <w:jc w:val="center"/>
              <w:rPr>
                <w:sz w:val="20"/>
              </w:rPr>
            </w:pPr>
            <w:r w:rsidRPr="008D032A">
              <w:rPr>
                <w:sz w:val="20"/>
              </w:rPr>
              <w:t>No</w:t>
            </w:r>
          </w:p>
        </w:tc>
      </w:tr>
      <w:tr w:rsidR="004D782E" w:rsidRPr="008D032A" w14:paraId="34CFCA3B" w14:textId="77777777" w:rsidTr="00550EE8">
        <w:trPr>
          <w:jc w:val="center"/>
        </w:trPr>
        <w:tc>
          <w:tcPr>
            <w:tcW w:w="2952" w:type="dxa"/>
            <w:tcBorders>
              <w:top w:val="single" w:sz="4" w:space="0" w:color="auto"/>
              <w:left w:val="single" w:sz="4" w:space="0" w:color="auto"/>
              <w:bottom w:val="single" w:sz="4" w:space="0" w:color="auto"/>
              <w:right w:val="single" w:sz="4" w:space="0" w:color="auto"/>
            </w:tcBorders>
          </w:tcPr>
          <w:p w14:paraId="7E967897" w14:textId="77777777" w:rsidR="004D782E" w:rsidRPr="008D032A" w:rsidRDefault="004D782E" w:rsidP="00550EE8">
            <w:pPr>
              <w:spacing w:before="60" w:after="60"/>
              <w:rPr>
                <w:sz w:val="20"/>
              </w:rPr>
            </w:pPr>
            <w:r>
              <w:rPr>
                <w:sz w:val="20"/>
              </w:rPr>
              <w:t>Less than 15 days before scheduled database load.</w:t>
            </w:r>
          </w:p>
        </w:tc>
        <w:tc>
          <w:tcPr>
            <w:tcW w:w="2952" w:type="dxa"/>
            <w:tcBorders>
              <w:top w:val="single" w:sz="4" w:space="0" w:color="auto"/>
              <w:left w:val="single" w:sz="4" w:space="0" w:color="auto"/>
              <w:bottom w:val="single" w:sz="4" w:space="0" w:color="auto"/>
              <w:right w:val="single" w:sz="4" w:space="0" w:color="auto"/>
            </w:tcBorders>
          </w:tcPr>
          <w:p w14:paraId="6D9D45A5" w14:textId="77777777" w:rsidR="004D782E" w:rsidRPr="008D032A" w:rsidRDefault="004D782E" w:rsidP="00550EE8">
            <w:pPr>
              <w:spacing w:before="60" w:after="60"/>
              <w:rPr>
                <w:sz w:val="20"/>
              </w:rPr>
            </w:pPr>
            <w:r w:rsidRPr="008D032A">
              <w:rPr>
                <w:sz w:val="20"/>
              </w:rPr>
              <w:t xml:space="preserve">Require a new NOMCR to be submitted containing the ICCP data </w:t>
            </w:r>
          </w:p>
        </w:tc>
        <w:tc>
          <w:tcPr>
            <w:tcW w:w="2952" w:type="dxa"/>
            <w:tcBorders>
              <w:top w:val="single" w:sz="4" w:space="0" w:color="auto"/>
              <w:left w:val="single" w:sz="4" w:space="0" w:color="auto"/>
              <w:bottom w:val="single" w:sz="4" w:space="0" w:color="auto"/>
              <w:right w:val="single" w:sz="4" w:space="0" w:color="auto"/>
            </w:tcBorders>
          </w:tcPr>
          <w:p w14:paraId="4585B078" w14:textId="77777777" w:rsidR="004D782E" w:rsidRPr="008D032A" w:rsidRDefault="004D782E" w:rsidP="00550EE8">
            <w:pPr>
              <w:spacing w:before="60" w:after="60"/>
              <w:jc w:val="center"/>
              <w:rPr>
                <w:sz w:val="20"/>
              </w:rPr>
            </w:pPr>
            <w:r w:rsidRPr="008D032A">
              <w:rPr>
                <w:sz w:val="20"/>
              </w:rPr>
              <w:t>Yes</w:t>
            </w:r>
          </w:p>
        </w:tc>
      </w:tr>
    </w:tbl>
    <w:p w14:paraId="7FFDE4CF" w14:textId="77777777" w:rsidR="004D782E" w:rsidRPr="000E7D41" w:rsidRDefault="004D782E" w:rsidP="000E7D41">
      <w:pPr>
        <w:pStyle w:val="BodyTextNumbered"/>
        <w:spacing w:before="240"/>
        <w:rPr>
          <w:szCs w:val="24"/>
        </w:rPr>
      </w:pPr>
    </w:p>
    <w:sectPr w:rsidR="004D782E" w:rsidRPr="000E7D41">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57730" w14:textId="77777777" w:rsidR="00AC5392" w:rsidRDefault="00AC5392">
      <w:r>
        <w:separator/>
      </w:r>
    </w:p>
  </w:endnote>
  <w:endnote w:type="continuationSeparator" w:id="0">
    <w:p w14:paraId="50E8A538" w14:textId="77777777" w:rsidR="00AC5392" w:rsidRDefault="00AC5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492EFE23" w:rsidR="00D176CF" w:rsidRPr="0006289C" w:rsidRDefault="00531F51">
    <w:pPr>
      <w:pStyle w:val="Footer"/>
      <w:tabs>
        <w:tab w:val="clear" w:pos="4320"/>
        <w:tab w:val="clear" w:pos="8640"/>
        <w:tab w:val="right" w:pos="9360"/>
      </w:tabs>
      <w:rPr>
        <w:rFonts w:ascii="Arial" w:hAnsi="Arial" w:cs="Arial"/>
        <w:sz w:val="18"/>
        <w:szCs w:val="18"/>
      </w:rPr>
    </w:pPr>
    <w:r>
      <w:rPr>
        <w:rFonts w:ascii="Arial" w:hAnsi="Arial" w:cs="Arial"/>
        <w:sz w:val="18"/>
        <w:szCs w:val="18"/>
      </w:rPr>
      <w:t>1349</w:t>
    </w:r>
    <w:r w:rsidR="0006289C" w:rsidRPr="00577055">
      <w:rPr>
        <w:rFonts w:ascii="Arial" w:hAnsi="Arial" w:cs="Arial"/>
        <w:sz w:val="18"/>
        <w:szCs w:val="18"/>
      </w:rPr>
      <w:t>NPRR-0</w:t>
    </w:r>
    <w:r w:rsidR="00E21ABA">
      <w:rPr>
        <w:rFonts w:ascii="Arial" w:hAnsi="Arial" w:cs="Arial"/>
        <w:sz w:val="18"/>
        <w:szCs w:val="18"/>
      </w:rPr>
      <w:t>4 PRS Report 101426</w:t>
    </w:r>
    <w:r w:rsidR="00D176CF" w:rsidRPr="0006289C">
      <w:rPr>
        <w:rFonts w:ascii="Arial" w:hAnsi="Arial" w:cs="Arial"/>
        <w:sz w:val="18"/>
        <w:szCs w:val="18"/>
      </w:rPr>
      <w:tab/>
      <w:t xml:space="preserve">Page </w:t>
    </w:r>
    <w:r w:rsidR="00D176CF" w:rsidRPr="0006289C">
      <w:rPr>
        <w:rFonts w:ascii="Arial" w:hAnsi="Arial" w:cs="Arial"/>
        <w:sz w:val="18"/>
        <w:szCs w:val="18"/>
      </w:rPr>
      <w:fldChar w:fldCharType="begin"/>
    </w:r>
    <w:r w:rsidR="00D176CF" w:rsidRPr="0006289C">
      <w:rPr>
        <w:rFonts w:ascii="Arial" w:hAnsi="Arial" w:cs="Arial"/>
        <w:sz w:val="18"/>
        <w:szCs w:val="18"/>
      </w:rPr>
      <w:instrText xml:space="preserve"> PAGE </w:instrText>
    </w:r>
    <w:r w:rsidR="00D176CF" w:rsidRPr="0006289C">
      <w:rPr>
        <w:rFonts w:ascii="Arial" w:hAnsi="Arial" w:cs="Arial"/>
        <w:sz w:val="18"/>
        <w:szCs w:val="18"/>
      </w:rPr>
      <w:fldChar w:fldCharType="separate"/>
    </w:r>
    <w:r w:rsidR="006E4597" w:rsidRPr="0006289C">
      <w:rPr>
        <w:rFonts w:ascii="Arial" w:hAnsi="Arial" w:cs="Arial"/>
        <w:noProof/>
        <w:sz w:val="18"/>
        <w:szCs w:val="18"/>
      </w:rPr>
      <w:t>1</w:t>
    </w:r>
    <w:r w:rsidR="00D176CF" w:rsidRPr="0006289C">
      <w:rPr>
        <w:rFonts w:ascii="Arial" w:hAnsi="Arial" w:cs="Arial"/>
        <w:sz w:val="18"/>
        <w:szCs w:val="18"/>
      </w:rPr>
      <w:fldChar w:fldCharType="end"/>
    </w:r>
    <w:r w:rsidR="00D176CF" w:rsidRPr="0006289C">
      <w:rPr>
        <w:rFonts w:ascii="Arial" w:hAnsi="Arial" w:cs="Arial"/>
        <w:sz w:val="18"/>
        <w:szCs w:val="18"/>
      </w:rPr>
      <w:t xml:space="preserve"> of </w:t>
    </w:r>
    <w:r w:rsidR="00D176CF" w:rsidRPr="0006289C">
      <w:rPr>
        <w:rFonts w:ascii="Arial" w:hAnsi="Arial" w:cs="Arial"/>
        <w:sz w:val="18"/>
        <w:szCs w:val="18"/>
      </w:rPr>
      <w:fldChar w:fldCharType="begin"/>
    </w:r>
    <w:r w:rsidR="00D176CF" w:rsidRPr="0006289C">
      <w:rPr>
        <w:rFonts w:ascii="Arial" w:hAnsi="Arial" w:cs="Arial"/>
        <w:sz w:val="18"/>
        <w:szCs w:val="18"/>
      </w:rPr>
      <w:instrText xml:space="preserve"> NUMPAGES </w:instrText>
    </w:r>
    <w:r w:rsidR="00D176CF" w:rsidRPr="0006289C">
      <w:rPr>
        <w:rFonts w:ascii="Arial" w:hAnsi="Arial" w:cs="Arial"/>
        <w:sz w:val="18"/>
        <w:szCs w:val="18"/>
      </w:rPr>
      <w:fldChar w:fldCharType="separate"/>
    </w:r>
    <w:r w:rsidR="006E4597" w:rsidRPr="0006289C">
      <w:rPr>
        <w:rFonts w:ascii="Arial" w:hAnsi="Arial" w:cs="Arial"/>
        <w:noProof/>
        <w:sz w:val="18"/>
        <w:szCs w:val="18"/>
      </w:rPr>
      <w:t>2</w:t>
    </w:r>
    <w:r w:rsidR="00D176CF" w:rsidRPr="0006289C">
      <w:rPr>
        <w:rFonts w:ascii="Arial" w:hAnsi="Arial" w:cs="Arial"/>
        <w:sz w:val="18"/>
        <w:szCs w:val="18"/>
      </w:rPr>
      <w:fldChar w:fldCharType="end"/>
    </w:r>
  </w:p>
  <w:p w14:paraId="24F97763" w14:textId="77777777" w:rsidR="00D176CF" w:rsidRPr="0006289C" w:rsidRDefault="00D176CF">
    <w:pPr>
      <w:pStyle w:val="Footer"/>
      <w:tabs>
        <w:tab w:val="clear" w:pos="4320"/>
        <w:tab w:val="clear" w:pos="8640"/>
        <w:tab w:val="right" w:pos="9360"/>
      </w:tabs>
      <w:rPr>
        <w:rFonts w:ascii="Arial" w:hAnsi="Arial" w:cs="Arial"/>
        <w:sz w:val="18"/>
        <w:szCs w:val="18"/>
      </w:rPr>
    </w:pPr>
    <w:r w:rsidRPr="0006289C">
      <w:rPr>
        <w:rFonts w:ascii="Arial" w:hAnsi="Arial" w:cs="Arial"/>
        <w:sz w:val="18"/>
        <w:szCs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8CEDF" w14:textId="77777777" w:rsidR="00AC5392" w:rsidRDefault="00AC5392">
      <w:r>
        <w:separator/>
      </w:r>
    </w:p>
  </w:footnote>
  <w:footnote w:type="continuationSeparator" w:id="0">
    <w:p w14:paraId="2FB7ECDB" w14:textId="77777777" w:rsidR="00AC5392" w:rsidRDefault="00AC5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93534" w14:textId="77777777" w:rsidR="00E21ABA" w:rsidRDefault="00E21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45A574EA" w:rsidR="00D176CF" w:rsidRDefault="00E21ABA" w:rsidP="006E4597">
    <w:pPr>
      <w:pStyle w:val="Header"/>
      <w:jc w:val="center"/>
      <w:rPr>
        <w:sz w:val="32"/>
      </w:rPr>
    </w:pPr>
    <w:r>
      <w:rPr>
        <w:sz w:val="32"/>
      </w:rPr>
      <w:t>PRS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482DB" w14:textId="77777777" w:rsidR="00E21ABA" w:rsidRDefault="00E21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1"/>
  </w:num>
  <w:num w:numId="3" w16cid:durableId="971709594">
    <w:abstractNumId w:val="12"/>
  </w:num>
  <w:num w:numId="4" w16cid:durableId="1736123474">
    <w:abstractNumId w:val="1"/>
  </w:num>
  <w:num w:numId="5" w16cid:durableId="1475442967">
    <w:abstractNumId w:val="7"/>
  </w:num>
  <w:num w:numId="6" w16cid:durableId="1071393571">
    <w:abstractNumId w:val="7"/>
  </w:num>
  <w:num w:numId="7" w16cid:durableId="1413744175">
    <w:abstractNumId w:val="7"/>
  </w:num>
  <w:num w:numId="8" w16cid:durableId="1147820290">
    <w:abstractNumId w:val="7"/>
  </w:num>
  <w:num w:numId="9" w16cid:durableId="729764067">
    <w:abstractNumId w:val="7"/>
  </w:num>
  <w:num w:numId="10" w16cid:durableId="651908752">
    <w:abstractNumId w:val="7"/>
  </w:num>
  <w:num w:numId="11" w16cid:durableId="2021545621">
    <w:abstractNumId w:val="7"/>
  </w:num>
  <w:num w:numId="12" w16cid:durableId="2033334835">
    <w:abstractNumId w:val="7"/>
  </w:num>
  <w:num w:numId="13" w16cid:durableId="1354840513">
    <w:abstractNumId w:val="7"/>
  </w:num>
  <w:num w:numId="14" w16cid:durableId="2082215892">
    <w:abstractNumId w:val="3"/>
  </w:num>
  <w:num w:numId="15" w16cid:durableId="1265773267">
    <w:abstractNumId w:val="6"/>
  </w:num>
  <w:num w:numId="16" w16cid:durableId="304939696">
    <w:abstractNumId w:val="9"/>
  </w:num>
  <w:num w:numId="17" w16cid:durableId="1837302691">
    <w:abstractNumId w:val="10"/>
  </w:num>
  <w:num w:numId="18" w16cid:durableId="2140175323">
    <w:abstractNumId w:val="4"/>
  </w:num>
  <w:num w:numId="19" w16cid:durableId="731661008">
    <w:abstractNumId w:val="8"/>
  </w:num>
  <w:num w:numId="20" w16cid:durableId="1512917052">
    <w:abstractNumId w:val="2"/>
  </w:num>
  <w:num w:numId="21" w16cid:durableId="65499431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45905"/>
    <w:rsid w:val="00060A5A"/>
    <w:rsid w:val="0006289C"/>
    <w:rsid w:val="00064B44"/>
    <w:rsid w:val="00067FE2"/>
    <w:rsid w:val="0007682E"/>
    <w:rsid w:val="0008177D"/>
    <w:rsid w:val="00085A41"/>
    <w:rsid w:val="000B5D07"/>
    <w:rsid w:val="000D1AEB"/>
    <w:rsid w:val="000D2B38"/>
    <w:rsid w:val="000D3E64"/>
    <w:rsid w:val="000E7D41"/>
    <w:rsid w:val="000F13C5"/>
    <w:rsid w:val="000F607D"/>
    <w:rsid w:val="00105A36"/>
    <w:rsid w:val="00106034"/>
    <w:rsid w:val="001313B4"/>
    <w:rsid w:val="0014546D"/>
    <w:rsid w:val="00147C9D"/>
    <w:rsid w:val="001500D9"/>
    <w:rsid w:val="00156DB7"/>
    <w:rsid w:val="00157228"/>
    <w:rsid w:val="00160C3C"/>
    <w:rsid w:val="00163181"/>
    <w:rsid w:val="00176375"/>
    <w:rsid w:val="0017783C"/>
    <w:rsid w:val="0019314C"/>
    <w:rsid w:val="001C4EDC"/>
    <w:rsid w:val="001D5B00"/>
    <w:rsid w:val="001E5F76"/>
    <w:rsid w:val="001F38F0"/>
    <w:rsid w:val="00206E3C"/>
    <w:rsid w:val="00223811"/>
    <w:rsid w:val="0022547F"/>
    <w:rsid w:val="00237430"/>
    <w:rsid w:val="00251AFF"/>
    <w:rsid w:val="0026307D"/>
    <w:rsid w:val="00276A99"/>
    <w:rsid w:val="00284D9C"/>
    <w:rsid w:val="00286AD9"/>
    <w:rsid w:val="00287BBB"/>
    <w:rsid w:val="002966F3"/>
    <w:rsid w:val="00297F56"/>
    <w:rsid w:val="002B69F3"/>
    <w:rsid w:val="002B763A"/>
    <w:rsid w:val="002D382A"/>
    <w:rsid w:val="002D6E92"/>
    <w:rsid w:val="002E2A5E"/>
    <w:rsid w:val="002E4DC8"/>
    <w:rsid w:val="002F1EDD"/>
    <w:rsid w:val="003013F2"/>
    <w:rsid w:val="0030232A"/>
    <w:rsid w:val="00305492"/>
    <w:rsid w:val="0030694A"/>
    <w:rsid w:val="003069F4"/>
    <w:rsid w:val="00360920"/>
    <w:rsid w:val="0036451B"/>
    <w:rsid w:val="00384709"/>
    <w:rsid w:val="00386C35"/>
    <w:rsid w:val="003A08C7"/>
    <w:rsid w:val="003A3D77"/>
    <w:rsid w:val="003A52CC"/>
    <w:rsid w:val="003B5AED"/>
    <w:rsid w:val="003C6B7B"/>
    <w:rsid w:val="003E45AB"/>
    <w:rsid w:val="003E7415"/>
    <w:rsid w:val="004135BD"/>
    <w:rsid w:val="004224A5"/>
    <w:rsid w:val="004302A4"/>
    <w:rsid w:val="004404AB"/>
    <w:rsid w:val="004463BA"/>
    <w:rsid w:val="004765BC"/>
    <w:rsid w:val="00481EE1"/>
    <w:rsid w:val="004822D4"/>
    <w:rsid w:val="0049290B"/>
    <w:rsid w:val="0049787F"/>
    <w:rsid w:val="004A4451"/>
    <w:rsid w:val="004B6F57"/>
    <w:rsid w:val="004D05DE"/>
    <w:rsid w:val="004D3958"/>
    <w:rsid w:val="004D782E"/>
    <w:rsid w:val="004F7256"/>
    <w:rsid w:val="005008DF"/>
    <w:rsid w:val="005045D0"/>
    <w:rsid w:val="005136BE"/>
    <w:rsid w:val="005227F6"/>
    <w:rsid w:val="0052513C"/>
    <w:rsid w:val="00526B16"/>
    <w:rsid w:val="00531017"/>
    <w:rsid w:val="00531F51"/>
    <w:rsid w:val="00534C6C"/>
    <w:rsid w:val="00555554"/>
    <w:rsid w:val="00564EDC"/>
    <w:rsid w:val="00577055"/>
    <w:rsid w:val="005841C0"/>
    <w:rsid w:val="005908B8"/>
    <w:rsid w:val="0059260F"/>
    <w:rsid w:val="0059445C"/>
    <w:rsid w:val="005A2F34"/>
    <w:rsid w:val="005E5074"/>
    <w:rsid w:val="005F192A"/>
    <w:rsid w:val="005F737D"/>
    <w:rsid w:val="005F7781"/>
    <w:rsid w:val="00612E4F"/>
    <w:rsid w:val="00613501"/>
    <w:rsid w:val="00615D5E"/>
    <w:rsid w:val="00622E99"/>
    <w:rsid w:val="00625E5D"/>
    <w:rsid w:val="00657C61"/>
    <w:rsid w:val="006612A9"/>
    <w:rsid w:val="0066370F"/>
    <w:rsid w:val="00673792"/>
    <w:rsid w:val="006A0784"/>
    <w:rsid w:val="006A697B"/>
    <w:rsid w:val="006B4DDE"/>
    <w:rsid w:val="006E4597"/>
    <w:rsid w:val="006F34E8"/>
    <w:rsid w:val="00743968"/>
    <w:rsid w:val="007450C3"/>
    <w:rsid w:val="0076451E"/>
    <w:rsid w:val="00785415"/>
    <w:rsid w:val="00786294"/>
    <w:rsid w:val="00791CB9"/>
    <w:rsid w:val="00792EDA"/>
    <w:rsid w:val="00793130"/>
    <w:rsid w:val="00797DEE"/>
    <w:rsid w:val="007A1BE1"/>
    <w:rsid w:val="007B3233"/>
    <w:rsid w:val="007B5A42"/>
    <w:rsid w:val="007C199B"/>
    <w:rsid w:val="007D3073"/>
    <w:rsid w:val="007D3784"/>
    <w:rsid w:val="007D64B9"/>
    <w:rsid w:val="007D72D4"/>
    <w:rsid w:val="007E0452"/>
    <w:rsid w:val="007F1B7D"/>
    <w:rsid w:val="007F383D"/>
    <w:rsid w:val="008070C0"/>
    <w:rsid w:val="00811C12"/>
    <w:rsid w:val="00845778"/>
    <w:rsid w:val="00857BDA"/>
    <w:rsid w:val="00873EAD"/>
    <w:rsid w:val="00885DBF"/>
    <w:rsid w:val="00887E28"/>
    <w:rsid w:val="008D5C3A"/>
    <w:rsid w:val="008E2870"/>
    <w:rsid w:val="008E6DA2"/>
    <w:rsid w:val="008F6DD5"/>
    <w:rsid w:val="00900541"/>
    <w:rsid w:val="00907B1E"/>
    <w:rsid w:val="00933A75"/>
    <w:rsid w:val="00943AFD"/>
    <w:rsid w:val="00952012"/>
    <w:rsid w:val="00963A51"/>
    <w:rsid w:val="00983B6E"/>
    <w:rsid w:val="009922EB"/>
    <w:rsid w:val="009936F8"/>
    <w:rsid w:val="009A3772"/>
    <w:rsid w:val="009D17F0"/>
    <w:rsid w:val="00A42796"/>
    <w:rsid w:val="00A5311D"/>
    <w:rsid w:val="00A63CEC"/>
    <w:rsid w:val="00A9562F"/>
    <w:rsid w:val="00AC5392"/>
    <w:rsid w:val="00AC7A17"/>
    <w:rsid w:val="00AD3B0F"/>
    <w:rsid w:val="00AD3B58"/>
    <w:rsid w:val="00AF56C6"/>
    <w:rsid w:val="00AF7CB2"/>
    <w:rsid w:val="00B032E8"/>
    <w:rsid w:val="00B57F96"/>
    <w:rsid w:val="00B67892"/>
    <w:rsid w:val="00BA4D33"/>
    <w:rsid w:val="00BC2D06"/>
    <w:rsid w:val="00BC7A1D"/>
    <w:rsid w:val="00C1737A"/>
    <w:rsid w:val="00C23BEC"/>
    <w:rsid w:val="00C335BE"/>
    <w:rsid w:val="00C40E9F"/>
    <w:rsid w:val="00C73A47"/>
    <w:rsid w:val="00C744EB"/>
    <w:rsid w:val="00C90702"/>
    <w:rsid w:val="00C917FF"/>
    <w:rsid w:val="00C9766A"/>
    <w:rsid w:val="00CA1426"/>
    <w:rsid w:val="00CB4F90"/>
    <w:rsid w:val="00CC4F39"/>
    <w:rsid w:val="00CD544C"/>
    <w:rsid w:val="00CF4256"/>
    <w:rsid w:val="00D04FE8"/>
    <w:rsid w:val="00D176CF"/>
    <w:rsid w:val="00D17AD5"/>
    <w:rsid w:val="00D2560F"/>
    <w:rsid w:val="00D271E3"/>
    <w:rsid w:val="00D47A80"/>
    <w:rsid w:val="00D74C2E"/>
    <w:rsid w:val="00D85313"/>
    <w:rsid w:val="00D85807"/>
    <w:rsid w:val="00D87349"/>
    <w:rsid w:val="00D91EE9"/>
    <w:rsid w:val="00D9627A"/>
    <w:rsid w:val="00D9700D"/>
    <w:rsid w:val="00D97220"/>
    <w:rsid w:val="00DA40D0"/>
    <w:rsid w:val="00E02108"/>
    <w:rsid w:val="00E03FD0"/>
    <w:rsid w:val="00E06521"/>
    <w:rsid w:val="00E14D47"/>
    <w:rsid w:val="00E1641C"/>
    <w:rsid w:val="00E2015B"/>
    <w:rsid w:val="00E21ABA"/>
    <w:rsid w:val="00E25F42"/>
    <w:rsid w:val="00E26708"/>
    <w:rsid w:val="00E34958"/>
    <w:rsid w:val="00E3553C"/>
    <w:rsid w:val="00E37AB0"/>
    <w:rsid w:val="00E47A4A"/>
    <w:rsid w:val="00E5261C"/>
    <w:rsid w:val="00E70706"/>
    <w:rsid w:val="00E71C39"/>
    <w:rsid w:val="00E84867"/>
    <w:rsid w:val="00E91D24"/>
    <w:rsid w:val="00E9303B"/>
    <w:rsid w:val="00EA2E63"/>
    <w:rsid w:val="00EA56E6"/>
    <w:rsid w:val="00EA694D"/>
    <w:rsid w:val="00EB0C37"/>
    <w:rsid w:val="00EB4EF4"/>
    <w:rsid w:val="00EC335F"/>
    <w:rsid w:val="00EC48FB"/>
    <w:rsid w:val="00EC62E9"/>
    <w:rsid w:val="00ED2B09"/>
    <w:rsid w:val="00ED3965"/>
    <w:rsid w:val="00EE5799"/>
    <w:rsid w:val="00EF232A"/>
    <w:rsid w:val="00F05A69"/>
    <w:rsid w:val="00F21588"/>
    <w:rsid w:val="00F34B30"/>
    <w:rsid w:val="00F360B4"/>
    <w:rsid w:val="00F43FFD"/>
    <w:rsid w:val="00F44236"/>
    <w:rsid w:val="00F52517"/>
    <w:rsid w:val="00F67221"/>
    <w:rsid w:val="00FA57B2"/>
    <w:rsid w:val="00FA5A4B"/>
    <w:rsid w:val="00FB509B"/>
    <w:rsid w:val="00FC01DF"/>
    <w:rsid w:val="00FC3D4B"/>
    <w:rsid w:val="00FC6312"/>
    <w:rsid w:val="00FE36E3"/>
    <w:rsid w:val="00FE6B01"/>
    <w:rsid w:val="1F0887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0DC22B8F-1A39-4BB2-9573-7311B1DEA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odyTextNumberedChar1">
    <w:name w:val="Body Text Numbered Char1"/>
    <w:link w:val="BodyTextNumbered"/>
    <w:rsid w:val="00FC01DF"/>
    <w:rPr>
      <w:iCs/>
      <w:sz w:val="24"/>
    </w:rPr>
  </w:style>
  <w:style w:type="paragraph" w:customStyle="1" w:styleId="BodyTextNumbered">
    <w:name w:val="Body Text Numbered"/>
    <w:basedOn w:val="BodyText"/>
    <w:link w:val="BodyTextNumberedChar1"/>
    <w:rsid w:val="00FC01DF"/>
    <w:pPr>
      <w:ind w:left="720" w:hanging="720"/>
    </w:pPr>
    <w:rPr>
      <w:iCs/>
      <w:szCs w:val="20"/>
    </w:rPr>
  </w:style>
  <w:style w:type="character" w:customStyle="1" w:styleId="H4Char">
    <w:name w:val="H4 Char"/>
    <w:link w:val="H4"/>
    <w:rsid w:val="00FC01DF"/>
    <w:rPr>
      <w:b/>
      <w:bCs/>
      <w:snapToGrid w:val="0"/>
      <w:sz w:val="24"/>
    </w:rPr>
  </w:style>
  <w:style w:type="character" w:customStyle="1" w:styleId="H3Char">
    <w:name w:val="H3 Char"/>
    <w:link w:val="H3"/>
    <w:rsid w:val="004D782E"/>
    <w:rPr>
      <w:b/>
      <w:bCs/>
      <w:i/>
      <w:sz w:val="24"/>
    </w:rPr>
  </w:style>
  <w:style w:type="paragraph" w:customStyle="1" w:styleId="note">
    <w:name w:val="note"/>
    <w:basedOn w:val="Normal"/>
    <w:rsid w:val="004D782E"/>
    <w:rPr>
      <w:sz w:val="22"/>
      <w:szCs w:val="20"/>
    </w:rPr>
  </w:style>
  <w:style w:type="character" w:customStyle="1" w:styleId="HeaderChar">
    <w:name w:val="Header Char"/>
    <w:link w:val="Header"/>
    <w:rsid w:val="00933A75"/>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49" TargetMode="External"/><Relationship Id="rId13" Type="http://schemas.openxmlformats.org/officeDocument/2006/relationships/hyperlink" Target="https://www.ercot.com/files/docs/2023/08/25/ERCOT-Strategic-Plan-2024-2028.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Brittney.Albracht@ercot.com" TargetMode="External"/><Relationship Id="rId23" Type="http://schemas.microsoft.com/office/2011/relationships/people" Target="people.xml"/><Relationship Id="rId10" Type="http://schemas.openxmlformats.org/officeDocument/2006/relationships/hyperlink" Target="https://www.ercot.com/files/docs/2023/08/25/ERCOT-Strategic-Plan-2024-2028.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mailto:Freddy.Garcia@ercot.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3138</Words>
  <Characters>16980</Characters>
  <Application>Microsoft Office Word</Application>
  <DocSecurity>0</DocSecurity>
  <Lines>566</Lines>
  <Paragraphs>365</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19753</CharactersWithSpaces>
  <SharedDoc>false</SharedDoc>
  <HLinks>
    <vt:vector size="18" baseType="variant">
      <vt:variant>
        <vt:i4>3866677</vt:i4>
      </vt:variant>
      <vt:variant>
        <vt:i4>6</vt:i4>
      </vt:variant>
      <vt:variant>
        <vt:i4>0</vt:i4>
      </vt:variant>
      <vt:variant>
        <vt:i4>5</vt:i4>
      </vt:variant>
      <vt:variant>
        <vt:lpwstr>https://www.ercot.com/files/docs/2023/08/25/ERCOT-Strategic-Plan-2024-2028.pdf</vt:lpwstr>
      </vt:variant>
      <vt:variant>
        <vt:lpwstr/>
      </vt:variant>
      <vt:variant>
        <vt:i4>3866677</vt:i4>
      </vt:variant>
      <vt:variant>
        <vt:i4>3</vt:i4>
      </vt:variant>
      <vt:variant>
        <vt:i4>0</vt:i4>
      </vt:variant>
      <vt:variant>
        <vt:i4>5</vt:i4>
      </vt:variant>
      <vt:variant>
        <vt:lpwstr>https://www.ercot.com/files/docs/2023/08/25/ERCOT-Strategic-Plan-2024-2028.pdf</vt:lpwstr>
      </vt:variant>
      <vt:variant>
        <vt:lpwstr/>
      </vt:variant>
      <vt:variant>
        <vt:i4>3866677</vt:i4>
      </vt:variant>
      <vt:variant>
        <vt:i4>0</vt:i4>
      </vt:variant>
      <vt:variant>
        <vt:i4>0</vt:i4>
      </vt:variant>
      <vt:variant>
        <vt:i4>5</vt:i4>
      </vt:variant>
      <vt:variant>
        <vt:lpwstr>https://www.ercot.com/files/docs/2023/08/25/ERCOT-Strategic-Plan-2024-2028.pdf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ERCOT Market Rules</cp:lastModifiedBy>
  <cp:revision>10</cp:revision>
  <cp:lastPrinted>2013-11-15T20:11:00Z</cp:lastPrinted>
  <dcterms:created xsi:type="dcterms:W3CDTF">2026-10-14T14:45:00Z</dcterms:created>
  <dcterms:modified xsi:type="dcterms:W3CDTF">2026-10-19T23:36:00Z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