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B8750" w14:textId="77777777" w:rsidR="00E45B19" w:rsidRDefault="00BE74A2">
      <w:pPr>
        <w:spacing w:before="2400"/>
        <w:jc w:val="center"/>
        <w:rPr>
          <w:b/>
          <w:sz w:val="36"/>
          <w:szCs w:val="36"/>
        </w:rPr>
      </w:pPr>
      <w:r>
        <w:rPr>
          <w:b/>
          <w:sz w:val="36"/>
          <w:szCs w:val="36"/>
        </w:rPr>
        <w:t>ERCOT Nodal Protocols</w:t>
      </w:r>
    </w:p>
    <w:p w14:paraId="62930B43" w14:textId="77777777" w:rsidR="00E45B19" w:rsidRDefault="00E45B19">
      <w:pPr>
        <w:jc w:val="center"/>
        <w:rPr>
          <w:b/>
          <w:sz w:val="36"/>
          <w:szCs w:val="36"/>
        </w:rPr>
      </w:pPr>
    </w:p>
    <w:p w14:paraId="3E23E547" w14:textId="77777777" w:rsidR="00E45B19" w:rsidRDefault="00BE74A2">
      <w:pPr>
        <w:jc w:val="center"/>
        <w:rPr>
          <w:b/>
          <w:sz w:val="36"/>
          <w:szCs w:val="36"/>
        </w:rPr>
      </w:pPr>
      <w:r>
        <w:rPr>
          <w:b/>
          <w:sz w:val="36"/>
          <w:szCs w:val="36"/>
        </w:rPr>
        <w:t>Section 16:  Registration and Qualification of Market Participants</w:t>
      </w:r>
    </w:p>
    <w:p w14:paraId="021FA9C4" w14:textId="77777777" w:rsidR="00E45B19" w:rsidRDefault="00E45B19">
      <w:pPr>
        <w:spacing w:before="360"/>
        <w:jc w:val="center"/>
        <w:rPr>
          <w:b/>
          <w:szCs w:val="24"/>
        </w:rPr>
      </w:pPr>
    </w:p>
    <w:p w14:paraId="13C076EF" w14:textId="77777777" w:rsidR="00E45B19" w:rsidRDefault="00BE74A2">
      <w:pPr>
        <w:spacing w:before="360"/>
        <w:jc w:val="center"/>
        <w:rPr>
          <w:b/>
          <w:szCs w:val="24"/>
        </w:rPr>
      </w:pPr>
      <w:r>
        <w:rPr>
          <w:b/>
          <w:szCs w:val="24"/>
        </w:rPr>
        <w:t>August 1, 2026</w:t>
      </w:r>
    </w:p>
    <w:p w14:paraId="599F612D" w14:textId="77777777" w:rsidR="00E45B19" w:rsidRDefault="00E45B19">
      <w:pPr>
        <w:spacing w:before="360"/>
        <w:rPr>
          <w:b/>
          <w:szCs w:val="24"/>
        </w:rPr>
      </w:pPr>
    </w:p>
    <w:p w14:paraId="525FEE96" w14:textId="77777777" w:rsidR="00E45B19" w:rsidRDefault="00E45B19">
      <w:pPr>
        <w:pBdr>
          <w:top w:val="single" w:sz="4" w:space="1" w:color="000000"/>
        </w:pBdr>
        <w:rPr>
          <w:b/>
          <w:sz w:val="20"/>
        </w:rPr>
      </w:pPr>
    </w:p>
    <w:p w14:paraId="4550D845" w14:textId="77777777" w:rsidR="00E45B19" w:rsidRDefault="00E45B19"/>
    <w:p w14:paraId="4985987F" w14:textId="77777777" w:rsidR="00E45B19" w:rsidRDefault="00E45B19">
      <w:pPr>
        <w:sectPr w:rsidR="00E45B19">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0"/>
          <w:cols w:space="720"/>
          <w:formProt w:val="0"/>
          <w:docGrid w:linePitch="100"/>
        </w:sectPr>
      </w:pPr>
    </w:p>
    <w:sdt>
      <w:sdtPr>
        <w:rPr>
          <w:b w:val="0"/>
          <w:bCs w:val="0"/>
          <w:szCs w:val="20"/>
        </w:rPr>
        <w:id w:val="-1341229441"/>
        <w:docPartObj>
          <w:docPartGallery w:val="Table of Contents"/>
          <w:docPartUnique/>
        </w:docPartObj>
      </w:sdtPr>
      <w:sdtEndPr/>
      <w:sdtContent>
        <w:p w14:paraId="25381A47" w14:textId="77777777" w:rsidR="00E45B19" w:rsidRPr="002D76D8" w:rsidRDefault="00BE74A2">
          <w:pPr>
            <w:pStyle w:val="TOC1"/>
            <w:rPr>
              <w:rFonts w:asciiTheme="minorHAnsi" w:eastAsiaTheme="minorEastAsia" w:hAnsiTheme="minorHAnsi" w:cstheme="minorBidi"/>
              <w:b w:val="0"/>
              <w:bCs w:val="0"/>
              <w:kern w:val="2"/>
            </w:rPr>
          </w:pPr>
          <w:r>
            <w:fldChar w:fldCharType="begin"/>
          </w:r>
          <w:r>
            <w:rPr>
              <w:rStyle w:val="IndexLink"/>
              <w:webHidden/>
            </w:rPr>
            <w:instrText xml:space="preserve"> TOC \z \o "1-5" \u \h</w:instrText>
          </w:r>
          <w:r>
            <w:rPr>
              <w:rStyle w:val="IndexLink"/>
            </w:rPr>
            <w:fldChar w:fldCharType="separate"/>
          </w:r>
          <w:hyperlink w:anchor="_Toc236161277">
            <w:r>
              <w:rPr>
                <w:rStyle w:val="IndexLink"/>
                <w:webHidden/>
              </w:rPr>
              <w:t>16</w:t>
            </w:r>
            <w:r w:rsidRPr="002D76D8">
              <w:rPr>
                <w:rStyle w:val="IndexLink"/>
                <w:rFonts w:asciiTheme="minorHAnsi" w:eastAsiaTheme="minorEastAsia" w:hAnsiTheme="minorHAnsi" w:cstheme="minorBidi"/>
                <w:b w:val="0"/>
                <w:bCs w:val="0"/>
                <w:kern w:val="2"/>
              </w:rPr>
              <w:tab/>
            </w:r>
            <w:r>
              <w:rPr>
                <w:rStyle w:val="IndexLink"/>
              </w:rPr>
              <w:t>REGISTRATION AND QUALIFICATION OF MARKET PARTICIPANTS</w:t>
            </w:r>
            <w:r>
              <w:rPr>
                <w:webHidden/>
              </w:rPr>
              <w:fldChar w:fldCharType="begin"/>
            </w:r>
            <w:r>
              <w:rPr>
                <w:webHidden/>
              </w:rPr>
              <w:instrText>PAGEREF _Toc236161277 \h</w:instrText>
            </w:r>
            <w:r>
              <w:rPr>
                <w:webHidden/>
              </w:rPr>
            </w:r>
            <w:r>
              <w:rPr>
                <w:webHidden/>
              </w:rPr>
              <w:fldChar w:fldCharType="separate"/>
            </w:r>
            <w:r>
              <w:rPr>
                <w:rStyle w:val="IndexLink"/>
              </w:rPr>
              <w:tab/>
              <w:t>16-1</w:t>
            </w:r>
            <w:r>
              <w:rPr>
                <w:webHidden/>
              </w:rPr>
              <w:fldChar w:fldCharType="end"/>
            </w:r>
          </w:hyperlink>
        </w:p>
        <w:p w14:paraId="7454DCF9" w14:textId="77777777" w:rsidR="00E45B19" w:rsidRPr="002D76D8" w:rsidRDefault="00BE74A2">
          <w:pPr>
            <w:pStyle w:val="TOC2"/>
            <w:rPr>
              <w:rFonts w:eastAsiaTheme="minorEastAsia"/>
              <w:kern w:val="2"/>
            </w:rPr>
          </w:pPr>
          <w:hyperlink w:anchor="_Toc236161278">
            <w:r>
              <w:rPr>
                <w:rStyle w:val="IndexLink"/>
                <w:webHidden/>
              </w:rPr>
              <w:t>16.1</w:t>
            </w:r>
            <w:r w:rsidRPr="002D76D8">
              <w:rPr>
                <w:rStyle w:val="IndexLink"/>
                <w:rFonts w:eastAsiaTheme="minorEastAsia"/>
                <w:kern w:val="2"/>
              </w:rPr>
              <w:tab/>
            </w:r>
            <w:r>
              <w:rPr>
                <w:rStyle w:val="IndexLink"/>
              </w:rPr>
              <w:t>Registration and Execution of Agreements</w:t>
            </w:r>
            <w:r>
              <w:rPr>
                <w:webHidden/>
              </w:rPr>
              <w:fldChar w:fldCharType="begin"/>
            </w:r>
            <w:r>
              <w:rPr>
                <w:webHidden/>
              </w:rPr>
              <w:instrText>PAGEREF _Toc236161278 \h</w:instrText>
            </w:r>
            <w:r>
              <w:rPr>
                <w:webHidden/>
              </w:rPr>
            </w:r>
            <w:r>
              <w:rPr>
                <w:webHidden/>
              </w:rPr>
              <w:fldChar w:fldCharType="separate"/>
            </w:r>
            <w:r>
              <w:rPr>
                <w:rStyle w:val="IndexLink"/>
              </w:rPr>
              <w:tab/>
              <w:t>16-1</w:t>
            </w:r>
            <w:r>
              <w:rPr>
                <w:webHidden/>
              </w:rPr>
              <w:fldChar w:fldCharType="end"/>
            </w:r>
          </w:hyperlink>
        </w:p>
        <w:p w14:paraId="76AE2BB9" w14:textId="77777777" w:rsidR="00E45B19" w:rsidRPr="002D76D8" w:rsidRDefault="00BE74A2">
          <w:pPr>
            <w:pStyle w:val="TOC3"/>
            <w:rPr>
              <w:rFonts w:eastAsiaTheme="minorEastAsia"/>
              <w:i w:val="0"/>
              <w:iCs w:val="0"/>
              <w:kern w:val="2"/>
            </w:rPr>
          </w:pPr>
          <w:hyperlink w:anchor="_Toc236161279">
            <w:r>
              <w:rPr>
                <w:rStyle w:val="IndexLink"/>
                <w:i w:val="0"/>
                <w:iCs w:val="0"/>
                <w:webHidden/>
              </w:rPr>
              <w:t>16.1.1</w:t>
            </w:r>
            <w:r w:rsidRPr="002D76D8">
              <w:rPr>
                <w:rStyle w:val="IndexLink"/>
                <w:rFonts w:eastAsiaTheme="minorEastAsia"/>
                <w:i w:val="0"/>
                <w:iCs w:val="0"/>
                <w:kern w:val="2"/>
              </w:rPr>
              <w:tab/>
            </w:r>
            <w:r>
              <w:rPr>
                <w:rStyle w:val="IndexLink"/>
                <w:i w:val="0"/>
                <w:iCs w:val="0"/>
              </w:rPr>
              <w:t>Re-Registration as a Market Participant</w:t>
            </w:r>
            <w:r>
              <w:rPr>
                <w:webHidden/>
              </w:rPr>
              <w:fldChar w:fldCharType="begin"/>
            </w:r>
            <w:r>
              <w:rPr>
                <w:webHidden/>
              </w:rPr>
              <w:instrText>PAGEREF _Toc236161279 \h</w:instrText>
            </w:r>
            <w:r>
              <w:rPr>
                <w:webHidden/>
              </w:rPr>
            </w:r>
            <w:r>
              <w:rPr>
                <w:webHidden/>
              </w:rPr>
              <w:fldChar w:fldCharType="separate"/>
            </w:r>
            <w:r>
              <w:rPr>
                <w:rStyle w:val="IndexLink"/>
                <w:i w:val="0"/>
                <w:iCs w:val="0"/>
              </w:rPr>
              <w:tab/>
              <w:t>16-1</w:t>
            </w:r>
            <w:r>
              <w:rPr>
                <w:webHidden/>
              </w:rPr>
              <w:fldChar w:fldCharType="end"/>
            </w:r>
          </w:hyperlink>
        </w:p>
        <w:p w14:paraId="12D04E5F" w14:textId="77777777" w:rsidR="00E45B19" w:rsidRPr="002D76D8" w:rsidRDefault="00BE74A2">
          <w:pPr>
            <w:pStyle w:val="TOC3"/>
            <w:rPr>
              <w:rFonts w:eastAsiaTheme="minorEastAsia"/>
              <w:i w:val="0"/>
              <w:iCs w:val="0"/>
              <w:kern w:val="2"/>
            </w:rPr>
          </w:pPr>
          <w:hyperlink w:anchor="_Toc236161280">
            <w:r>
              <w:rPr>
                <w:rStyle w:val="IndexLink"/>
                <w:i w:val="0"/>
                <w:iCs w:val="0"/>
                <w:webHidden/>
              </w:rPr>
              <w:t>16.1.2</w:t>
            </w:r>
            <w:r w:rsidRPr="002D76D8">
              <w:rPr>
                <w:rStyle w:val="IndexLink"/>
                <w:rFonts w:eastAsiaTheme="minorEastAsia"/>
                <w:i w:val="0"/>
                <w:iCs w:val="0"/>
                <w:kern w:val="2"/>
              </w:rPr>
              <w:tab/>
            </w:r>
            <w:r>
              <w:rPr>
                <w:rStyle w:val="IndexLink"/>
                <w:i w:val="0"/>
                <w:iCs w:val="0"/>
              </w:rPr>
              <w:t>Principal of a Market Participant</w:t>
            </w:r>
            <w:r>
              <w:rPr>
                <w:webHidden/>
              </w:rPr>
              <w:fldChar w:fldCharType="begin"/>
            </w:r>
            <w:r>
              <w:rPr>
                <w:webHidden/>
              </w:rPr>
              <w:instrText>PAGEREF _Toc236161280 \h</w:instrText>
            </w:r>
            <w:r>
              <w:rPr>
                <w:webHidden/>
              </w:rPr>
            </w:r>
            <w:r>
              <w:rPr>
                <w:webHidden/>
              </w:rPr>
              <w:fldChar w:fldCharType="separate"/>
            </w:r>
            <w:r>
              <w:rPr>
                <w:rStyle w:val="IndexLink"/>
                <w:i w:val="0"/>
                <w:iCs w:val="0"/>
              </w:rPr>
              <w:tab/>
              <w:t>16-2</w:t>
            </w:r>
            <w:r>
              <w:rPr>
                <w:webHidden/>
              </w:rPr>
              <w:fldChar w:fldCharType="end"/>
            </w:r>
          </w:hyperlink>
        </w:p>
        <w:p w14:paraId="5C5B5738" w14:textId="77777777" w:rsidR="00E45B19" w:rsidRPr="002D76D8" w:rsidRDefault="00BE74A2">
          <w:pPr>
            <w:pStyle w:val="TOC3"/>
            <w:rPr>
              <w:rFonts w:eastAsiaTheme="minorEastAsia"/>
              <w:i w:val="0"/>
              <w:iCs w:val="0"/>
              <w:kern w:val="2"/>
            </w:rPr>
          </w:pPr>
          <w:hyperlink w:anchor="_Toc236161281">
            <w:r>
              <w:rPr>
                <w:rStyle w:val="IndexLink"/>
                <w:i w:val="0"/>
                <w:iCs w:val="0"/>
                <w:webHidden/>
              </w:rPr>
              <w:t>16.1.3</w:t>
            </w:r>
            <w:r w:rsidRPr="002D76D8">
              <w:rPr>
                <w:rStyle w:val="IndexLink"/>
                <w:rFonts w:eastAsiaTheme="minorEastAsia"/>
                <w:i w:val="0"/>
                <w:iCs w:val="0"/>
                <w:kern w:val="2"/>
              </w:rPr>
              <w:tab/>
            </w:r>
            <w:r>
              <w:rPr>
                <w:rStyle w:val="IndexLink"/>
                <w:i w:val="0"/>
                <w:iCs w:val="0"/>
              </w:rPr>
              <w:t>Market Participant Citizenship, Ownership, or Headquarters</w:t>
            </w:r>
            <w:r>
              <w:rPr>
                <w:webHidden/>
              </w:rPr>
              <w:fldChar w:fldCharType="begin"/>
            </w:r>
            <w:r>
              <w:rPr>
                <w:webHidden/>
              </w:rPr>
              <w:instrText>PAGEREF _Toc236161281 \h</w:instrText>
            </w:r>
            <w:r>
              <w:rPr>
                <w:webHidden/>
              </w:rPr>
            </w:r>
            <w:r>
              <w:rPr>
                <w:webHidden/>
              </w:rPr>
              <w:fldChar w:fldCharType="separate"/>
            </w:r>
            <w:r>
              <w:rPr>
                <w:rStyle w:val="IndexLink"/>
                <w:i w:val="0"/>
                <w:iCs w:val="0"/>
              </w:rPr>
              <w:tab/>
              <w:t>16-2</w:t>
            </w:r>
            <w:r>
              <w:rPr>
                <w:webHidden/>
              </w:rPr>
              <w:fldChar w:fldCharType="end"/>
            </w:r>
          </w:hyperlink>
        </w:p>
        <w:p w14:paraId="372DEED7" w14:textId="77777777" w:rsidR="00E45B19" w:rsidRPr="002D76D8" w:rsidRDefault="00BE74A2">
          <w:pPr>
            <w:pStyle w:val="TOC3"/>
            <w:rPr>
              <w:rFonts w:eastAsiaTheme="minorEastAsia"/>
              <w:i w:val="0"/>
              <w:iCs w:val="0"/>
              <w:kern w:val="2"/>
            </w:rPr>
          </w:pPr>
          <w:hyperlink w:anchor="_Toc236161282">
            <w:r>
              <w:rPr>
                <w:rStyle w:val="IndexLink"/>
                <w:i w:val="0"/>
                <w:iCs w:val="0"/>
                <w:webHidden/>
              </w:rPr>
              <w:t>16.1.4</w:t>
            </w:r>
            <w:r w:rsidRPr="002D76D8">
              <w:rPr>
                <w:rStyle w:val="IndexLink"/>
                <w:rFonts w:eastAsiaTheme="minorEastAsia"/>
                <w:i w:val="0"/>
                <w:iCs w:val="0"/>
                <w:kern w:val="2"/>
              </w:rPr>
              <w:tab/>
            </w:r>
            <w:r>
              <w:rPr>
                <w:rStyle w:val="IndexLink"/>
                <w:i w:val="0"/>
                <w:iCs w:val="0"/>
              </w:rPr>
              <w:t>Market Participant Reporting of Critical Electric Grid Equipment and Services-Related Purchases</w:t>
            </w:r>
            <w:r>
              <w:rPr>
                <w:webHidden/>
              </w:rPr>
              <w:fldChar w:fldCharType="begin"/>
            </w:r>
            <w:r>
              <w:rPr>
                <w:webHidden/>
              </w:rPr>
              <w:instrText>PAGEREF _Toc236161282 \h</w:instrText>
            </w:r>
            <w:r>
              <w:rPr>
                <w:webHidden/>
              </w:rPr>
            </w:r>
            <w:r>
              <w:rPr>
                <w:webHidden/>
              </w:rPr>
              <w:fldChar w:fldCharType="separate"/>
            </w:r>
            <w:r>
              <w:rPr>
                <w:rStyle w:val="IndexLink"/>
                <w:i w:val="0"/>
                <w:iCs w:val="0"/>
              </w:rPr>
              <w:tab/>
              <w:t>16-3</w:t>
            </w:r>
            <w:r>
              <w:rPr>
                <w:webHidden/>
              </w:rPr>
              <w:fldChar w:fldCharType="end"/>
            </w:r>
          </w:hyperlink>
        </w:p>
        <w:p w14:paraId="78306C5E" w14:textId="77777777" w:rsidR="00E45B19" w:rsidRPr="002D76D8" w:rsidRDefault="00BE74A2">
          <w:pPr>
            <w:pStyle w:val="TOC2"/>
            <w:rPr>
              <w:rFonts w:eastAsiaTheme="minorEastAsia"/>
              <w:kern w:val="2"/>
            </w:rPr>
          </w:pPr>
          <w:hyperlink w:anchor="_Toc236161283">
            <w:r>
              <w:rPr>
                <w:rStyle w:val="IndexLink"/>
                <w:webHidden/>
              </w:rPr>
              <w:t>16.2</w:t>
            </w:r>
            <w:r w:rsidRPr="002D76D8">
              <w:rPr>
                <w:rStyle w:val="IndexLink"/>
                <w:rFonts w:eastAsiaTheme="minorEastAsia"/>
                <w:kern w:val="2"/>
              </w:rPr>
              <w:tab/>
            </w:r>
            <w:r>
              <w:rPr>
                <w:rStyle w:val="IndexLink"/>
              </w:rPr>
              <w:t>Registration and Qualification of Qualified Scheduling Entities</w:t>
            </w:r>
            <w:r>
              <w:rPr>
                <w:webHidden/>
              </w:rPr>
              <w:fldChar w:fldCharType="begin"/>
            </w:r>
            <w:r>
              <w:rPr>
                <w:webHidden/>
              </w:rPr>
              <w:instrText>PAGEREF _Toc236161283 \h</w:instrText>
            </w:r>
            <w:r>
              <w:rPr>
                <w:webHidden/>
              </w:rPr>
            </w:r>
            <w:r>
              <w:rPr>
                <w:webHidden/>
              </w:rPr>
              <w:fldChar w:fldCharType="separate"/>
            </w:r>
            <w:r>
              <w:rPr>
                <w:rStyle w:val="IndexLink"/>
              </w:rPr>
              <w:tab/>
              <w:t>16-6</w:t>
            </w:r>
            <w:r>
              <w:rPr>
                <w:webHidden/>
              </w:rPr>
              <w:fldChar w:fldCharType="end"/>
            </w:r>
          </w:hyperlink>
        </w:p>
        <w:p w14:paraId="74BA502D" w14:textId="77777777" w:rsidR="00E45B19" w:rsidRPr="002D76D8" w:rsidRDefault="00BE74A2">
          <w:pPr>
            <w:pStyle w:val="TOC3"/>
            <w:rPr>
              <w:rFonts w:eastAsiaTheme="minorEastAsia"/>
              <w:i w:val="0"/>
              <w:iCs w:val="0"/>
              <w:kern w:val="2"/>
            </w:rPr>
          </w:pPr>
          <w:hyperlink w:anchor="_Toc236161284">
            <w:r>
              <w:rPr>
                <w:rStyle w:val="IndexLink"/>
                <w:i w:val="0"/>
                <w:iCs w:val="0"/>
                <w:webHidden/>
              </w:rPr>
              <w:t>16.2.1</w:t>
            </w:r>
            <w:r w:rsidRPr="002D76D8">
              <w:rPr>
                <w:rStyle w:val="IndexLink"/>
                <w:rFonts w:eastAsiaTheme="minorEastAsia"/>
                <w:i w:val="0"/>
                <w:iCs w:val="0"/>
                <w:kern w:val="2"/>
              </w:rPr>
              <w:tab/>
            </w:r>
            <w:r>
              <w:rPr>
                <w:rStyle w:val="IndexLink"/>
                <w:i w:val="0"/>
                <w:iCs w:val="0"/>
              </w:rPr>
              <w:t>Criteria for Qualification as a Qualified Scheduling Entity</w:t>
            </w:r>
            <w:r>
              <w:rPr>
                <w:webHidden/>
              </w:rPr>
              <w:fldChar w:fldCharType="begin"/>
            </w:r>
            <w:r>
              <w:rPr>
                <w:webHidden/>
              </w:rPr>
              <w:instrText>PAGEREF _Toc236161284 \h</w:instrText>
            </w:r>
            <w:r>
              <w:rPr>
                <w:webHidden/>
              </w:rPr>
            </w:r>
            <w:r>
              <w:rPr>
                <w:webHidden/>
              </w:rPr>
              <w:fldChar w:fldCharType="separate"/>
            </w:r>
            <w:r>
              <w:rPr>
                <w:rStyle w:val="IndexLink"/>
                <w:i w:val="0"/>
                <w:iCs w:val="0"/>
              </w:rPr>
              <w:tab/>
              <w:t>16-6</w:t>
            </w:r>
            <w:r>
              <w:rPr>
                <w:webHidden/>
              </w:rPr>
              <w:fldChar w:fldCharType="end"/>
            </w:r>
          </w:hyperlink>
        </w:p>
        <w:p w14:paraId="2AA2BC45" w14:textId="77777777" w:rsidR="00E45B19" w:rsidRPr="002D76D8" w:rsidRDefault="00BE74A2">
          <w:pPr>
            <w:pStyle w:val="TOC4"/>
            <w:rPr>
              <w:rFonts w:eastAsiaTheme="minorEastAsia"/>
              <w:kern w:val="2"/>
              <w:sz w:val="20"/>
              <w:szCs w:val="20"/>
            </w:rPr>
          </w:pPr>
          <w:hyperlink w:anchor="_Toc236161285">
            <w:r>
              <w:rPr>
                <w:rStyle w:val="IndexLink"/>
                <w:webHidden/>
                <w:sz w:val="20"/>
                <w:szCs w:val="20"/>
              </w:rPr>
              <w:t>16.2.1.1</w:t>
            </w:r>
            <w:r w:rsidRPr="002D76D8">
              <w:rPr>
                <w:rStyle w:val="IndexLink"/>
                <w:rFonts w:eastAsiaTheme="minorEastAsia"/>
                <w:kern w:val="2"/>
                <w:sz w:val="20"/>
                <w:szCs w:val="20"/>
              </w:rPr>
              <w:tab/>
            </w:r>
            <w:r>
              <w:rPr>
                <w:rStyle w:val="IndexLink"/>
                <w:sz w:val="20"/>
                <w:szCs w:val="20"/>
              </w:rPr>
              <w:t>QSE Background Check Process</w:t>
            </w:r>
            <w:r>
              <w:rPr>
                <w:rStyle w:val="IndexLink"/>
                <w:sz w:val="20"/>
                <w:szCs w:val="20"/>
              </w:rPr>
              <w:tab/>
            </w:r>
            <w:r>
              <w:rPr>
                <w:webHidden/>
              </w:rPr>
              <w:fldChar w:fldCharType="begin"/>
            </w:r>
            <w:r>
              <w:rPr>
                <w:webHidden/>
              </w:rPr>
              <w:instrText>PAGEREF _Toc236161285 \h</w:instrText>
            </w:r>
            <w:r>
              <w:rPr>
                <w:webHidden/>
              </w:rPr>
            </w:r>
            <w:r>
              <w:rPr>
                <w:webHidden/>
              </w:rPr>
              <w:fldChar w:fldCharType="separate"/>
            </w:r>
            <w:r>
              <w:rPr>
                <w:rStyle w:val="IndexLink"/>
                <w:sz w:val="20"/>
                <w:szCs w:val="20"/>
              </w:rPr>
              <w:t>16-9</w:t>
            </w:r>
            <w:r>
              <w:rPr>
                <w:webHidden/>
              </w:rPr>
              <w:fldChar w:fldCharType="end"/>
            </w:r>
          </w:hyperlink>
        </w:p>
        <w:p w14:paraId="401D6886" w14:textId="77777777" w:rsidR="00E45B19" w:rsidRPr="002D76D8" w:rsidRDefault="00BE74A2">
          <w:pPr>
            <w:pStyle w:val="TOC4"/>
            <w:rPr>
              <w:rFonts w:eastAsiaTheme="minorEastAsia"/>
              <w:kern w:val="2"/>
              <w:sz w:val="20"/>
              <w:szCs w:val="20"/>
            </w:rPr>
          </w:pPr>
          <w:hyperlink w:anchor="_Toc236161286">
            <w:r>
              <w:rPr>
                <w:rStyle w:val="IndexLink"/>
                <w:webHidden/>
                <w:sz w:val="20"/>
                <w:szCs w:val="20"/>
              </w:rPr>
              <w:t>16.2.1.2</w:t>
            </w:r>
            <w:r w:rsidRPr="002D76D8">
              <w:rPr>
                <w:rStyle w:val="IndexLink"/>
                <w:rFonts w:eastAsiaTheme="minorEastAsia"/>
                <w:kern w:val="2"/>
                <w:sz w:val="20"/>
                <w:szCs w:val="20"/>
              </w:rPr>
              <w:tab/>
            </w:r>
            <w:r>
              <w:rPr>
                <w:rStyle w:val="IndexLink"/>
                <w:sz w:val="20"/>
                <w:szCs w:val="20"/>
              </w:rPr>
              <w:t>Data Agent-Only Qualified Scheduling Entities</w:t>
            </w:r>
            <w:r>
              <w:rPr>
                <w:rStyle w:val="IndexLink"/>
                <w:sz w:val="20"/>
                <w:szCs w:val="20"/>
              </w:rPr>
              <w:tab/>
            </w:r>
            <w:r>
              <w:rPr>
                <w:webHidden/>
              </w:rPr>
              <w:fldChar w:fldCharType="begin"/>
            </w:r>
            <w:r>
              <w:rPr>
                <w:webHidden/>
              </w:rPr>
              <w:instrText>PAGEREF _Toc236161286 \h</w:instrText>
            </w:r>
            <w:r>
              <w:rPr>
                <w:webHidden/>
              </w:rPr>
            </w:r>
            <w:r>
              <w:rPr>
                <w:webHidden/>
              </w:rPr>
              <w:fldChar w:fldCharType="separate"/>
            </w:r>
            <w:r>
              <w:rPr>
                <w:rStyle w:val="IndexLink"/>
                <w:sz w:val="20"/>
                <w:szCs w:val="20"/>
              </w:rPr>
              <w:t>16-10</w:t>
            </w:r>
            <w:r>
              <w:rPr>
                <w:webHidden/>
              </w:rPr>
              <w:fldChar w:fldCharType="end"/>
            </w:r>
          </w:hyperlink>
        </w:p>
        <w:p w14:paraId="433FC521" w14:textId="77777777" w:rsidR="00E45B19" w:rsidRPr="002D76D8" w:rsidRDefault="00BE74A2">
          <w:pPr>
            <w:pStyle w:val="TOC3"/>
            <w:rPr>
              <w:rFonts w:eastAsiaTheme="minorEastAsia"/>
              <w:i w:val="0"/>
              <w:iCs w:val="0"/>
              <w:kern w:val="2"/>
            </w:rPr>
          </w:pPr>
          <w:hyperlink w:anchor="_Toc236161287">
            <w:r>
              <w:rPr>
                <w:rStyle w:val="IndexLink"/>
                <w:i w:val="0"/>
                <w:iCs w:val="0"/>
                <w:webHidden/>
              </w:rPr>
              <w:t>16.2.2</w:t>
            </w:r>
            <w:r w:rsidRPr="002D76D8">
              <w:rPr>
                <w:rStyle w:val="IndexLink"/>
                <w:rFonts w:eastAsiaTheme="minorEastAsia"/>
                <w:i w:val="0"/>
                <w:iCs w:val="0"/>
                <w:kern w:val="2"/>
              </w:rPr>
              <w:tab/>
            </w:r>
            <w:r>
              <w:rPr>
                <w:rStyle w:val="IndexLink"/>
                <w:i w:val="0"/>
                <w:iCs w:val="0"/>
              </w:rPr>
              <w:t>QSE Application Process</w:t>
            </w:r>
            <w:r>
              <w:rPr>
                <w:webHidden/>
              </w:rPr>
              <w:fldChar w:fldCharType="begin"/>
            </w:r>
            <w:r>
              <w:rPr>
                <w:webHidden/>
              </w:rPr>
              <w:instrText>PAGEREF _Toc236161287 \h</w:instrText>
            </w:r>
            <w:r>
              <w:rPr>
                <w:webHidden/>
              </w:rPr>
            </w:r>
            <w:r>
              <w:rPr>
                <w:webHidden/>
              </w:rPr>
              <w:fldChar w:fldCharType="separate"/>
            </w:r>
            <w:r>
              <w:rPr>
                <w:rStyle w:val="IndexLink"/>
                <w:i w:val="0"/>
                <w:iCs w:val="0"/>
              </w:rPr>
              <w:tab/>
              <w:t>16-11</w:t>
            </w:r>
            <w:r>
              <w:rPr>
                <w:webHidden/>
              </w:rPr>
              <w:fldChar w:fldCharType="end"/>
            </w:r>
          </w:hyperlink>
        </w:p>
        <w:p w14:paraId="007A64C6" w14:textId="77777777" w:rsidR="00E45B19" w:rsidRPr="002D76D8" w:rsidRDefault="00BE74A2">
          <w:pPr>
            <w:pStyle w:val="TOC4"/>
            <w:rPr>
              <w:rFonts w:eastAsiaTheme="minorEastAsia"/>
              <w:kern w:val="2"/>
              <w:sz w:val="20"/>
              <w:szCs w:val="20"/>
            </w:rPr>
          </w:pPr>
          <w:hyperlink w:anchor="_Toc236161288">
            <w:r>
              <w:rPr>
                <w:rStyle w:val="IndexLink"/>
                <w:webHidden/>
                <w:sz w:val="20"/>
                <w:szCs w:val="20"/>
              </w:rPr>
              <w:t>16.2.2.1</w:t>
            </w:r>
            <w:r w:rsidRPr="002D76D8">
              <w:rPr>
                <w:rStyle w:val="IndexLink"/>
                <w:rFonts w:eastAsiaTheme="minorEastAsia"/>
                <w:kern w:val="2"/>
                <w:sz w:val="20"/>
                <w:szCs w:val="20"/>
              </w:rPr>
              <w:tab/>
            </w:r>
            <w:r>
              <w:rPr>
                <w:rStyle w:val="IndexLink"/>
                <w:sz w:val="20"/>
                <w:szCs w:val="20"/>
              </w:rPr>
              <w:t>Notice of Receipt of Qualified Scheduling Entity Application</w:t>
            </w:r>
            <w:r>
              <w:rPr>
                <w:rStyle w:val="IndexLink"/>
                <w:sz w:val="20"/>
                <w:szCs w:val="20"/>
              </w:rPr>
              <w:tab/>
            </w:r>
            <w:r>
              <w:rPr>
                <w:webHidden/>
              </w:rPr>
              <w:fldChar w:fldCharType="begin"/>
            </w:r>
            <w:r>
              <w:rPr>
                <w:webHidden/>
              </w:rPr>
              <w:instrText>PAGEREF _Toc236161288 \h</w:instrText>
            </w:r>
            <w:r>
              <w:rPr>
                <w:webHidden/>
              </w:rPr>
            </w:r>
            <w:r>
              <w:rPr>
                <w:webHidden/>
              </w:rPr>
              <w:fldChar w:fldCharType="separate"/>
            </w:r>
            <w:r>
              <w:rPr>
                <w:rStyle w:val="IndexLink"/>
                <w:sz w:val="20"/>
                <w:szCs w:val="20"/>
              </w:rPr>
              <w:t>16-11</w:t>
            </w:r>
            <w:r>
              <w:rPr>
                <w:webHidden/>
              </w:rPr>
              <w:fldChar w:fldCharType="end"/>
            </w:r>
          </w:hyperlink>
        </w:p>
        <w:p w14:paraId="7278B4FA" w14:textId="77777777" w:rsidR="00E45B19" w:rsidRPr="002D76D8" w:rsidRDefault="00BE74A2">
          <w:pPr>
            <w:pStyle w:val="TOC4"/>
            <w:rPr>
              <w:rFonts w:eastAsiaTheme="minorEastAsia"/>
              <w:kern w:val="2"/>
              <w:sz w:val="20"/>
              <w:szCs w:val="20"/>
            </w:rPr>
          </w:pPr>
          <w:hyperlink w:anchor="_Toc236161289">
            <w:r>
              <w:rPr>
                <w:rStyle w:val="IndexLink"/>
                <w:webHidden/>
                <w:sz w:val="20"/>
                <w:szCs w:val="20"/>
              </w:rPr>
              <w:t>16.2.2.2</w:t>
            </w:r>
            <w:r w:rsidRPr="002D76D8">
              <w:rPr>
                <w:rStyle w:val="IndexLink"/>
                <w:rFonts w:eastAsiaTheme="minorEastAsia"/>
                <w:kern w:val="2"/>
                <w:sz w:val="20"/>
                <w:szCs w:val="20"/>
              </w:rPr>
              <w:tab/>
            </w:r>
            <w:r>
              <w:rPr>
                <w:rStyle w:val="IndexLink"/>
                <w:sz w:val="20"/>
                <w:szCs w:val="20"/>
              </w:rPr>
              <w:t>Incomplete QSE Applications</w:t>
            </w:r>
            <w:r>
              <w:rPr>
                <w:rStyle w:val="IndexLink"/>
                <w:sz w:val="20"/>
                <w:szCs w:val="20"/>
              </w:rPr>
              <w:tab/>
            </w:r>
            <w:r>
              <w:rPr>
                <w:webHidden/>
              </w:rPr>
              <w:fldChar w:fldCharType="begin"/>
            </w:r>
            <w:r>
              <w:rPr>
                <w:webHidden/>
              </w:rPr>
              <w:instrText>PAGEREF _Toc236161289 \h</w:instrText>
            </w:r>
            <w:r>
              <w:rPr>
                <w:webHidden/>
              </w:rPr>
            </w:r>
            <w:r>
              <w:rPr>
                <w:webHidden/>
              </w:rPr>
              <w:fldChar w:fldCharType="separate"/>
            </w:r>
            <w:r>
              <w:rPr>
                <w:rStyle w:val="IndexLink"/>
                <w:sz w:val="20"/>
                <w:szCs w:val="20"/>
              </w:rPr>
              <w:t>16-12</w:t>
            </w:r>
            <w:r>
              <w:rPr>
                <w:webHidden/>
              </w:rPr>
              <w:fldChar w:fldCharType="end"/>
            </w:r>
          </w:hyperlink>
        </w:p>
        <w:p w14:paraId="1BC3CBBE" w14:textId="77777777" w:rsidR="00E45B19" w:rsidRPr="002D76D8" w:rsidRDefault="00BE74A2">
          <w:pPr>
            <w:pStyle w:val="TOC4"/>
            <w:rPr>
              <w:rFonts w:eastAsiaTheme="minorEastAsia"/>
              <w:kern w:val="2"/>
              <w:sz w:val="20"/>
              <w:szCs w:val="20"/>
            </w:rPr>
          </w:pPr>
          <w:hyperlink w:anchor="_Toc236161290">
            <w:r>
              <w:rPr>
                <w:rStyle w:val="IndexLink"/>
                <w:webHidden/>
                <w:sz w:val="20"/>
                <w:szCs w:val="20"/>
              </w:rPr>
              <w:t>16.2.2.3</w:t>
            </w:r>
            <w:r w:rsidRPr="002D76D8">
              <w:rPr>
                <w:rStyle w:val="IndexLink"/>
                <w:rFonts w:eastAsiaTheme="minorEastAsia"/>
                <w:kern w:val="2"/>
                <w:sz w:val="20"/>
                <w:szCs w:val="20"/>
              </w:rPr>
              <w:tab/>
            </w:r>
            <w:r>
              <w:rPr>
                <w:rStyle w:val="IndexLink"/>
                <w:sz w:val="20"/>
                <w:szCs w:val="20"/>
              </w:rPr>
              <w:t>ERCOT Approval or Rejection of Qualified Scheduling Entity Application</w:t>
            </w:r>
            <w:r>
              <w:rPr>
                <w:rStyle w:val="IndexLink"/>
                <w:sz w:val="20"/>
                <w:szCs w:val="20"/>
              </w:rPr>
              <w:tab/>
            </w:r>
            <w:r>
              <w:rPr>
                <w:webHidden/>
              </w:rPr>
              <w:fldChar w:fldCharType="begin"/>
            </w:r>
            <w:r>
              <w:rPr>
                <w:webHidden/>
              </w:rPr>
              <w:instrText>PAGEREF _Toc236161290 \h</w:instrText>
            </w:r>
            <w:r>
              <w:rPr>
                <w:webHidden/>
              </w:rPr>
            </w:r>
            <w:r>
              <w:rPr>
                <w:webHidden/>
              </w:rPr>
              <w:fldChar w:fldCharType="separate"/>
            </w:r>
            <w:r>
              <w:rPr>
                <w:rStyle w:val="IndexLink"/>
                <w:sz w:val="20"/>
                <w:szCs w:val="20"/>
              </w:rPr>
              <w:t>16-12</w:t>
            </w:r>
            <w:r>
              <w:rPr>
                <w:webHidden/>
              </w:rPr>
              <w:fldChar w:fldCharType="end"/>
            </w:r>
          </w:hyperlink>
        </w:p>
        <w:p w14:paraId="416BECD9" w14:textId="77777777" w:rsidR="00E45B19" w:rsidRPr="002D76D8" w:rsidRDefault="00BE74A2">
          <w:pPr>
            <w:pStyle w:val="TOC3"/>
            <w:rPr>
              <w:rFonts w:eastAsiaTheme="minorEastAsia"/>
              <w:i w:val="0"/>
              <w:iCs w:val="0"/>
              <w:kern w:val="2"/>
            </w:rPr>
          </w:pPr>
          <w:hyperlink w:anchor="_Toc236161291">
            <w:r>
              <w:rPr>
                <w:rStyle w:val="IndexLink"/>
                <w:i w:val="0"/>
                <w:iCs w:val="0"/>
                <w:webHidden/>
              </w:rPr>
              <w:t>16.2.3</w:t>
            </w:r>
            <w:r w:rsidRPr="002D76D8">
              <w:rPr>
                <w:rStyle w:val="IndexLink"/>
                <w:rFonts w:eastAsiaTheme="minorEastAsia"/>
                <w:i w:val="0"/>
                <w:iCs w:val="0"/>
                <w:kern w:val="2"/>
              </w:rPr>
              <w:tab/>
            </w:r>
            <w:r>
              <w:rPr>
                <w:rStyle w:val="IndexLink"/>
                <w:i w:val="0"/>
                <w:iCs w:val="0"/>
              </w:rPr>
              <w:t>Remaining Steps for Qualified Scheduling Entity Registration</w:t>
            </w:r>
            <w:r>
              <w:rPr>
                <w:webHidden/>
              </w:rPr>
              <w:fldChar w:fldCharType="begin"/>
            </w:r>
            <w:r>
              <w:rPr>
                <w:webHidden/>
              </w:rPr>
              <w:instrText>PAGEREF _Toc236161291 \h</w:instrText>
            </w:r>
            <w:r>
              <w:rPr>
                <w:webHidden/>
              </w:rPr>
            </w:r>
            <w:r>
              <w:rPr>
                <w:webHidden/>
              </w:rPr>
              <w:fldChar w:fldCharType="separate"/>
            </w:r>
            <w:r>
              <w:rPr>
                <w:rStyle w:val="IndexLink"/>
                <w:i w:val="0"/>
                <w:iCs w:val="0"/>
              </w:rPr>
              <w:tab/>
              <w:t>16-13</w:t>
            </w:r>
            <w:r>
              <w:rPr>
                <w:webHidden/>
              </w:rPr>
              <w:fldChar w:fldCharType="end"/>
            </w:r>
          </w:hyperlink>
        </w:p>
        <w:p w14:paraId="646A1CD8" w14:textId="77777777" w:rsidR="00E45B19" w:rsidRPr="002D76D8" w:rsidRDefault="00BE74A2">
          <w:pPr>
            <w:pStyle w:val="TOC4"/>
            <w:rPr>
              <w:rFonts w:eastAsiaTheme="minorEastAsia"/>
              <w:kern w:val="2"/>
              <w:sz w:val="20"/>
              <w:szCs w:val="20"/>
            </w:rPr>
          </w:pPr>
          <w:hyperlink w:anchor="_Toc236161292">
            <w:r>
              <w:rPr>
                <w:rStyle w:val="IndexLink"/>
                <w:webHidden/>
                <w:sz w:val="20"/>
                <w:szCs w:val="20"/>
              </w:rPr>
              <w:t>16.2.3.1</w:t>
            </w:r>
            <w:r w:rsidRPr="002D76D8">
              <w:rPr>
                <w:rStyle w:val="IndexLink"/>
                <w:rFonts w:eastAsiaTheme="minorEastAsia"/>
                <w:kern w:val="2"/>
                <w:sz w:val="20"/>
                <w:szCs w:val="20"/>
              </w:rPr>
              <w:tab/>
            </w:r>
            <w:r>
              <w:rPr>
                <w:rStyle w:val="IndexLink"/>
                <w:sz w:val="20"/>
                <w:szCs w:val="20"/>
              </w:rPr>
              <w:t>Maintaining and Updating QSE Information</w:t>
            </w:r>
            <w:r>
              <w:rPr>
                <w:rStyle w:val="IndexLink"/>
                <w:sz w:val="20"/>
                <w:szCs w:val="20"/>
              </w:rPr>
              <w:tab/>
            </w:r>
            <w:r>
              <w:rPr>
                <w:webHidden/>
              </w:rPr>
              <w:fldChar w:fldCharType="begin"/>
            </w:r>
            <w:r>
              <w:rPr>
                <w:webHidden/>
              </w:rPr>
              <w:instrText>PAGEREF _Toc236161292 \h</w:instrText>
            </w:r>
            <w:r>
              <w:rPr>
                <w:webHidden/>
              </w:rPr>
            </w:r>
            <w:r>
              <w:rPr>
                <w:webHidden/>
              </w:rPr>
              <w:fldChar w:fldCharType="separate"/>
            </w:r>
            <w:r>
              <w:rPr>
                <w:rStyle w:val="IndexLink"/>
                <w:sz w:val="20"/>
                <w:szCs w:val="20"/>
              </w:rPr>
              <w:t>16-14</w:t>
            </w:r>
            <w:r>
              <w:rPr>
                <w:webHidden/>
              </w:rPr>
              <w:fldChar w:fldCharType="end"/>
            </w:r>
          </w:hyperlink>
        </w:p>
        <w:p w14:paraId="55E16668" w14:textId="77777777" w:rsidR="00E45B19" w:rsidRPr="002D76D8" w:rsidRDefault="00BE74A2">
          <w:pPr>
            <w:pStyle w:val="TOC4"/>
            <w:rPr>
              <w:rFonts w:eastAsiaTheme="minorEastAsia"/>
              <w:kern w:val="2"/>
              <w:sz w:val="20"/>
              <w:szCs w:val="20"/>
            </w:rPr>
          </w:pPr>
          <w:hyperlink w:anchor="_Toc236161293">
            <w:r>
              <w:rPr>
                <w:rStyle w:val="IndexLink"/>
                <w:webHidden/>
                <w:sz w:val="20"/>
                <w:szCs w:val="20"/>
              </w:rPr>
              <w:t>16.2.3.2</w:t>
            </w:r>
            <w:r w:rsidRPr="002D76D8">
              <w:rPr>
                <w:rStyle w:val="IndexLink"/>
                <w:rFonts w:eastAsiaTheme="minorEastAsia"/>
                <w:kern w:val="2"/>
                <w:sz w:val="20"/>
                <w:szCs w:val="20"/>
              </w:rPr>
              <w:tab/>
            </w:r>
            <w:r>
              <w:rPr>
                <w:rStyle w:val="IndexLink"/>
                <w:sz w:val="20"/>
                <w:szCs w:val="20"/>
              </w:rPr>
              <w:t>Qualified Scheduling Entity Service Termination</w:t>
            </w:r>
            <w:r>
              <w:rPr>
                <w:rStyle w:val="IndexLink"/>
                <w:sz w:val="20"/>
                <w:szCs w:val="20"/>
              </w:rPr>
              <w:tab/>
            </w:r>
            <w:r>
              <w:rPr>
                <w:webHidden/>
              </w:rPr>
              <w:fldChar w:fldCharType="begin"/>
            </w:r>
            <w:r>
              <w:rPr>
                <w:webHidden/>
              </w:rPr>
              <w:instrText>PAGEREF _Toc236161293 \h</w:instrText>
            </w:r>
            <w:r>
              <w:rPr>
                <w:webHidden/>
              </w:rPr>
            </w:r>
            <w:r>
              <w:rPr>
                <w:webHidden/>
              </w:rPr>
              <w:fldChar w:fldCharType="separate"/>
            </w:r>
            <w:r>
              <w:rPr>
                <w:rStyle w:val="IndexLink"/>
                <w:sz w:val="20"/>
                <w:szCs w:val="20"/>
              </w:rPr>
              <w:t>16-14</w:t>
            </w:r>
            <w:r>
              <w:rPr>
                <w:webHidden/>
              </w:rPr>
              <w:fldChar w:fldCharType="end"/>
            </w:r>
          </w:hyperlink>
        </w:p>
        <w:p w14:paraId="432278C0" w14:textId="77777777" w:rsidR="00E45B19" w:rsidRPr="002D76D8" w:rsidRDefault="00BE74A2">
          <w:pPr>
            <w:pStyle w:val="TOC3"/>
            <w:rPr>
              <w:rFonts w:eastAsiaTheme="minorEastAsia"/>
              <w:i w:val="0"/>
              <w:iCs w:val="0"/>
              <w:kern w:val="2"/>
            </w:rPr>
          </w:pPr>
          <w:hyperlink w:anchor="_Toc236161294">
            <w:r>
              <w:rPr>
                <w:rStyle w:val="IndexLink"/>
                <w:i w:val="0"/>
                <w:iCs w:val="0"/>
                <w:webHidden/>
              </w:rPr>
              <w:t>16.2.4</w:t>
            </w:r>
            <w:r w:rsidRPr="002D76D8">
              <w:rPr>
                <w:rStyle w:val="IndexLink"/>
                <w:rFonts w:eastAsiaTheme="minorEastAsia"/>
                <w:i w:val="0"/>
                <w:iCs w:val="0"/>
                <w:kern w:val="2"/>
              </w:rPr>
              <w:tab/>
            </w:r>
            <w:r>
              <w:rPr>
                <w:rStyle w:val="IndexLink"/>
                <w:i w:val="0"/>
                <w:iCs w:val="0"/>
              </w:rPr>
              <w:t>Posting of Qualified Scheduling Entity List</w:t>
            </w:r>
            <w:r>
              <w:rPr>
                <w:webHidden/>
              </w:rPr>
              <w:fldChar w:fldCharType="begin"/>
            </w:r>
            <w:r>
              <w:rPr>
                <w:webHidden/>
              </w:rPr>
              <w:instrText>PAGEREF _Toc236161294 \h</w:instrText>
            </w:r>
            <w:r>
              <w:rPr>
                <w:webHidden/>
              </w:rPr>
            </w:r>
            <w:r>
              <w:rPr>
                <w:webHidden/>
              </w:rPr>
              <w:fldChar w:fldCharType="separate"/>
            </w:r>
            <w:r>
              <w:rPr>
                <w:rStyle w:val="IndexLink"/>
                <w:i w:val="0"/>
                <w:iCs w:val="0"/>
              </w:rPr>
              <w:tab/>
              <w:t>16-15</w:t>
            </w:r>
            <w:r>
              <w:rPr>
                <w:webHidden/>
              </w:rPr>
              <w:fldChar w:fldCharType="end"/>
            </w:r>
          </w:hyperlink>
        </w:p>
        <w:p w14:paraId="1C7F36D8" w14:textId="77777777" w:rsidR="00E45B19" w:rsidRPr="002D76D8" w:rsidRDefault="00BE74A2">
          <w:pPr>
            <w:pStyle w:val="TOC3"/>
            <w:rPr>
              <w:rFonts w:eastAsiaTheme="minorEastAsia"/>
              <w:i w:val="0"/>
              <w:iCs w:val="0"/>
              <w:kern w:val="2"/>
            </w:rPr>
          </w:pPr>
          <w:hyperlink w:anchor="_Toc236161295">
            <w:r>
              <w:rPr>
                <w:rStyle w:val="IndexLink"/>
                <w:i w:val="0"/>
                <w:iCs w:val="0"/>
                <w:webHidden/>
              </w:rPr>
              <w:t>16.2.5</w:t>
            </w:r>
            <w:r w:rsidRPr="002D76D8">
              <w:rPr>
                <w:rStyle w:val="IndexLink"/>
                <w:rFonts w:eastAsiaTheme="minorEastAsia"/>
                <w:i w:val="0"/>
                <w:iCs w:val="0"/>
                <w:kern w:val="2"/>
              </w:rPr>
              <w:tab/>
            </w:r>
            <w:r>
              <w:rPr>
                <w:rStyle w:val="IndexLink"/>
                <w:i w:val="0"/>
                <w:iCs w:val="0"/>
              </w:rPr>
              <w:t>Suspended or Terminated Qualified Scheduling Entity – Notification to LSEs and Resource Entities Represented</w:t>
            </w:r>
            <w:r>
              <w:rPr>
                <w:webHidden/>
              </w:rPr>
              <w:fldChar w:fldCharType="begin"/>
            </w:r>
            <w:r>
              <w:rPr>
                <w:webHidden/>
              </w:rPr>
              <w:instrText>PAGEREF _Toc236161295 \h</w:instrText>
            </w:r>
            <w:r>
              <w:rPr>
                <w:webHidden/>
              </w:rPr>
            </w:r>
            <w:r>
              <w:rPr>
                <w:webHidden/>
              </w:rPr>
              <w:fldChar w:fldCharType="separate"/>
            </w:r>
            <w:r>
              <w:rPr>
                <w:rStyle w:val="IndexLink"/>
                <w:i w:val="0"/>
                <w:iCs w:val="0"/>
              </w:rPr>
              <w:tab/>
              <w:t>16-15</w:t>
            </w:r>
            <w:r>
              <w:rPr>
                <w:webHidden/>
              </w:rPr>
              <w:fldChar w:fldCharType="end"/>
            </w:r>
          </w:hyperlink>
        </w:p>
        <w:p w14:paraId="5767AED2" w14:textId="77777777" w:rsidR="00E45B19" w:rsidRPr="002D76D8" w:rsidRDefault="00BE74A2">
          <w:pPr>
            <w:pStyle w:val="TOC3"/>
            <w:rPr>
              <w:rFonts w:eastAsiaTheme="minorEastAsia"/>
              <w:i w:val="0"/>
              <w:iCs w:val="0"/>
              <w:kern w:val="2"/>
            </w:rPr>
          </w:pPr>
          <w:hyperlink w:anchor="_Toc236161296">
            <w:r>
              <w:rPr>
                <w:rStyle w:val="IndexLink"/>
                <w:i w:val="0"/>
                <w:iCs w:val="0"/>
                <w:webHidden/>
              </w:rPr>
              <w:t>16.2.6</w:t>
            </w:r>
            <w:r w:rsidRPr="002D76D8">
              <w:rPr>
                <w:rStyle w:val="IndexLink"/>
                <w:rFonts w:eastAsiaTheme="minorEastAsia"/>
                <w:i w:val="0"/>
                <w:iCs w:val="0"/>
                <w:kern w:val="2"/>
              </w:rPr>
              <w:tab/>
            </w:r>
            <w:r>
              <w:rPr>
                <w:rStyle w:val="IndexLink"/>
                <w:i w:val="0"/>
                <w:iCs w:val="0"/>
              </w:rPr>
              <w:t>Emergency Qualified Scheduling Entity</w:t>
            </w:r>
            <w:r>
              <w:rPr>
                <w:webHidden/>
              </w:rPr>
              <w:fldChar w:fldCharType="begin"/>
            </w:r>
            <w:r>
              <w:rPr>
                <w:webHidden/>
              </w:rPr>
              <w:instrText>PAGEREF _Toc236161296 \h</w:instrText>
            </w:r>
            <w:r>
              <w:rPr>
                <w:webHidden/>
              </w:rPr>
            </w:r>
            <w:r>
              <w:rPr>
                <w:webHidden/>
              </w:rPr>
              <w:fldChar w:fldCharType="separate"/>
            </w:r>
            <w:r>
              <w:rPr>
                <w:rStyle w:val="IndexLink"/>
                <w:i w:val="0"/>
                <w:iCs w:val="0"/>
              </w:rPr>
              <w:tab/>
              <w:t>16-15</w:t>
            </w:r>
            <w:r>
              <w:rPr>
                <w:webHidden/>
              </w:rPr>
              <w:fldChar w:fldCharType="end"/>
            </w:r>
          </w:hyperlink>
        </w:p>
        <w:p w14:paraId="3FAA8A87" w14:textId="77777777" w:rsidR="00E45B19" w:rsidRPr="002D76D8" w:rsidRDefault="00BE74A2">
          <w:pPr>
            <w:pStyle w:val="TOC4"/>
            <w:rPr>
              <w:rFonts w:eastAsiaTheme="minorEastAsia"/>
              <w:kern w:val="2"/>
              <w:sz w:val="20"/>
              <w:szCs w:val="20"/>
            </w:rPr>
          </w:pPr>
          <w:hyperlink w:anchor="_Toc236161297">
            <w:r>
              <w:rPr>
                <w:rStyle w:val="IndexLink"/>
                <w:webHidden/>
                <w:sz w:val="20"/>
                <w:szCs w:val="20"/>
              </w:rPr>
              <w:t>16.2.6.1</w:t>
            </w:r>
            <w:r w:rsidRPr="002D76D8">
              <w:rPr>
                <w:rStyle w:val="IndexLink"/>
                <w:rFonts w:eastAsiaTheme="minorEastAsia"/>
                <w:kern w:val="2"/>
                <w:sz w:val="20"/>
                <w:szCs w:val="20"/>
              </w:rPr>
              <w:tab/>
            </w:r>
            <w:r>
              <w:rPr>
                <w:rStyle w:val="IndexLink"/>
                <w:sz w:val="20"/>
                <w:szCs w:val="20"/>
              </w:rPr>
              <w:t>Designation as an Emergency Qualified Scheduling Entity or Virtual Qualified Scheduling Entity</w:t>
            </w:r>
            <w:r>
              <w:rPr>
                <w:rStyle w:val="IndexLink"/>
                <w:sz w:val="20"/>
                <w:szCs w:val="20"/>
              </w:rPr>
              <w:tab/>
            </w:r>
            <w:r>
              <w:rPr>
                <w:webHidden/>
              </w:rPr>
              <w:fldChar w:fldCharType="begin"/>
            </w:r>
            <w:r>
              <w:rPr>
                <w:webHidden/>
              </w:rPr>
              <w:instrText>PAGEREF _Toc236161297 \h</w:instrText>
            </w:r>
            <w:r>
              <w:rPr>
                <w:webHidden/>
              </w:rPr>
            </w:r>
            <w:r>
              <w:rPr>
                <w:webHidden/>
              </w:rPr>
              <w:fldChar w:fldCharType="separate"/>
            </w:r>
            <w:r>
              <w:rPr>
                <w:rStyle w:val="IndexLink"/>
                <w:sz w:val="20"/>
                <w:szCs w:val="20"/>
              </w:rPr>
              <w:t>16-15</w:t>
            </w:r>
            <w:r>
              <w:rPr>
                <w:webHidden/>
              </w:rPr>
              <w:fldChar w:fldCharType="end"/>
            </w:r>
          </w:hyperlink>
        </w:p>
        <w:p w14:paraId="0C912786" w14:textId="77777777" w:rsidR="00E45B19" w:rsidRPr="002D76D8" w:rsidRDefault="00BE74A2">
          <w:pPr>
            <w:pStyle w:val="TOC4"/>
            <w:rPr>
              <w:rFonts w:eastAsiaTheme="minorEastAsia"/>
              <w:kern w:val="2"/>
              <w:sz w:val="20"/>
              <w:szCs w:val="20"/>
            </w:rPr>
          </w:pPr>
          <w:hyperlink w:anchor="_Toc236161298">
            <w:r>
              <w:rPr>
                <w:rStyle w:val="IndexLink"/>
                <w:webHidden/>
                <w:sz w:val="20"/>
                <w:szCs w:val="20"/>
              </w:rPr>
              <w:t>16.2.6.2</w:t>
            </w:r>
            <w:r w:rsidRPr="002D76D8">
              <w:rPr>
                <w:rStyle w:val="IndexLink"/>
                <w:rFonts w:eastAsiaTheme="minorEastAsia"/>
                <w:kern w:val="2"/>
                <w:sz w:val="20"/>
                <w:szCs w:val="20"/>
              </w:rPr>
              <w:tab/>
            </w:r>
            <w:r>
              <w:rPr>
                <w:rStyle w:val="IndexLink"/>
                <w:sz w:val="20"/>
                <w:szCs w:val="20"/>
              </w:rPr>
              <w:t>Market Participation by an Emergency Qualified Scheduling Entity or a Virtual Qualified Scheduling Entity</w:t>
            </w:r>
            <w:r>
              <w:rPr>
                <w:rStyle w:val="IndexLink"/>
                <w:sz w:val="20"/>
                <w:szCs w:val="20"/>
              </w:rPr>
              <w:tab/>
            </w:r>
            <w:r>
              <w:rPr>
                <w:webHidden/>
              </w:rPr>
              <w:fldChar w:fldCharType="begin"/>
            </w:r>
            <w:r>
              <w:rPr>
                <w:webHidden/>
              </w:rPr>
              <w:instrText>PAGEREF _Toc236161298 \h</w:instrText>
            </w:r>
            <w:r>
              <w:rPr>
                <w:webHidden/>
              </w:rPr>
            </w:r>
            <w:r>
              <w:rPr>
                <w:webHidden/>
              </w:rPr>
              <w:fldChar w:fldCharType="separate"/>
            </w:r>
            <w:r>
              <w:rPr>
                <w:rStyle w:val="IndexLink"/>
                <w:sz w:val="20"/>
                <w:szCs w:val="20"/>
              </w:rPr>
              <w:t>16-17</w:t>
            </w:r>
            <w:r>
              <w:rPr>
                <w:webHidden/>
              </w:rPr>
              <w:fldChar w:fldCharType="end"/>
            </w:r>
          </w:hyperlink>
        </w:p>
        <w:p w14:paraId="37A60849" w14:textId="77777777" w:rsidR="00E45B19" w:rsidRPr="002D76D8" w:rsidRDefault="00BE74A2">
          <w:pPr>
            <w:pStyle w:val="TOC4"/>
            <w:rPr>
              <w:rFonts w:eastAsiaTheme="minorEastAsia"/>
              <w:kern w:val="2"/>
              <w:sz w:val="20"/>
              <w:szCs w:val="20"/>
            </w:rPr>
          </w:pPr>
          <w:hyperlink w:anchor="_Toc236161299">
            <w:r>
              <w:rPr>
                <w:rStyle w:val="IndexLink"/>
                <w:webHidden/>
                <w:sz w:val="20"/>
                <w:szCs w:val="20"/>
              </w:rPr>
              <w:t>16.2.6.3</w:t>
            </w:r>
            <w:r w:rsidRPr="002D76D8">
              <w:rPr>
                <w:rStyle w:val="IndexLink"/>
                <w:rFonts w:eastAsiaTheme="minorEastAsia"/>
                <w:kern w:val="2"/>
                <w:sz w:val="20"/>
                <w:szCs w:val="20"/>
              </w:rPr>
              <w:tab/>
            </w:r>
            <w:r>
              <w:rPr>
                <w:rStyle w:val="IndexLink"/>
                <w:sz w:val="20"/>
                <w:szCs w:val="20"/>
              </w:rPr>
              <w:t>Requirement to Obtain New Qualified Scheduling Entity or Qualified Scheduling Entity Qualification</w:t>
            </w:r>
            <w:r>
              <w:rPr>
                <w:rStyle w:val="IndexLink"/>
                <w:sz w:val="20"/>
                <w:szCs w:val="20"/>
              </w:rPr>
              <w:tab/>
            </w:r>
            <w:r>
              <w:rPr>
                <w:webHidden/>
              </w:rPr>
              <w:fldChar w:fldCharType="begin"/>
            </w:r>
            <w:r>
              <w:rPr>
                <w:webHidden/>
              </w:rPr>
              <w:instrText>PAGEREF _Toc236161299 \h</w:instrText>
            </w:r>
            <w:r>
              <w:rPr>
                <w:webHidden/>
              </w:rPr>
            </w:r>
            <w:r>
              <w:rPr>
                <w:webHidden/>
              </w:rPr>
              <w:fldChar w:fldCharType="separate"/>
            </w:r>
            <w:r>
              <w:rPr>
                <w:rStyle w:val="IndexLink"/>
                <w:sz w:val="20"/>
                <w:szCs w:val="20"/>
              </w:rPr>
              <w:t>16-17</w:t>
            </w:r>
            <w:r>
              <w:rPr>
                <w:webHidden/>
              </w:rPr>
              <w:fldChar w:fldCharType="end"/>
            </w:r>
          </w:hyperlink>
        </w:p>
        <w:p w14:paraId="7798B2BB" w14:textId="77777777" w:rsidR="00E45B19" w:rsidRPr="002D76D8" w:rsidRDefault="00BE74A2">
          <w:pPr>
            <w:pStyle w:val="TOC3"/>
            <w:rPr>
              <w:rFonts w:eastAsiaTheme="minorEastAsia"/>
              <w:i w:val="0"/>
              <w:iCs w:val="0"/>
              <w:kern w:val="2"/>
            </w:rPr>
          </w:pPr>
          <w:hyperlink w:anchor="_Toc236161300">
            <w:r>
              <w:rPr>
                <w:rStyle w:val="IndexLink"/>
                <w:i w:val="0"/>
                <w:iCs w:val="0"/>
                <w:webHidden/>
              </w:rPr>
              <w:t>16.2.7</w:t>
            </w:r>
            <w:r w:rsidRPr="002D76D8">
              <w:rPr>
                <w:rStyle w:val="IndexLink"/>
                <w:rFonts w:eastAsiaTheme="minorEastAsia"/>
                <w:i w:val="0"/>
                <w:iCs w:val="0"/>
                <w:kern w:val="2"/>
              </w:rPr>
              <w:tab/>
            </w:r>
            <w:r>
              <w:rPr>
                <w:rStyle w:val="IndexLink"/>
                <w:i w:val="0"/>
                <w:iCs w:val="0"/>
              </w:rPr>
              <w:t>Acceleration</w:t>
            </w:r>
            <w:r>
              <w:rPr>
                <w:webHidden/>
              </w:rPr>
              <w:fldChar w:fldCharType="begin"/>
            </w:r>
            <w:r>
              <w:rPr>
                <w:webHidden/>
              </w:rPr>
              <w:instrText>PAGEREF _Toc236161300 \h</w:instrText>
            </w:r>
            <w:r>
              <w:rPr>
                <w:webHidden/>
              </w:rPr>
            </w:r>
            <w:r>
              <w:rPr>
                <w:webHidden/>
              </w:rPr>
              <w:fldChar w:fldCharType="separate"/>
            </w:r>
            <w:r>
              <w:rPr>
                <w:rStyle w:val="IndexLink"/>
                <w:i w:val="0"/>
                <w:iCs w:val="0"/>
              </w:rPr>
              <w:tab/>
              <w:t>16-18</w:t>
            </w:r>
            <w:r>
              <w:rPr>
                <w:webHidden/>
              </w:rPr>
              <w:fldChar w:fldCharType="end"/>
            </w:r>
          </w:hyperlink>
        </w:p>
        <w:p w14:paraId="380DA473" w14:textId="77777777" w:rsidR="00E45B19" w:rsidRPr="002D76D8" w:rsidRDefault="00BE74A2">
          <w:pPr>
            <w:pStyle w:val="TOC2"/>
            <w:rPr>
              <w:rFonts w:eastAsiaTheme="minorEastAsia"/>
              <w:kern w:val="2"/>
            </w:rPr>
          </w:pPr>
          <w:hyperlink w:anchor="_Toc236161301">
            <w:r>
              <w:rPr>
                <w:rStyle w:val="IndexLink"/>
                <w:webHidden/>
              </w:rPr>
              <w:t>16.3</w:t>
            </w:r>
            <w:r w:rsidRPr="002D76D8">
              <w:rPr>
                <w:rStyle w:val="IndexLink"/>
                <w:rFonts w:eastAsiaTheme="minorEastAsia"/>
                <w:kern w:val="2"/>
              </w:rPr>
              <w:tab/>
            </w:r>
            <w:r>
              <w:rPr>
                <w:rStyle w:val="IndexLink"/>
              </w:rPr>
              <w:t>Registration of Load Serving Entities</w:t>
            </w:r>
            <w:r>
              <w:rPr>
                <w:webHidden/>
              </w:rPr>
              <w:fldChar w:fldCharType="begin"/>
            </w:r>
            <w:r>
              <w:rPr>
                <w:webHidden/>
              </w:rPr>
              <w:instrText>PAGEREF _Toc236161301 \h</w:instrText>
            </w:r>
            <w:r>
              <w:rPr>
                <w:webHidden/>
              </w:rPr>
            </w:r>
            <w:r>
              <w:rPr>
                <w:webHidden/>
              </w:rPr>
              <w:fldChar w:fldCharType="separate"/>
            </w:r>
            <w:r>
              <w:rPr>
                <w:rStyle w:val="IndexLink"/>
              </w:rPr>
              <w:tab/>
              <w:t>16-18</w:t>
            </w:r>
            <w:r>
              <w:rPr>
                <w:webHidden/>
              </w:rPr>
              <w:fldChar w:fldCharType="end"/>
            </w:r>
          </w:hyperlink>
        </w:p>
        <w:p w14:paraId="7E6A94A2" w14:textId="77777777" w:rsidR="00E45B19" w:rsidRPr="002D76D8" w:rsidRDefault="00BE74A2">
          <w:pPr>
            <w:pStyle w:val="TOC3"/>
            <w:rPr>
              <w:rFonts w:eastAsiaTheme="minorEastAsia"/>
              <w:i w:val="0"/>
              <w:iCs w:val="0"/>
              <w:kern w:val="2"/>
            </w:rPr>
          </w:pPr>
          <w:hyperlink w:anchor="_Toc236161302">
            <w:r>
              <w:rPr>
                <w:rStyle w:val="IndexLink"/>
                <w:i w:val="0"/>
                <w:iCs w:val="0"/>
                <w:webHidden/>
              </w:rPr>
              <w:t>16.3.1</w:t>
            </w:r>
            <w:r w:rsidRPr="002D76D8">
              <w:rPr>
                <w:rStyle w:val="IndexLink"/>
                <w:rFonts w:eastAsiaTheme="minorEastAsia"/>
                <w:i w:val="0"/>
                <w:iCs w:val="0"/>
                <w:kern w:val="2"/>
              </w:rPr>
              <w:tab/>
            </w:r>
            <w:r>
              <w:rPr>
                <w:rStyle w:val="IndexLink"/>
                <w:i w:val="0"/>
                <w:iCs w:val="0"/>
              </w:rPr>
              <w:t>Technical and Managerial Requirements for LSE Applicants</w:t>
            </w:r>
            <w:r>
              <w:rPr>
                <w:webHidden/>
              </w:rPr>
              <w:fldChar w:fldCharType="begin"/>
            </w:r>
            <w:r>
              <w:rPr>
                <w:webHidden/>
              </w:rPr>
              <w:instrText>PAGEREF _Toc236161302 \h</w:instrText>
            </w:r>
            <w:r>
              <w:rPr>
                <w:webHidden/>
              </w:rPr>
            </w:r>
            <w:r>
              <w:rPr>
                <w:webHidden/>
              </w:rPr>
              <w:fldChar w:fldCharType="separate"/>
            </w:r>
            <w:r>
              <w:rPr>
                <w:rStyle w:val="IndexLink"/>
                <w:i w:val="0"/>
                <w:iCs w:val="0"/>
              </w:rPr>
              <w:tab/>
              <w:t>16-18</w:t>
            </w:r>
            <w:r>
              <w:rPr>
                <w:webHidden/>
              </w:rPr>
              <w:fldChar w:fldCharType="end"/>
            </w:r>
          </w:hyperlink>
        </w:p>
        <w:p w14:paraId="59D50848" w14:textId="77777777" w:rsidR="00E45B19" w:rsidRPr="002D76D8" w:rsidRDefault="00BE74A2">
          <w:pPr>
            <w:pStyle w:val="TOC4"/>
            <w:rPr>
              <w:rFonts w:eastAsiaTheme="minorEastAsia"/>
              <w:kern w:val="2"/>
              <w:sz w:val="20"/>
              <w:szCs w:val="20"/>
            </w:rPr>
          </w:pPr>
          <w:hyperlink w:anchor="_Toc236161303">
            <w:r>
              <w:rPr>
                <w:rStyle w:val="IndexLink"/>
                <w:webHidden/>
                <w:sz w:val="20"/>
                <w:szCs w:val="20"/>
              </w:rPr>
              <w:t>16.3.1.1</w:t>
            </w:r>
            <w:r w:rsidRPr="002D76D8">
              <w:rPr>
                <w:rStyle w:val="IndexLink"/>
                <w:rFonts w:eastAsiaTheme="minorEastAsia"/>
                <w:kern w:val="2"/>
                <w:sz w:val="20"/>
                <w:szCs w:val="20"/>
              </w:rPr>
              <w:tab/>
            </w:r>
            <w:r>
              <w:rPr>
                <w:rStyle w:val="IndexLink"/>
                <w:sz w:val="20"/>
                <w:szCs w:val="20"/>
              </w:rPr>
              <w:t>Designation of a Qualified Scheduling Entity</w:t>
            </w:r>
            <w:r>
              <w:rPr>
                <w:rStyle w:val="IndexLink"/>
                <w:sz w:val="20"/>
                <w:szCs w:val="20"/>
              </w:rPr>
              <w:tab/>
            </w:r>
            <w:r>
              <w:rPr>
                <w:webHidden/>
              </w:rPr>
              <w:fldChar w:fldCharType="begin"/>
            </w:r>
            <w:r>
              <w:rPr>
                <w:webHidden/>
              </w:rPr>
              <w:instrText>PAGEREF _Toc236161303 \h</w:instrText>
            </w:r>
            <w:r>
              <w:rPr>
                <w:webHidden/>
              </w:rPr>
            </w:r>
            <w:r>
              <w:rPr>
                <w:webHidden/>
              </w:rPr>
              <w:fldChar w:fldCharType="separate"/>
            </w:r>
            <w:r>
              <w:rPr>
                <w:rStyle w:val="IndexLink"/>
                <w:sz w:val="20"/>
                <w:szCs w:val="20"/>
              </w:rPr>
              <w:t>16-19</w:t>
            </w:r>
            <w:r>
              <w:rPr>
                <w:webHidden/>
              </w:rPr>
              <w:fldChar w:fldCharType="end"/>
            </w:r>
          </w:hyperlink>
        </w:p>
        <w:p w14:paraId="5CAB8EB1" w14:textId="77777777" w:rsidR="00E45B19" w:rsidRPr="002D76D8" w:rsidRDefault="00BE74A2">
          <w:pPr>
            <w:pStyle w:val="TOC3"/>
            <w:rPr>
              <w:rFonts w:eastAsiaTheme="minorEastAsia"/>
              <w:i w:val="0"/>
              <w:iCs w:val="0"/>
              <w:kern w:val="2"/>
            </w:rPr>
          </w:pPr>
          <w:hyperlink w:anchor="_Toc236161304">
            <w:r>
              <w:rPr>
                <w:rStyle w:val="IndexLink"/>
                <w:i w:val="0"/>
                <w:iCs w:val="0"/>
                <w:webHidden/>
              </w:rPr>
              <w:t>16.3.2</w:t>
            </w:r>
            <w:r w:rsidRPr="002D76D8">
              <w:rPr>
                <w:rStyle w:val="IndexLink"/>
                <w:rFonts w:eastAsiaTheme="minorEastAsia"/>
                <w:i w:val="0"/>
                <w:iCs w:val="0"/>
                <w:kern w:val="2"/>
              </w:rPr>
              <w:tab/>
            </w:r>
            <w:r>
              <w:rPr>
                <w:rStyle w:val="IndexLink"/>
                <w:i w:val="0"/>
                <w:iCs w:val="0"/>
              </w:rPr>
              <w:t>Registration Process for Load Serving Entities</w:t>
            </w:r>
            <w:r>
              <w:rPr>
                <w:webHidden/>
              </w:rPr>
              <w:fldChar w:fldCharType="begin"/>
            </w:r>
            <w:r>
              <w:rPr>
                <w:webHidden/>
              </w:rPr>
              <w:instrText>PAGEREF _Toc236161304 \h</w:instrText>
            </w:r>
            <w:r>
              <w:rPr>
                <w:webHidden/>
              </w:rPr>
            </w:r>
            <w:r>
              <w:rPr>
                <w:webHidden/>
              </w:rPr>
              <w:fldChar w:fldCharType="separate"/>
            </w:r>
            <w:r>
              <w:rPr>
                <w:rStyle w:val="IndexLink"/>
                <w:i w:val="0"/>
                <w:iCs w:val="0"/>
              </w:rPr>
              <w:tab/>
              <w:t>16-19</w:t>
            </w:r>
            <w:r>
              <w:rPr>
                <w:webHidden/>
              </w:rPr>
              <w:fldChar w:fldCharType="end"/>
            </w:r>
          </w:hyperlink>
        </w:p>
        <w:p w14:paraId="3C8E02A7" w14:textId="77777777" w:rsidR="00E45B19" w:rsidRPr="002D76D8" w:rsidRDefault="00BE74A2">
          <w:pPr>
            <w:pStyle w:val="TOC4"/>
            <w:rPr>
              <w:rFonts w:eastAsiaTheme="minorEastAsia"/>
              <w:kern w:val="2"/>
              <w:sz w:val="20"/>
              <w:szCs w:val="20"/>
            </w:rPr>
          </w:pPr>
          <w:hyperlink w:anchor="_Toc236161305">
            <w:r>
              <w:rPr>
                <w:rStyle w:val="IndexLink"/>
                <w:webHidden/>
                <w:sz w:val="20"/>
                <w:szCs w:val="20"/>
              </w:rPr>
              <w:t>16.3.2.1</w:t>
            </w:r>
            <w:r w:rsidRPr="002D76D8">
              <w:rPr>
                <w:rStyle w:val="IndexLink"/>
                <w:rFonts w:eastAsiaTheme="minorEastAsia"/>
                <w:kern w:val="2"/>
                <w:sz w:val="20"/>
                <w:szCs w:val="20"/>
              </w:rPr>
              <w:tab/>
            </w:r>
            <w:r>
              <w:rPr>
                <w:rStyle w:val="IndexLink"/>
                <w:sz w:val="20"/>
                <w:szCs w:val="20"/>
              </w:rPr>
              <w:t>Notice of Receipt of Load Serving Entity Application</w:t>
            </w:r>
            <w:r>
              <w:rPr>
                <w:rStyle w:val="IndexLink"/>
                <w:sz w:val="20"/>
                <w:szCs w:val="20"/>
              </w:rPr>
              <w:tab/>
            </w:r>
            <w:r>
              <w:rPr>
                <w:webHidden/>
              </w:rPr>
              <w:fldChar w:fldCharType="begin"/>
            </w:r>
            <w:r>
              <w:rPr>
                <w:webHidden/>
              </w:rPr>
              <w:instrText>PAGEREF _Toc236161305 \h</w:instrText>
            </w:r>
            <w:r>
              <w:rPr>
                <w:webHidden/>
              </w:rPr>
            </w:r>
            <w:r>
              <w:rPr>
                <w:webHidden/>
              </w:rPr>
              <w:fldChar w:fldCharType="separate"/>
            </w:r>
            <w:r>
              <w:rPr>
                <w:rStyle w:val="IndexLink"/>
                <w:sz w:val="20"/>
                <w:szCs w:val="20"/>
              </w:rPr>
              <w:t>16-19</w:t>
            </w:r>
            <w:r>
              <w:rPr>
                <w:webHidden/>
              </w:rPr>
              <w:fldChar w:fldCharType="end"/>
            </w:r>
          </w:hyperlink>
        </w:p>
        <w:p w14:paraId="2F089F27" w14:textId="77777777" w:rsidR="00E45B19" w:rsidRPr="002D76D8" w:rsidRDefault="00BE74A2">
          <w:pPr>
            <w:pStyle w:val="TOC4"/>
            <w:rPr>
              <w:rFonts w:eastAsiaTheme="minorEastAsia"/>
              <w:kern w:val="2"/>
              <w:sz w:val="20"/>
              <w:szCs w:val="20"/>
            </w:rPr>
          </w:pPr>
          <w:hyperlink w:anchor="_Toc236161306">
            <w:r>
              <w:rPr>
                <w:rStyle w:val="IndexLink"/>
                <w:webHidden/>
                <w:sz w:val="20"/>
                <w:szCs w:val="20"/>
              </w:rPr>
              <w:t>16.3.2.2</w:t>
            </w:r>
            <w:r w:rsidRPr="002D76D8">
              <w:rPr>
                <w:rStyle w:val="IndexLink"/>
                <w:rFonts w:eastAsiaTheme="minorEastAsia"/>
                <w:kern w:val="2"/>
                <w:sz w:val="20"/>
                <w:szCs w:val="20"/>
              </w:rPr>
              <w:tab/>
            </w:r>
            <w:r>
              <w:rPr>
                <w:rStyle w:val="IndexLink"/>
                <w:sz w:val="20"/>
                <w:szCs w:val="20"/>
              </w:rPr>
              <w:t>Incomplete Load Serving Entity Applications</w:t>
            </w:r>
            <w:r>
              <w:rPr>
                <w:rStyle w:val="IndexLink"/>
                <w:sz w:val="20"/>
                <w:szCs w:val="20"/>
              </w:rPr>
              <w:tab/>
            </w:r>
            <w:r>
              <w:rPr>
                <w:webHidden/>
              </w:rPr>
              <w:fldChar w:fldCharType="begin"/>
            </w:r>
            <w:r>
              <w:rPr>
                <w:webHidden/>
              </w:rPr>
              <w:instrText>PAGEREF _Toc236161306 \h</w:instrText>
            </w:r>
            <w:r>
              <w:rPr>
                <w:webHidden/>
              </w:rPr>
            </w:r>
            <w:r>
              <w:rPr>
                <w:webHidden/>
              </w:rPr>
              <w:fldChar w:fldCharType="separate"/>
            </w:r>
            <w:r>
              <w:rPr>
                <w:rStyle w:val="IndexLink"/>
                <w:sz w:val="20"/>
                <w:szCs w:val="20"/>
              </w:rPr>
              <w:t>16-20</w:t>
            </w:r>
            <w:r>
              <w:rPr>
                <w:webHidden/>
              </w:rPr>
              <w:fldChar w:fldCharType="end"/>
            </w:r>
          </w:hyperlink>
        </w:p>
        <w:p w14:paraId="78CE76E1" w14:textId="77777777" w:rsidR="00E45B19" w:rsidRPr="002D76D8" w:rsidRDefault="00BE74A2">
          <w:pPr>
            <w:pStyle w:val="TOC4"/>
            <w:rPr>
              <w:rFonts w:eastAsiaTheme="minorEastAsia"/>
              <w:kern w:val="2"/>
              <w:sz w:val="20"/>
              <w:szCs w:val="20"/>
            </w:rPr>
          </w:pPr>
          <w:hyperlink w:anchor="_Toc236161307">
            <w:r>
              <w:rPr>
                <w:rStyle w:val="IndexLink"/>
                <w:webHidden/>
                <w:sz w:val="20"/>
                <w:szCs w:val="20"/>
              </w:rPr>
              <w:t>16.3.2.3</w:t>
            </w:r>
            <w:r w:rsidRPr="002D76D8">
              <w:rPr>
                <w:rStyle w:val="IndexLink"/>
                <w:rFonts w:eastAsiaTheme="minorEastAsia"/>
                <w:kern w:val="2"/>
                <w:sz w:val="20"/>
                <w:szCs w:val="20"/>
              </w:rPr>
              <w:tab/>
            </w:r>
            <w:r>
              <w:rPr>
                <w:rStyle w:val="IndexLink"/>
                <w:sz w:val="20"/>
                <w:szCs w:val="20"/>
              </w:rPr>
              <w:t>ERCOT Approval or Rejection of Load Serving Entity Application</w:t>
            </w:r>
            <w:r>
              <w:rPr>
                <w:rStyle w:val="IndexLink"/>
                <w:sz w:val="20"/>
                <w:szCs w:val="20"/>
              </w:rPr>
              <w:tab/>
            </w:r>
            <w:r>
              <w:rPr>
                <w:webHidden/>
              </w:rPr>
              <w:fldChar w:fldCharType="begin"/>
            </w:r>
            <w:r>
              <w:rPr>
                <w:webHidden/>
              </w:rPr>
              <w:instrText>PAGEREF _Toc236161307 \h</w:instrText>
            </w:r>
            <w:r>
              <w:rPr>
                <w:webHidden/>
              </w:rPr>
            </w:r>
            <w:r>
              <w:rPr>
                <w:webHidden/>
              </w:rPr>
              <w:fldChar w:fldCharType="separate"/>
            </w:r>
            <w:r>
              <w:rPr>
                <w:rStyle w:val="IndexLink"/>
                <w:sz w:val="20"/>
                <w:szCs w:val="20"/>
              </w:rPr>
              <w:t>16-20</w:t>
            </w:r>
            <w:r>
              <w:rPr>
                <w:webHidden/>
              </w:rPr>
              <w:fldChar w:fldCharType="end"/>
            </w:r>
          </w:hyperlink>
        </w:p>
        <w:p w14:paraId="23B37C2B" w14:textId="77777777" w:rsidR="00E45B19" w:rsidRPr="002D76D8" w:rsidRDefault="00BE74A2">
          <w:pPr>
            <w:pStyle w:val="TOC3"/>
            <w:rPr>
              <w:rFonts w:eastAsiaTheme="minorEastAsia"/>
              <w:i w:val="0"/>
              <w:iCs w:val="0"/>
              <w:kern w:val="2"/>
            </w:rPr>
          </w:pPr>
          <w:hyperlink w:anchor="_Toc236161308">
            <w:r>
              <w:rPr>
                <w:rStyle w:val="IndexLink"/>
                <w:i w:val="0"/>
                <w:iCs w:val="0"/>
                <w:webHidden/>
              </w:rPr>
              <w:t xml:space="preserve">16.3.3 </w:t>
            </w:r>
            <w:r w:rsidRPr="002D76D8">
              <w:rPr>
                <w:rStyle w:val="IndexLink"/>
                <w:rFonts w:eastAsiaTheme="minorEastAsia"/>
                <w:i w:val="0"/>
                <w:iCs w:val="0"/>
                <w:kern w:val="2"/>
              </w:rPr>
              <w:tab/>
            </w:r>
            <w:r>
              <w:rPr>
                <w:rStyle w:val="IndexLink"/>
                <w:i w:val="0"/>
                <w:iCs w:val="0"/>
              </w:rPr>
              <w:t>Changing QSE Designation</w:t>
            </w:r>
            <w:r>
              <w:rPr>
                <w:webHidden/>
              </w:rPr>
              <w:fldChar w:fldCharType="begin"/>
            </w:r>
            <w:r>
              <w:rPr>
                <w:webHidden/>
              </w:rPr>
              <w:instrText>PAGEREF _Toc236161308 \h</w:instrText>
            </w:r>
            <w:r>
              <w:rPr>
                <w:webHidden/>
              </w:rPr>
            </w:r>
            <w:r>
              <w:rPr>
                <w:webHidden/>
              </w:rPr>
              <w:fldChar w:fldCharType="separate"/>
            </w:r>
            <w:r>
              <w:rPr>
                <w:rStyle w:val="IndexLink"/>
                <w:i w:val="0"/>
                <w:iCs w:val="0"/>
              </w:rPr>
              <w:tab/>
              <w:t>16-21</w:t>
            </w:r>
            <w:r>
              <w:rPr>
                <w:webHidden/>
              </w:rPr>
              <w:fldChar w:fldCharType="end"/>
            </w:r>
          </w:hyperlink>
        </w:p>
        <w:p w14:paraId="37AF3CC9" w14:textId="77777777" w:rsidR="00E45B19" w:rsidRPr="002D76D8" w:rsidRDefault="00BE74A2">
          <w:pPr>
            <w:pStyle w:val="TOC3"/>
            <w:rPr>
              <w:rFonts w:eastAsiaTheme="minorEastAsia"/>
              <w:i w:val="0"/>
              <w:iCs w:val="0"/>
              <w:kern w:val="2"/>
            </w:rPr>
          </w:pPr>
          <w:hyperlink w:anchor="_Toc236161309">
            <w:r>
              <w:rPr>
                <w:rStyle w:val="IndexLink"/>
                <w:i w:val="0"/>
                <w:iCs w:val="0"/>
                <w:webHidden/>
              </w:rPr>
              <w:t>16.3.4</w:t>
            </w:r>
            <w:r w:rsidRPr="002D76D8">
              <w:rPr>
                <w:rStyle w:val="IndexLink"/>
                <w:rFonts w:eastAsiaTheme="minorEastAsia"/>
                <w:i w:val="0"/>
                <w:iCs w:val="0"/>
                <w:kern w:val="2"/>
              </w:rPr>
              <w:tab/>
            </w:r>
            <w:r>
              <w:rPr>
                <w:rStyle w:val="IndexLink"/>
                <w:i w:val="0"/>
                <w:iCs w:val="0"/>
              </w:rPr>
              <w:t>Maintaining and Updating LSE Information</w:t>
            </w:r>
            <w:r>
              <w:rPr>
                <w:webHidden/>
              </w:rPr>
              <w:fldChar w:fldCharType="begin"/>
            </w:r>
            <w:r>
              <w:rPr>
                <w:webHidden/>
              </w:rPr>
              <w:instrText>PAGEREF _Toc236161309 \h</w:instrText>
            </w:r>
            <w:r>
              <w:rPr>
                <w:webHidden/>
              </w:rPr>
            </w:r>
            <w:r>
              <w:rPr>
                <w:webHidden/>
              </w:rPr>
              <w:fldChar w:fldCharType="separate"/>
            </w:r>
            <w:r>
              <w:rPr>
                <w:rStyle w:val="IndexLink"/>
                <w:i w:val="0"/>
                <w:iCs w:val="0"/>
              </w:rPr>
              <w:tab/>
              <w:t>16-21</w:t>
            </w:r>
            <w:r>
              <w:rPr>
                <w:webHidden/>
              </w:rPr>
              <w:fldChar w:fldCharType="end"/>
            </w:r>
          </w:hyperlink>
        </w:p>
        <w:p w14:paraId="58BBC994" w14:textId="77777777" w:rsidR="00E45B19" w:rsidRPr="002D76D8" w:rsidRDefault="00BE74A2">
          <w:pPr>
            <w:pStyle w:val="TOC2"/>
            <w:rPr>
              <w:rFonts w:eastAsiaTheme="minorEastAsia"/>
              <w:kern w:val="2"/>
            </w:rPr>
          </w:pPr>
          <w:hyperlink w:anchor="_Toc236161310">
            <w:r>
              <w:rPr>
                <w:rStyle w:val="IndexLink"/>
                <w:webHidden/>
              </w:rPr>
              <w:t>16.4</w:t>
            </w:r>
            <w:r w:rsidRPr="002D76D8">
              <w:rPr>
                <w:rStyle w:val="IndexLink"/>
                <w:rFonts w:eastAsiaTheme="minorEastAsia"/>
                <w:kern w:val="2"/>
              </w:rPr>
              <w:tab/>
            </w:r>
            <w:r>
              <w:rPr>
                <w:rStyle w:val="IndexLink"/>
              </w:rPr>
              <w:t>Registration of Transmission and Distribution Service Providers</w:t>
            </w:r>
            <w:r>
              <w:rPr>
                <w:webHidden/>
              </w:rPr>
              <w:fldChar w:fldCharType="begin"/>
            </w:r>
            <w:r>
              <w:rPr>
                <w:webHidden/>
              </w:rPr>
              <w:instrText>PAGEREF _Toc236161310 \h</w:instrText>
            </w:r>
            <w:r>
              <w:rPr>
                <w:webHidden/>
              </w:rPr>
            </w:r>
            <w:r>
              <w:rPr>
                <w:webHidden/>
              </w:rPr>
              <w:fldChar w:fldCharType="separate"/>
            </w:r>
            <w:r>
              <w:rPr>
                <w:rStyle w:val="IndexLink"/>
              </w:rPr>
              <w:tab/>
              <w:t>16-21</w:t>
            </w:r>
            <w:r>
              <w:rPr>
                <w:webHidden/>
              </w:rPr>
              <w:fldChar w:fldCharType="end"/>
            </w:r>
          </w:hyperlink>
        </w:p>
        <w:p w14:paraId="37311572" w14:textId="77777777" w:rsidR="00E45B19" w:rsidRPr="002D76D8" w:rsidRDefault="00BE74A2">
          <w:pPr>
            <w:pStyle w:val="TOC2"/>
            <w:rPr>
              <w:rFonts w:eastAsiaTheme="minorEastAsia"/>
              <w:kern w:val="2"/>
            </w:rPr>
          </w:pPr>
          <w:hyperlink w:anchor="_Toc236161311">
            <w:r>
              <w:rPr>
                <w:rStyle w:val="IndexLink"/>
                <w:webHidden/>
              </w:rPr>
              <w:t>16.5</w:t>
            </w:r>
            <w:r w:rsidRPr="002D76D8">
              <w:rPr>
                <w:rStyle w:val="IndexLink"/>
                <w:rFonts w:eastAsiaTheme="minorEastAsia"/>
                <w:kern w:val="2"/>
              </w:rPr>
              <w:tab/>
            </w:r>
            <w:r>
              <w:rPr>
                <w:rStyle w:val="IndexLink"/>
              </w:rPr>
              <w:t>Registration of a Resource Entity</w:t>
            </w:r>
            <w:r>
              <w:rPr>
                <w:webHidden/>
              </w:rPr>
              <w:fldChar w:fldCharType="begin"/>
            </w:r>
            <w:r>
              <w:rPr>
                <w:webHidden/>
              </w:rPr>
              <w:instrText>PAGEREF _Toc236161311 \h</w:instrText>
            </w:r>
            <w:r>
              <w:rPr>
                <w:webHidden/>
              </w:rPr>
            </w:r>
            <w:r>
              <w:rPr>
                <w:webHidden/>
              </w:rPr>
              <w:fldChar w:fldCharType="separate"/>
            </w:r>
            <w:r>
              <w:rPr>
                <w:rStyle w:val="IndexLink"/>
              </w:rPr>
              <w:tab/>
              <w:t>16-22</w:t>
            </w:r>
            <w:r>
              <w:rPr>
                <w:webHidden/>
              </w:rPr>
              <w:fldChar w:fldCharType="end"/>
            </w:r>
          </w:hyperlink>
        </w:p>
        <w:p w14:paraId="711098B8" w14:textId="77777777" w:rsidR="00E45B19" w:rsidRPr="002D76D8" w:rsidRDefault="00BE74A2">
          <w:pPr>
            <w:pStyle w:val="TOC3"/>
            <w:rPr>
              <w:rFonts w:eastAsiaTheme="minorEastAsia"/>
              <w:i w:val="0"/>
              <w:iCs w:val="0"/>
              <w:kern w:val="2"/>
            </w:rPr>
          </w:pPr>
          <w:hyperlink w:anchor="_Toc236161312">
            <w:r>
              <w:rPr>
                <w:rStyle w:val="IndexLink"/>
                <w:i w:val="0"/>
                <w:iCs w:val="0"/>
                <w:webHidden/>
              </w:rPr>
              <w:t>16.5.1</w:t>
            </w:r>
            <w:r w:rsidRPr="002D76D8">
              <w:rPr>
                <w:rStyle w:val="IndexLink"/>
                <w:rFonts w:eastAsiaTheme="minorEastAsia"/>
                <w:i w:val="0"/>
                <w:iCs w:val="0"/>
                <w:kern w:val="2"/>
              </w:rPr>
              <w:tab/>
            </w:r>
            <w:r>
              <w:rPr>
                <w:rStyle w:val="IndexLink"/>
                <w:i w:val="0"/>
                <w:iCs w:val="0"/>
              </w:rPr>
              <w:t>Technical and Managerial Requirements for Resource Entity Applicants</w:t>
            </w:r>
            <w:r>
              <w:rPr>
                <w:webHidden/>
              </w:rPr>
              <w:fldChar w:fldCharType="begin"/>
            </w:r>
            <w:r>
              <w:rPr>
                <w:webHidden/>
              </w:rPr>
              <w:instrText>PAGEREF _Toc236161312 \h</w:instrText>
            </w:r>
            <w:r>
              <w:rPr>
                <w:webHidden/>
              </w:rPr>
            </w:r>
            <w:r>
              <w:rPr>
                <w:webHidden/>
              </w:rPr>
              <w:fldChar w:fldCharType="separate"/>
            </w:r>
            <w:r>
              <w:rPr>
                <w:rStyle w:val="IndexLink"/>
                <w:i w:val="0"/>
                <w:iCs w:val="0"/>
              </w:rPr>
              <w:tab/>
              <w:t>16-25</w:t>
            </w:r>
            <w:r>
              <w:rPr>
                <w:webHidden/>
              </w:rPr>
              <w:fldChar w:fldCharType="end"/>
            </w:r>
          </w:hyperlink>
        </w:p>
        <w:p w14:paraId="24BFB0AC" w14:textId="77777777" w:rsidR="00E45B19" w:rsidRPr="002D76D8" w:rsidRDefault="00BE74A2">
          <w:pPr>
            <w:pStyle w:val="TOC4"/>
            <w:rPr>
              <w:rFonts w:eastAsiaTheme="minorEastAsia"/>
              <w:kern w:val="2"/>
              <w:sz w:val="20"/>
              <w:szCs w:val="20"/>
            </w:rPr>
          </w:pPr>
          <w:hyperlink w:anchor="_Toc236161313">
            <w:r>
              <w:rPr>
                <w:rStyle w:val="IndexLink"/>
                <w:webHidden/>
                <w:sz w:val="20"/>
                <w:szCs w:val="20"/>
              </w:rPr>
              <w:t>16.5.1.1</w:t>
            </w:r>
            <w:r w:rsidRPr="002D76D8">
              <w:rPr>
                <w:rStyle w:val="IndexLink"/>
                <w:rFonts w:eastAsiaTheme="minorEastAsia"/>
                <w:kern w:val="2"/>
                <w:sz w:val="20"/>
                <w:szCs w:val="20"/>
              </w:rPr>
              <w:tab/>
            </w:r>
            <w:r>
              <w:rPr>
                <w:rStyle w:val="IndexLink"/>
                <w:sz w:val="20"/>
                <w:szCs w:val="20"/>
              </w:rPr>
              <w:t>Designation of a Qualified Scheduling Entity</w:t>
            </w:r>
            <w:r>
              <w:rPr>
                <w:rStyle w:val="IndexLink"/>
                <w:sz w:val="20"/>
                <w:szCs w:val="20"/>
              </w:rPr>
              <w:tab/>
            </w:r>
            <w:r>
              <w:rPr>
                <w:webHidden/>
              </w:rPr>
              <w:fldChar w:fldCharType="begin"/>
            </w:r>
            <w:r>
              <w:rPr>
                <w:webHidden/>
              </w:rPr>
              <w:instrText>PAGEREF _Toc236161313 \h</w:instrText>
            </w:r>
            <w:r>
              <w:rPr>
                <w:webHidden/>
              </w:rPr>
            </w:r>
            <w:r>
              <w:rPr>
                <w:webHidden/>
              </w:rPr>
              <w:fldChar w:fldCharType="separate"/>
            </w:r>
            <w:r>
              <w:rPr>
                <w:rStyle w:val="IndexLink"/>
                <w:sz w:val="20"/>
                <w:szCs w:val="20"/>
              </w:rPr>
              <w:t>16-25</w:t>
            </w:r>
            <w:r>
              <w:rPr>
                <w:webHidden/>
              </w:rPr>
              <w:fldChar w:fldCharType="end"/>
            </w:r>
          </w:hyperlink>
        </w:p>
        <w:p w14:paraId="68E98AA0" w14:textId="77777777" w:rsidR="00E45B19" w:rsidRPr="002D76D8" w:rsidRDefault="00BE74A2">
          <w:pPr>
            <w:pStyle w:val="TOC4"/>
            <w:rPr>
              <w:rFonts w:eastAsiaTheme="minorEastAsia"/>
              <w:kern w:val="2"/>
              <w:sz w:val="20"/>
              <w:szCs w:val="20"/>
            </w:rPr>
          </w:pPr>
          <w:hyperlink w:anchor="_Toc236161314">
            <w:r>
              <w:rPr>
                <w:rStyle w:val="IndexLink"/>
                <w:webHidden/>
                <w:sz w:val="20"/>
                <w:szCs w:val="20"/>
              </w:rPr>
              <w:t>16.5.1.2</w:t>
            </w:r>
            <w:r w:rsidRPr="002D76D8">
              <w:rPr>
                <w:rStyle w:val="IndexLink"/>
                <w:rFonts w:eastAsiaTheme="minorEastAsia"/>
                <w:kern w:val="2"/>
                <w:sz w:val="20"/>
                <w:szCs w:val="20"/>
              </w:rPr>
              <w:tab/>
            </w:r>
            <w:r>
              <w:rPr>
                <w:rStyle w:val="IndexLink"/>
                <w:sz w:val="20"/>
                <w:szCs w:val="20"/>
              </w:rPr>
              <w:t>Waiver for Federal Hydroelectric Facilities</w:t>
            </w:r>
            <w:r>
              <w:rPr>
                <w:rStyle w:val="IndexLink"/>
                <w:sz w:val="20"/>
                <w:szCs w:val="20"/>
              </w:rPr>
              <w:tab/>
            </w:r>
            <w:r>
              <w:rPr>
                <w:webHidden/>
              </w:rPr>
              <w:fldChar w:fldCharType="begin"/>
            </w:r>
            <w:r>
              <w:rPr>
                <w:webHidden/>
              </w:rPr>
              <w:instrText>PAGEREF _Toc236161314 \h</w:instrText>
            </w:r>
            <w:r>
              <w:rPr>
                <w:webHidden/>
              </w:rPr>
            </w:r>
            <w:r>
              <w:rPr>
                <w:webHidden/>
              </w:rPr>
              <w:fldChar w:fldCharType="separate"/>
            </w:r>
            <w:r>
              <w:rPr>
                <w:rStyle w:val="IndexLink"/>
                <w:sz w:val="20"/>
                <w:szCs w:val="20"/>
              </w:rPr>
              <w:t>16-26</w:t>
            </w:r>
            <w:r>
              <w:rPr>
                <w:webHidden/>
              </w:rPr>
              <w:fldChar w:fldCharType="end"/>
            </w:r>
          </w:hyperlink>
        </w:p>
        <w:p w14:paraId="62781BA7" w14:textId="77777777" w:rsidR="00E45B19" w:rsidRPr="002D76D8" w:rsidRDefault="00BE74A2">
          <w:pPr>
            <w:pStyle w:val="TOC4"/>
            <w:rPr>
              <w:rFonts w:eastAsiaTheme="minorEastAsia"/>
              <w:kern w:val="2"/>
              <w:sz w:val="20"/>
              <w:szCs w:val="20"/>
            </w:rPr>
          </w:pPr>
          <w:hyperlink w:anchor="_Toc236161315">
            <w:r>
              <w:rPr>
                <w:rStyle w:val="IndexLink"/>
                <w:webHidden/>
                <w:sz w:val="20"/>
                <w:szCs w:val="20"/>
              </w:rPr>
              <w:t>16.5.1.3</w:t>
            </w:r>
            <w:r w:rsidRPr="002D76D8">
              <w:rPr>
                <w:rStyle w:val="IndexLink"/>
                <w:rFonts w:eastAsiaTheme="minorEastAsia"/>
                <w:kern w:val="2"/>
                <w:sz w:val="20"/>
                <w:szCs w:val="20"/>
              </w:rPr>
              <w:tab/>
            </w:r>
            <w:r>
              <w:rPr>
                <w:rStyle w:val="IndexLink"/>
                <w:sz w:val="20"/>
                <w:szCs w:val="20"/>
              </w:rPr>
              <w:t>Waiver for Block Load Transfer Resources</w:t>
            </w:r>
            <w:r>
              <w:rPr>
                <w:rStyle w:val="IndexLink"/>
                <w:sz w:val="20"/>
                <w:szCs w:val="20"/>
              </w:rPr>
              <w:tab/>
            </w:r>
            <w:r>
              <w:rPr>
                <w:webHidden/>
              </w:rPr>
              <w:fldChar w:fldCharType="begin"/>
            </w:r>
            <w:r>
              <w:rPr>
                <w:webHidden/>
              </w:rPr>
              <w:instrText>PAGEREF _Toc236161315 \h</w:instrText>
            </w:r>
            <w:r>
              <w:rPr>
                <w:webHidden/>
              </w:rPr>
            </w:r>
            <w:r>
              <w:rPr>
                <w:webHidden/>
              </w:rPr>
              <w:fldChar w:fldCharType="separate"/>
            </w:r>
            <w:r>
              <w:rPr>
                <w:rStyle w:val="IndexLink"/>
                <w:sz w:val="20"/>
                <w:szCs w:val="20"/>
              </w:rPr>
              <w:t>16-27</w:t>
            </w:r>
            <w:r>
              <w:rPr>
                <w:webHidden/>
              </w:rPr>
              <w:fldChar w:fldCharType="end"/>
            </w:r>
          </w:hyperlink>
        </w:p>
        <w:p w14:paraId="34C9B55A" w14:textId="77777777" w:rsidR="00E45B19" w:rsidRPr="002D76D8" w:rsidRDefault="00BE74A2">
          <w:pPr>
            <w:pStyle w:val="TOC3"/>
            <w:rPr>
              <w:rFonts w:eastAsiaTheme="minorEastAsia"/>
              <w:i w:val="0"/>
              <w:iCs w:val="0"/>
              <w:kern w:val="2"/>
            </w:rPr>
          </w:pPr>
          <w:hyperlink w:anchor="_Toc236161316">
            <w:r>
              <w:rPr>
                <w:rStyle w:val="IndexLink"/>
                <w:i w:val="0"/>
                <w:iCs w:val="0"/>
                <w:webHidden/>
              </w:rPr>
              <w:t>16.5.2</w:t>
            </w:r>
            <w:r w:rsidRPr="002D76D8">
              <w:rPr>
                <w:rStyle w:val="IndexLink"/>
                <w:rFonts w:eastAsiaTheme="minorEastAsia"/>
                <w:i w:val="0"/>
                <w:iCs w:val="0"/>
                <w:kern w:val="2"/>
              </w:rPr>
              <w:tab/>
            </w:r>
            <w:r>
              <w:rPr>
                <w:rStyle w:val="IndexLink"/>
                <w:i w:val="0"/>
                <w:iCs w:val="0"/>
              </w:rPr>
              <w:t>Registration Process for a Resource Entity</w:t>
            </w:r>
            <w:r>
              <w:rPr>
                <w:webHidden/>
              </w:rPr>
              <w:fldChar w:fldCharType="begin"/>
            </w:r>
            <w:r>
              <w:rPr>
                <w:webHidden/>
              </w:rPr>
              <w:instrText>PAGEREF _Toc236161316 \h</w:instrText>
            </w:r>
            <w:r>
              <w:rPr>
                <w:webHidden/>
              </w:rPr>
            </w:r>
            <w:r>
              <w:rPr>
                <w:webHidden/>
              </w:rPr>
              <w:fldChar w:fldCharType="separate"/>
            </w:r>
            <w:r>
              <w:rPr>
                <w:rStyle w:val="IndexLink"/>
                <w:i w:val="0"/>
                <w:iCs w:val="0"/>
              </w:rPr>
              <w:tab/>
              <w:t>16-27</w:t>
            </w:r>
            <w:r>
              <w:rPr>
                <w:webHidden/>
              </w:rPr>
              <w:fldChar w:fldCharType="end"/>
            </w:r>
          </w:hyperlink>
        </w:p>
        <w:p w14:paraId="393F15D0" w14:textId="77777777" w:rsidR="00E45B19" w:rsidRPr="002D76D8" w:rsidRDefault="00BE74A2">
          <w:pPr>
            <w:pStyle w:val="TOC4"/>
            <w:rPr>
              <w:rFonts w:eastAsiaTheme="minorEastAsia"/>
              <w:kern w:val="2"/>
              <w:sz w:val="20"/>
              <w:szCs w:val="20"/>
            </w:rPr>
          </w:pPr>
          <w:hyperlink w:anchor="_Toc236161317">
            <w:r>
              <w:rPr>
                <w:rStyle w:val="IndexLink"/>
                <w:webHidden/>
                <w:sz w:val="20"/>
                <w:szCs w:val="20"/>
              </w:rPr>
              <w:t>16.5.2.1</w:t>
            </w:r>
            <w:r w:rsidRPr="002D76D8">
              <w:rPr>
                <w:rStyle w:val="IndexLink"/>
                <w:rFonts w:eastAsiaTheme="minorEastAsia"/>
                <w:kern w:val="2"/>
                <w:sz w:val="20"/>
                <w:szCs w:val="20"/>
              </w:rPr>
              <w:tab/>
            </w:r>
            <w:r>
              <w:rPr>
                <w:rStyle w:val="IndexLink"/>
                <w:sz w:val="20"/>
                <w:szCs w:val="20"/>
              </w:rPr>
              <w:t>Notice of Receipt of Resource Entity Application</w:t>
            </w:r>
            <w:r>
              <w:rPr>
                <w:rStyle w:val="IndexLink"/>
                <w:sz w:val="20"/>
                <w:szCs w:val="20"/>
              </w:rPr>
              <w:tab/>
            </w:r>
            <w:r>
              <w:rPr>
                <w:webHidden/>
              </w:rPr>
              <w:fldChar w:fldCharType="begin"/>
            </w:r>
            <w:r>
              <w:rPr>
                <w:webHidden/>
              </w:rPr>
              <w:instrText>PAGEREF _Toc236161317 \h</w:instrText>
            </w:r>
            <w:r>
              <w:rPr>
                <w:webHidden/>
              </w:rPr>
            </w:r>
            <w:r>
              <w:rPr>
                <w:webHidden/>
              </w:rPr>
              <w:fldChar w:fldCharType="separate"/>
            </w:r>
            <w:r>
              <w:rPr>
                <w:rStyle w:val="IndexLink"/>
                <w:sz w:val="20"/>
                <w:szCs w:val="20"/>
              </w:rPr>
              <w:t>16-27</w:t>
            </w:r>
            <w:r>
              <w:rPr>
                <w:webHidden/>
              </w:rPr>
              <w:fldChar w:fldCharType="end"/>
            </w:r>
          </w:hyperlink>
        </w:p>
        <w:p w14:paraId="4434976A" w14:textId="77777777" w:rsidR="00E45B19" w:rsidRPr="002D76D8" w:rsidRDefault="00BE74A2">
          <w:pPr>
            <w:pStyle w:val="TOC4"/>
            <w:rPr>
              <w:rFonts w:eastAsiaTheme="minorEastAsia"/>
              <w:kern w:val="2"/>
              <w:sz w:val="20"/>
              <w:szCs w:val="20"/>
            </w:rPr>
          </w:pPr>
          <w:hyperlink w:anchor="_Toc236161318">
            <w:r>
              <w:rPr>
                <w:rStyle w:val="IndexLink"/>
                <w:webHidden/>
                <w:sz w:val="20"/>
                <w:szCs w:val="20"/>
              </w:rPr>
              <w:t>16.5.2.2</w:t>
            </w:r>
            <w:r w:rsidRPr="002D76D8">
              <w:rPr>
                <w:rStyle w:val="IndexLink"/>
                <w:rFonts w:eastAsiaTheme="minorEastAsia"/>
                <w:kern w:val="2"/>
                <w:sz w:val="20"/>
                <w:szCs w:val="20"/>
              </w:rPr>
              <w:tab/>
            </w:r>
            <w:r>
              <w:rPr>
                <w:rStyle w:val="IndexLink"/>
                <w:sz w:val="20"/>
                <w:szCs w:val="20"/>
              </w:rPr>
              <w:t>Incomplete Resource Entity Applications</w:t>
            </w:r>
            <w:r>
              <w:rPr>
                <w:rStyle w:val="IndexLink"/>
                <w:sz w:val="20"/>
                <w:szCs w:val="20"/>
              </w:rPr>
              <w:tab/>
            </w:r>
            <w:r>
              <w:rPr>
                <w:webHidden/>
              </w:rPr>
              <w:fldChar w:fldCharType="begin"/>
            </w:r>
            <w:r>
              <w:rPr>
                <w:webHidden/>
              </w:rPr>
              <w:instrText>PAGEREF _Toc236161318 \h</w:instrText>
            </w:r>
            <w:r>
              <w:rPr>
                <w:webHidden/>
              </w:rPr>
            </w:r>
            <w:r>
              <w:rPr>
                <w:webHidden/>
              </w:rPr>
              <w:fldChar w:fldCharType="separate"/>
            </w:r>
            <w:r>
              <w:rPr>
                <w:rStyle w:val="IndexLink"/>
                <w:sz w:val="20"/>
                <w:szCs w:val="20"/>
              </w:rPr>
              <w:t>16-28</w:t>
            </w:r>
            <w:r>
              <w:rPr>
                <w:webHidden/>
              </w:rPr>
              <w:fldChar w:fldCharType="end"/>
            </w:r>
          </w:hyperlink>
        </w:p>
        <w:p w14:paraId="30A1A8F5" w14:textId="77777777" w:rsidR="00E45B19" w:rsidRPr="002D76D8" w:rsidRDefault="00BE74A2">
          <w:pPr>
            <w:pStyle w:val="TOC3"/>
            <w:rPr>
              <w:rFonts w:eastAsiaTheme="minorEastAsia"/>
              <w:i w:val="0"/>
              <w:iCs w:val="0"/>
              <w:kern w:val="2"/>
            </w:rPr>
          </w:pPr>
          <w:hyperlink w:anchor="_Toc236161319">
            <w:r>
              <w:rPr>
                <w:rStyle w:val="IndexLink"/>
                <w:i w:val="0"/>
                <w:iCs w:val="0"/>
                <w:webHidden/>
              </w:rPr>
              <w:t>16.5.3</w:t>
            </w:r>
            <w:r w:rsidRPr="002D76D8">
              <w:rPr>
                <w:rStyle w:val="IndexLink"/>
                <w:rFonts w:eastAsiaTheme="minorEastAsia"/>
                <w:i w:val="0"/>
                <w:iCs w:val="0"/>
                <w:kern w:val="2"/>
              </w:rPr>
              <w:tab/>
            </w:r>
            <w:r>
              <w:rPr>
                <w:rStyle w:val="IndexLink"/>
                <w:i w:val="0"/>
                <w:iCs w:val="0"/>
              </w:rPr>
              <w:t>Changing QSE Designation</w:t>
            </w:r>
            <w:r>
              <w:rPr>
                <w:webHidden/>
              </w:rPr>
              <w:fldChar w:fldCharType="begin"/>
            </w:r>
            <w:r>
              <w:rPr>
                <w:webHidden/>
              </w:rPr>
              <w:instrText>PAGEREF _Toc236161319 \h</w:instrText>
            </w:r>
            <w:r>
              <w:rPr>
                <w:webHidden/>
              </w:rPr>
            </w:r>
            <w:r>
              <w:rPr>
                <w:webHidden/>
              </w:rPr>
              <w:fldChar w:fldCharType="separate"/>
            </w:r>
            <w:r>
              <w:rPr>
                <w:rStyle w:val="IndexLink"/>
                <w:i w:val="0"/>
                <w:iCs w:val="0"/>
              </w:rPr>
              <w:tab/>
              <w:t>16-28</w:t>
            </w:r>
            <w:r>
              <w:rPr>
                <w:webHidden/>
              </w:rPr>
              <w:fldChar w:fldCharType="end"/>
            </w:r>
          </w:hyperlink>
        </w:p>
        <w:p w14:paraId="44DB849D" w14:textId="77777777" w:rsidR="00E45B19" w:rsidRPr="002D76D8" w:rsidRDefault="00BE74A2">
          <w:pPr>
            <w:pStyle w:val="TOC3"/>
            <w:rPr>
              <w:rFonts w:eastAsiaTheme="minorEastAsia"/>
              <w:i w:val="0"/>
              <w:iCs w:val="0"/>
              <w:kern w:val="2"/>
            </w:rPr>
          </w:pPr>
          <w:hyperlink w:anchor="_Toc236161320">
            <w:r>
              <w:rPr>
                <w:rStyle w:val="IndexLink"/>
                <w:i w:val="0"/>
                <w:iCs w:val="0"/>
                <w:webHidden/>
              </w:rPr>
              <w:t>16.5.4</w:t>
            </w:r>
            <w:r w:rsidRPr="002D76D8">
              <w:rPr>
                <w:rStyle w:val="IndexLink"/>
                <w:rFonts w:eastAsiaTheme="minorEastAsia"/>
                <w:i w:val="0"/>
                <w:iCs w:val="0"/>
                <w:kern w:val="2"/>
              </w:rPr>
              <w:tab/>
            </w:r>
            <w:r>
              <w:rPr>
                <w:rStyle w:val="IndexLink"/>
                <w:i w:val="0"/>
                <w:iCs w:val="0"/>
              </w:rPr>
              <w:t>Maintaining and Updating Resource Entity Information</w:t>
            </w:r>
            <w:r>
              <w:rPr>
                <w:webHidden/>
              </w:rPr>
              <w:fldChar w:fldCharType="begin"/>
            </w:r>
            <w:r>
              <w:rPr>
                <w:webHidden/>
              </w:rPr>
              <w:instrText>PAGEREF _Toc236161320 \h</w:instrText>
            </w:r>
            <w:r>
              <w:rPr>
                <w:webHidden/>
              </w:rPr>
            </w:r>
            <w:r>
              <w:rPr>
                <w:webHidden/>
              </w:rPr>
              <w:fldChar w:fldCharType="separate"/>
            </w:r>
            <w:r>
              <w:rPr>
                <w:rStyle w:val="IndexLink"/>
                <w:i w:val="0"/>
                <w:iCs w:val="0"/>
              </w:rPr>
              <w:tab/>
              <w:t>16-29</w:t>
            </w:r>
            <w:r>
              <w:rPr>
                <w:webHidden/>
              </w:rPr>
              <w:fldChar w:fldCharType="end"/>
            </w:r>
          </w:hyperlink>
        </w:p>
        <w:p w14:paraId="347B4B0F" w14:textId="77777777" w:rsidR="00E45B19" w:rsidRPr="002D76D8" w:rsidRDefault="00BE74A2">
          <w:pPr>
            <w:pStyle w:val="TOC3"/>
            <w:rPr>
              <w:rFonts w:eastAsiaTheme="minorEastAsia"/>
              <w:i w:val="0"/>
              <w:iCs w:val="0"/>
              <w:kern w:val="2"/>
            </w:rPr>
          </w:pPr>
          <w:hyperlink w:anchor="_Toc236161321">
            <w:r>
              <w:rPr>
                <w:rStyle w:val="IndexLink"/>
                <w:i w:val="0"/>
                <w:iCs w:val="0"/>
                <w:webHidden/>
              </w:rPr>
              <w:t>16.5.5</w:t>
            </w:r>
            <w:r w:rsidRPr="002D76D8">
              <w:rPr>
                <w:rStyle w:val="IndexLink"/>
                <w:rFonts w:eastAsiaTheme="minorEastAsia"/>
                <w:i w:val="0"/>
                <w:iCs w:val="0"/>
                <w:kern w:val="2"/>
              </w:rPr>
              <w:tab/>
            </w:r>
            <w:r>
              <w:rPr>
                <w:rStyle w:val="IndexLink"/>
                <w:i w:val="0"/>
                <w:iCs w:val="0"/>
              </w:rPr>
              <w:t>Provisional Controllable Load Resources (PCLRs)</w:t>
            </w:r>
            <w:r>
              <w:rPr>
                <w:webHidden/>
              </w:rPr>
              <w:fldChar w:fldCharType="begin"/>
            </w:r>
            <w:r>
              <w:rPr>
                <w:webHidden/>
              </w:rPr>
              <w:instrText>PAGEREF _Toc236161321 \h</w:instrText>
            </w:r>
            <w:r>
              <w:rPr>
                <w:webHidden/>
              </w:rPr>
            </w:r>
            <w:r>
              <w:rPr>
                <w:webHidden/>
              </w:rPr>
              <w:fldChar w:fldCharType="separate"/>
            </w:r>
            <w:r>
              <w:rPr>
                <w:rStyle w:val="IndexLink"/>
                <w:i w:val="0"/>
                <w:iCs w:val="0"/>
              </w:rPr>
              <w:tab/>
              <w:t>16-30</w:t>
            </w:r>
            <w:r>
              <w:rPr>
                <w:webHidden/>
              </w:rPr>
              <w:fldChar w:fldCharType="end"/>
            </w:r>
          </w:hyperlink>
        </w:p>
        <w:p w14:paraId="78FB57FC" w14:textId="77777777" w:rsidR="00E45B19" w:rsidRPr="002D76D8" w:rsidRDefault="00BE74A2">
          <w:pPr>
            <w:pStyle w:val="TOC2"/>
            <w:rPr>
              <w:rFonts w:eastAsiaTheme="minorEastAsia"/>
              <w:kern w:val="2"/>
            </w:rPr>
          </w:pPr>
          <w:hyperlink w:anchor="_Toc236161322">
            <w:r>
              <w:rPr>
                <w:rStyle w:val="IndexLink"/>
                <w:webHidden/>
              </w:rPr>
              <w:t>16.6</w:t>
            </w:r>
            <w:r w:rsidRPr="002D76D8">
              <w:rPr>
                <w:rStyle w:val="IndexLink"/>
                <w:rFonts w:eastAsiaTheme="minorEastAsia"/>
                <w:kern w:val="2"/>
              </w:rPr>
              <w:tab/>
            </w:r>
            <w:r>
              <w:rPr>
                <w:rStyle w:val="IndexLink"/>
              </w:rPr>
              <w:t>Registration of Municipally Owned Utilities and Electric Cooperatives in the ERCOT Region</w:t>
            </w:r>
            <w:r>
              <w:rPr>
                <w:webHidden/>
              </w:rPr>
              <w:fldChar w:fldCharType="begin"/>
            </w:r>
            <w:r>
              <w:rPr>
                <w:webHidden/>
              </w:rPr>
              <w:instrText>PAGEREF _Toc236161322 \h</w:instrText>
            </w:r>
            <w:r>
              <w:rPr>
                <w:webHidden/>
              </w:rPr>
            </w:r>
            <w:r>
              <w:rPr>
                <w:webHidden/>
              </w:rPr>
              <w:fldChar w:fldCharType="separate"/>
            </w:r>
            <w:r>
              <w:rPr>
                <w:rStyle w:val="IndexLink"/>
              </w:rPr>
              <w:tab/>
              <w:t>16-31</w:t>
            </w:r>
            <w:r>
              <w:rPr>
                <w:webHidden/>
              </w:rPr>
              <w:fldChar w:fldCharType="end"/>
            </w:r>
          </w:hyperlink>
        </w:p>
        <w:p w14:paraId="5D6B6112" w14:textId="77777777" w:rsidR="00E45B19" w:rsidRPr="002D76D8" w:rsidRDefault="00BE74A2">
          <w:pPr>
            <w:pStyle w:val="TOC2"/>
            <w:rPr>
              <w:rFonts w:eastAsiaTheme="minorEastAsia"/>
              <w:kern w:val="2"/>
            </w:rPr>
          </w:pPr>
          <w:hyperlink w:anchor="_Toc236161323">
            <w:r>
              <w:rPr>
                <w:rStyle w:val="IndexLink"/>
                <w:webHidden/>
              </w:rPr>
              <w:t>16.7</w:t>
            </w:r>
            <w:r w:rsidRPr="002D76D8">
              <w:rPr>
                <w:rStyle w:val="IndexLink"/>
                <w:rFonts w:eastAsiaTheme="minorEastAsia"/>
                <w:kern w:val="2"/>
              </w:rPr>
              <w:tab/>
            </w:r>
            <w:r>
              <w:rPr>
                <w:rStyle w:val="IndexLink"/>
              </w:rPr>
              <w:t>Registration of Renewable Energy Credit Account Holders</w:t>
            </w:r>
            <w:r>
              <w:rPr>
                <w:webHidden/>
              </w:rPr>
              <w:fldChar w:fldCharType="begin"/>
            </w:r>
            <w:r>
              <w:rPr>
                <w:webHidden/>
              </w:rPr>
              <w:instrText>PAGEREF _Toc236161323 \h</w:instrText>
            </w:r>
            <w:r>
              <w:rPr>
                <w:webHidden/>
              </w:rPr>
            </w:r>
            <w:r>
              <w:rPr>
                <w:webHidden/>
              </w:rPr>
              <w:fldChar w:fldCharType="separate"/>
            </w:r>
            <w:r>
              <w:rPr>
                <w:rStyle w:val="IndexLink"/>
              </w:rPr>
              <w:tab/>
              <w:t>16-31</w:t>
            </w:r>
            <w:r>
              <w:rPr>
                <w:webHidden/>
              </w:rPr>
              <w:fldChar w:fldCharType="end"/>
            </w:r>
          </w:hyperlink>
        </w:p>
        <w:p w14:paraId="7B77D98F" w14:textId="77777777" w:rsidR="00E45B19" w:rsidRPr="002D76D8" w:rsidRDefault="00BE74A2">
          <w:pPr>
            <w:pStyle w:val="TOC2"/>
            <w:rPr>
              <w:rFonts w:eastAsiaTheme="minorEastAsia"/>
              <w:kern w:val="2"/>
            </w:rPr>
          </w:pPr>
          <w:hyperlink w:anchor="_Toc236161324">
            <w:r>
              <w:rPr>
                <w:rStyle w:val="IndexLink"/>
                <w:webHidden/>
              </w:rPr>
              <w:t>16.8</w:t>
            </w:r>
            <w:r w:rsidRPr="002D76D8">
              <w:rPr>
                <w:rStyle w:val="IndexLink"/>
                <w:rFonts w:eastAsiaTheme="minorEastAsia"/>
                <w:kern w:val="2"/>
              </w:rPr>
              <w:tab/>
            </w:r>
            <w:r>
              <w:rPr>
                <w:rStyle w:val="IndexLink"/>
              </w:rPr>
              <w:t>Registration and Qualification of Congestion Revenue Rights Account Holders</w:t>
            </w:r>
            <w:r>
              <w:rPr>
                <w:webHidden/>
              </w:rPr>
              <w:fldChar w:fldCharType="begin"/>
            </w:r>
            <w:r>
              <w:rPr>
                <w:webHidden/>
              </w:rPr>
              <w:instrText>PAGEREF _Toc236161324 \h</w:instrText>
            </w:r>
            <w:r>
              <w:rPr>
                <w:webHidden/>
              </w:rPr>
            </w:r>
            <w:r>
              <w:rPr>
                <w:webHidden/>
              </w:rPr>
              <w:fldChar w:fldCharType="separate"/>
            </w:r>
            <w:r>
              <w:rPr>
                <w:rStyle w:val="IndexLink"/>
              </w:rPr>
              <w:tab/>
              <w:t>16-31</w:t>
            </w:r>
            <w:r>
              <w:rPr>
                <w:webHidden/>
              </w:rPr>
              <w:fldChar w:fldCharType="end"/>
            </w:r>
          </w:hyperlink>
        </w:p>
        <w:p w14:paraId="3FE243FA" w14:textId="77777777" w:rsidR="00E45B19" w:rsidRPr="002D76D8" w:rsidRDefault="00BE74A2">
          <w:pPr>
            <w:pStyle w:val="TOC3"/>
            <w:rPr>
              <w:rFonts w:eastAsiaTheme="minorEastAsia"/>
              <w:i w:val="0"/>
              <w:iCs w:val="0"/>
              <w:kern w:val="2"/>
            </w:rPr>
          </w:pPr>
          <w:hyperlink w:anchor="_Toc236161325">
            <w:r>
              <w:rPr>
                <w:rStyle w:val="IndexLink"/>
                <w:i w:val="0"/>
                <w:iCs w:val="0"/>
                <w:webHidden/>
              </w:rPr>
              <w:t>16.8.1</w:t>
            </w:r>
            <w:r w:rsidRPr="002D76D8">
              <w:rPr>
                <w:rStyle w:val="IndexLink"/>
                <w:rFonts w:eastAsiaTheme="minorEastAsia"/>
                <w:i w:val="0"/>
                <w:iCs w:val="0"/>
                <w:kern w:val="2"/>
              </w:rPr>
              <w:tab/>
            </w:r>
            <w:r>
              <w:rPr>
                <w:rStyle w:val="IndexLink"/>
                <w:i w:val="0"/>
                <w:iCs w:val="0"/>
              </w:rPr>
              <w:t>Criteria for Qualification as a CRR Account Holder</w:t>
            </w:r>
            <w:r>
              <w:rPr>
                <w:webHidden/>
              </w:rPr>
              <w:fldChar w:fldCharType="begin"/>
            </w:r>
            <w:r>
              <w:rPr>
                <w:webHidden/>
              </w:rPr>
              <w:instrText>PAGEREF _Toc236161325 \h</w:instrText>
            </w:r>
            <w:r>
              <w:rPr>
                <w:webHidden/>
              </w:rPr>
            </w:r>
            <w:r>
              <w:rPr>
                <w:webHidden/>
              </w:rPr>
              <w:fldChar w:fldCharType="separate"/>
            </w:r>
            <w:r>
              <w:rPr>
                <w:rStyle w:val="IndexLink"/>
                <w:i w:val="0"/>
                <w:iCs w:val="0"/>
              </w:rPr>
              <w:tab/>
              <w:t>16-31</w:t>
            </w:r>
            <w:r>
              <w:rPr>
                <w:webHidden/>
              </w:rPr>
              <w:fldChar w:fldCharType="end"/>
            </w:r>
          </w:hyperlink>
        </w:p>
        <w:p w14:paraId="66569F91" w14:textId="77777777" w:rsidR="00E45B19" w:rsidRPr="002D76D8" w:rsidRDefault="00BE74A2">
          <w:pPr>
            <w:pStyle w:val="TOC3"/>
            <w:rPr>
              <w:rFonts w:eastAsiaTheme="minorEastAsia"/>
              <w:i w:val="0"/>
              <w:iCs w:val="0"/>
              <w:kern w:val="2"/>
            </w:rPr>
          </w:pPr>
          <w:hyperlink w:anchor="_Toc236161326">
            <w:r>
              <w:rPr>
                <w:rStyle w:val="IndexLink"/>
                <w:i w:val="0"/>
                <w:iCs w:val="0"/>
                <w:webHidden/>
              </w:rPr>
              <w:t>16.8.2</w:t>
            </w:r>
            <w:r w:rsidRPr="002D76D8">
              <w:rPr>
                <w:rStyle w:val="IndexLink"/>
                <w:rFonts w:eastAsiaTheme="minorEastAsia"/>
                <w:i w:val="0"/>
                <w:iCs w:val="0"/>
                <w:kern w:val="2"/>
              </w:rPr>
              <w:tab/>
            </w:r>
            <w:r>
              <w:rPr>
                <w:rStyle w:val="IndexLink"/>
                <w:i w:val="0"/>
                <w:iCs w:val="0"/>
              </w:rPr>
              <w:t>CRR Account Holder Application Process</w:t>
            </w:r>
            <w:r>
              <w:rPr>
                <w:webHidden/>
              </w:rPr>
              <w:fldChar w:fldCharType="begin"/>
            </w:r>
            <w:r>
              <w:rPr>
                <w:webHidden/>
              </w:rPr>
              <w:instrText>PAGEREF _Toc236161326 \h</w:instrText>
            </w:r>
            <w:r>
              <w:rPr>
                <w:webHidden/>
              </w:rPr>
            </w:r>
            <w:r>
              <w:rPr>
                <w:webHidden/>
              </w:rPr>
              <w:fldChar w:fldCharType="separate"/>
            </w:r>
            <w:r>
              <w:rPr>
                <w:rStyle w:val="IndexLink"/>
                <w:i w:val="0"/>
                <w:iCs w:val="0"/>
              </w:rPr>
              <w:tab/>
              <w:t>16-34</w:t>
            </w:r>
            <w:r>
              <w:rPr>
                <w:webHidden/>
              </w:rPr>
              <w:fldChar w:fldCharType="end"/>
            </w:r>
          </w:hyperlink>
        </w:p>
        <w:p w14:paraId="24345E09" w14:textId="77777777" w:rsidR="00E45B19" w:rsidRPr="002D76D8" w:rsidRDefault="00BE74A2">
          <w:pPr>
            <w:pStyle w:val="TOC4"/>
            <w:rPr>
              <w:rFonts w:eastAsiaTheme="minorEastAsia"/>
              <w:kern w:val="2"/>
              <w:sz w:val="20"/>
              <w:szCs w:val="20"/>
            </w:rPr>
          </w:pPr>
          <w:hyperlink w:anchor="_Toc236161327">
            <w:r>
              <w:rPr>
                <w:rStyle w:val="IndexLink"/>
                <w:webHidden/>
                <w:sz w:val="20"/>
                <w:szCs w:val="20"/>
              </w:rPr>
              <w:t>16.8.2.1</w:t>
            </w:r>
            <w:r w:rsidRPr="002D76D8">
              <w:rPr>
                <w:rStyle w:val="IndexLink"/>
                <w:rFonts w:eastAsiaTheme="minorEastAsia"/>
                <w:kern w:val="2"/>
                <w:sz w:val="20"/>
                <w:szCs w:val="20"/>
              </w:rPr>
              <w:tab/>
            </w:r>
            <w:r>
              <w:rPr>
                <w:rStyle w:val="IndexLink"/>
                <w:sz w:val="20"/>
                <w:szCs w:val="20"/>
              </w:rPr>
              <w:t>Notice of Receipt of CRR Account Holder Application</w:t>
            </w:r>
            <w:r>
              <w:rPr>
                <w:rStyle w:val="IndexLink"/>
                <w:sz w:val="20"/>
                <w:szCs w:val="20"/>
              </w:rPr>
              <w:tab/>
            </w:r>
            <w:r>
              <w:rPr>
                <w:webHidden/>
              </w:rPr>
              <w:fldChar w:fldCharType="begin"/>
            </w:r>
            <w:r>
              <w:rPr>
                <w:webHidden/>
              </w:rPr>
              <w:instrText>PAGEREF _Toc236161327 \h</w:instrText>
            </w:r>
            <w:r>
              <w:rPr>
                <w:webHidden/>
              </w:rPr>
            </w:r>
            <w:r>
              <w:rPr>
                <w:webHidden/>
              </w:rPr>
              <w:fldChar w:fldCharType="separate"/>
            </w:r>
            <w:r>
              <w:rPr>
                <w:rStyle w:val="IndexLink"/>
                <w:sz w:val="20"/>
                <w:szCs w:val="20"/>
              </w:rPr>
              <w:t>16-34</w:t>
            </w:r>
            <w:r>
              <w:rPr>
                <w:webHidden/>
              </w:rPr>
              <w:fldChar w:fldCharType="end"/>
            </w:r>
          </w:hyperlink>
        </w:p>
        <w:p w14:paraId="08084961" w14:textId="77777777" w:rsidR="00E45B19" w:rsidRPr="002D76D8" w:rsidRDefault="00BE74A2">
          <w:pPr>
            <w:pStyle w:val="TOC4"/>
            <w:rPr>
              <w:rFonts w:eastAsiaTheme="minorEastAsia"/>
              <w:kern w:val="2"/>
              <w:sz w:val="20"/>
              <w:szCs w:val="20"/>
            </w:rPr>
          </w:pPr>
          <w:hyperlink w:anchor="_Toc236161328">
            <w:r>
              <w:rPr>
                <w:rStyle w:val="IndexLink"/>
                <w:webHidden/>
                <w:sz w:val="20"/>
                <w:szCs w:val="20"/>
              </w:rPr>
              <w:t>16.8.2.2</w:t>
            </w:r>
            <w:r w:rsidRPr="002D76D8">
              <w:rPr>
                <w:rStyle w:val="IndexLink"/>
                <w:rFonts w:eastAsiaTheme="minorEastAsia"/>
                <w:kern w:val="2"/>
                <w:sz w:val="20"/>
                <w:szCs w:val="20"/>
              </w:rPr>
              <w:tab/>
            </w:r>
            <w:r>
              <w:rPr>
                <w:rStyle w:val="IndexLink"/>
                <w:sz w:val="20"/>
                <w:szCs w:val="20"/>
              </w:rPr>
              <w:t>Incomplete CRR Account Holder Applications</w:t>
            </w:r>
            <w:r>
              <w:rPr>
                <w:rStyle w:val="IndexLink"/>
                <w:sz w:val="20"/>
                <w:szCs w:val="20"/>
              </w:rPr>
              <w:tab/>
            </w:r>
            <w:r>
              <w:rPr>
                <w:webHidden/>
              </w:rPr>
              <w:fldChar w:fldCharType="begin"/>
            </w:r>
            <w:r>
              <w:rPr>
                <w:webHidden/>
              </w:rPr>
              <w:instrText>PAGEREF _Toc236161328 \h</w:instrText>
            </w:r>
            <w:r>
              <w:rPr>
                <w:webHidden/>
              </w:rPr>
            </w:r>
            <w:r>
              <w:rPr>
                <w:webHidden/>
              </w:rPr>
              <w:fldChar w:fldCharType="separate"/>
            </w:r>
            <w:r>
              <w:rPr>
                <w:rStyle w:val="IndexLink"/>
                <w:sz w:val="20"/>
                <w:szCs w:val="20"/>
              </w:rPr>
              <w:t>16-35</w:t>
            </w:r>
            <w:r>
              <w:rPr>
                <w:webHidden/>
              </w:rPr>
              <w:fldChar w:fldCharType="end"/>
            </w:r>
          </w:hyperlink>
        </w:p>
        <w:p w14:paraId="40F3B401" w14:textId="77777777" w:rsidR="00E45B19" w:rsidRPr="002D76D8" w:rsidRDefault="00BE74A2">
          <w:pPr>
            <w:pStyle w:val="TOC4"/>
            <w:rPr>
              <w:rFonts w:eastAsiaTheme="minorEastAsia"/>
              <w:kern w:val="2"/>
              <w:sz w:val="20"/>
              <w:szCs w:val="20"/>
            </w:rPr>
          </w:pPr>
          <w:hyperlink w:anchor="_Toc236161329">
            <w:r>
              <w:rPr>
                <w:rStyle w:val="IndexLink"/>
                <w:webHidden/>
                <w:sz w:val="20"/>
                <w:szCs w:val="20"/>
              </w:rPr>
              <w:t>16.8.2.3</w:t>
            </w:r>
            <w:r w:rsidRPr="002D76D8">
              <w:rPr>
                <w:rStyle w:val="IndexLink"/>
                <w:rFonts w:eastAsiaTheme="minorEastAsia"/>
                <w:kern w:val="2"/>
                <w:sz w:val="20"/>
                <w:szCs w:val="20"/>
              </w:rPr>
              <w:tab/>
            </w:r>
            <w:r>
              <w:rPr>
                <w:rStyle w:val="IndexLink"/>
                <w:sz w:val="20"/>
                <w:szCs w:val="20"/>
              </w:rPr>
              <w:t>ERCOT Approval or Rejection of CRR Account Holder Application</w:t>
            </w:r>
            <w:r>
              <w:rPr>
                <w:rStyle w:val="IndexLink"/>
                <w:sz w:val="20"/>
                <w:szCs w:val="20"/>
              </w:rPr>
              <w:tab/>
            </w:r>
            <w:r>
              <w:rPr>
                <w:webHidden/>
              </w:rPr>
              <w:fldChar w:fldCharType="begin"/>
            </w:r>
            <w:r>
              <w:rPr>
                <w:webHidden/>
              </w:rPr>
              <w:instrText>PAGEREF _Toc236161329 \h</w:instrText>
            </w:r>
            <w:r>
              <w:rPr>
                <w:webHidden/>
              </w:rPr>
            </w:r>
            <w:r>
              <w:rPr>
                <w:webHidden/>
              </w:rPr>
              <w:fldChar w:fldCharType="separate"/>
            </w:r>
            <w:r>
              <w:rPr>
                <w:rStyle w:val="IndexLink"/>
                <w:sz w:val="20"/>
                <w:szCs w:val="20"/>
              </w:rPr>
              <w:t>16-35</w:t>
            </w:r>
            <w:r>
              <w:rPr>
                <w:webHidden/>
              </w:rPr>
              <w:fldChar w:fldCharType="end"/>
            </w:r>
          </w:hyperlink>
        </w:p>
        <w:p w14:paraId="604D52D1" w14:textId="77777777" w:rsidR="00E45B19" w:rsidRPr="002D76D8" w:rsidRDefault="00BE74A2">
          <w:pPr>
            <w:pStyle w:val="TOC3"/>
            <w:rPr>
              <w:rFonts w:eastAsiaTheme="minorEastAsia"/>
              <w:i w:val="0"/>
              <w:iCs w:val="0"/>
              <w:kern w:val="2"/>
            </w:rPr>
          </w:pPr>
          <w:hyperlink w:anchor="_Toc236161330">
            <w:r>
              <w:rPr>
                <w:rStyle w:val="IndexLink"/>
                <w:i w:val="0"/>
                <w:iCs w:val="0"/>
                <w:webHidden/>
              </w:rPr>
              <w:t>16.8.3</w:t>
            </w:r>
            <w:r w:rsidRPr="002D76D8">
              <w:rPr>
                <w:rStyle w:val="IndexLink"/>
                <w:rFonts w:eastAsiaTheme="minorEastAsia"/>
                <w:i w:val="0"/>
                <w:iCs w:val="0"/>
                <w:kern w:val="2"/>
              </w:rPr>
              <w:tab/>
            </w:r>
            <w:r>
              <w:rPr>
                <w:rStyle w:val="IndexLink"/>
                <w:i w:val="0"/>
                <w:iCs w:val="0"/>
              </w:rPr>
              <w:t>Remaining Steps for CRR Account Holder Registration</w:t>
            </w:r>
            <w:r>
              <w:rPr>
                <w:webHidden/>
              </w:rPr>
              <w:fldChar w:fldCharType="begin"/>
            </w:r>
            <w:r>
              <w:rPr>
                <w:webHidden/>
              </w:rPr>
              <w:instrText>PAGEREF _Toc236161330 \h</w:instrText>
            </w:r>
            <w:r>
              <w:rPr>
                <w:webHidden/>
              </w:rPr>
            </w:r>
            <w:r>
              <w:rPr>
                <w:webHidden/>
              </w:rPr>
              <w:fldChar w:fldCharType="separate"/>
            </w:r>
            <w:r>
              <w:rPr>
                <w:rStyle w:val="IndexLink"/>
                <w:i w:val="0"/>
                <w:iCs w:val="0"/>
              </w:rPr>
              <w:tab/>
              <w:t>16-36</w:t>
            </w:r>
            <w:r>
              <w:rPr>
                <w:webHidden/>
              </w:rPr>
              <w:fldChar w:fldCharType="end"/>
            </w:r>
          </w:hyperlink>
        </w:p>
        <w:p w14:paraId="116F0E92" w14:textId="77777777" w:rsidR="00E45B19" w:rsidRPr="002D76D8" w:rsidRDefault="00BE74A2">
          <w:pPr>
            <w:pStyle w:val="TOC4"/>
            <w:rPr>
              <w:rFonts w:eastAsiaTheme="minorEastAsia"/>
              <w:kern w:val="2"/>
              <w:sz w:val="20"/>
              <w:szCs w:val="20"/>
            </w:rPr>
          </w:pPr>
          <w:hyperlink w:anchor="_Toc236161331">
            <w:r>
              <w:rPr>
                <w:rStyle w:val="IndexLink"/>
                <w:webHidden/>
                <w:sz w:val="20"/>
                <w:szCs w:val="20"/>
              </w:rPr>
              <w:t>16.8.3.1</w:t>
            </w:r>
            <w:r w:rsidRPr="002D76D8">
              <w:rPr>
                <w:rStyle w:val="IndexLink"/>
                <w:rFonts w:eastAsiaTheme="minorEastAsia"/>
                <w:kern w:val="2"/>
                <w:sz w:val="20"/>
                <w:szCs w:val="20"/>
              </w:rPr>
              <w:tab/>
            </w:r>
            <w:r>
              <w:rPr>
                <w:rStyle w:val="IndexLink"/>
                <w:sz w:val="20"/>
                <w:szCs w:val="20"/>
              </w:rPr>
              <w:t>Maintaining and Updating CRR Account Holder Information</w:t>
            </w:r>
            <w:r>
              <w:rPr>
                <w:rStyle w:val="IndexLink"/>
                <w:sz w:val="20"/>
                <w:szCs w:val="20"/>
              </w:rPr>
              <w:tab/>
            </w:r>
            <w:r>
              <w:rPr>
                <w:webHidden/>
              </w:rPr>
              <w:fldChar w:fldCharType="begin"/>
            </w:r>
            <w:r>
              <w:rPr>
                <w:webHidden/>
              </w:rPr>
              <w:instrText>PAGEREF _Toc236161331 \h</w:instrText>
            </w:r>
            <w:r>
              <w:rPr>
                <w:webHidden/>
              </w:rPr>
            </w:r>
            <w:r>
              <w:rPr>
                <w:webHidden/>
              </w:rPr>
              <w:fldChar w:fldCharType="separate"/>
            </w:r>
            <w:r>
              <w:rPr>
                <w:rStyle w:val="IndexLink"/>
                <w:sz w:val="20"/>
                <w:szCs w:val="20"/>
              </w:rPr>
              <w:t>16-36</w:t>
            </w:r>
            <w:r>
              <w:rPr>
                <w:webHidden/>
              </w:rPr>
              <w:fldChar w:fldCharType="end"/>
            </w:r>
          </w:hyperlink>
        </w:p>
        <w:p w14:paraId="6C8EA711" w14:textId="77777777" w:rsidR="00E45B19" w:rsidRPr="002D76D8" w:rsidRDefault="00BE74A2">
          <w:pPr>
            <w:pStyle w:val="TOC2"/>
            <w:rPr>
              <w:rFonts w:eastAsiaTheme="minorEastAsia"/>
              <w:kern w:val="2"/>
            </w:rPr>
          </w:pPr>
          <w:hyperlink w:anchor="_Toc236161332">
            <w:r>
              <w:rPr>
                <w:rStyle w:val="IndexLink"/>
                <w:webHidden/>
              </w:rPr>
              <w:t>16.9</w:t>
            </w:r>
            <w:r w:rsidRPr="002D76D8">
              <w:rPr>
                <w:rStyle w:val="IndexLink"/>
                <w:rFonts w:eastAsiaTheme="minorEastAsia"/>
                <w:kern w:val="2"/>
              </w:rPr>
              <w:tab/>
            </w:r>
            <w:r>
              <w:rPr>
                <w:rStyle w:val="IndexLink"/>
              </w:rPr>
              <w:t>Resources Providing Reliability Must-Run Service</w:t>
            </w:r>
            <w:r>
              <w:rPr>
                <w:webHidden/>
              </w:rPr>
              <w:fldChar w:fldCharType="begin"/>
            </w:r>
            <w:r>
              <w:rPr>
                <w:webHidden/>
              </w:rPr>
              <w:instrText>PAGEREF _Toc236161332 \h</w:instrText>
            </w:r>
            <w:r>
              <w:rPr>
                <w:webHidden/>
              </w:rPr>
            </w:r>
            <w:r>
              <w:rPr>
                <w:webHidden/>
              </w:rPr>
              <w:fldChar w:fldCharType="separate"/>
            </w:r>
            <w:r>
              <w:rPr>
                <w:rStyle w:val="IndexLink"/>
              </w:rPr>
              <w:tab/>
              <w:t>16-37</w:t>
            </w:r>
            <w:r>
              <w:rPr>
                <w:webHidden/>
              </w:rPr>
              <w:fldChar w:fldCharType="end"/>
            </w:r>
          </w:hyperlink>
        </w:p>
        <w:p w14:paraId="37AC2193" w14:textId="77777777" w:rsidR="00E45B19" w:rsidRPr="002D76D8" w:rsidRDefault="00BE74A2">
          <w:pPr>
            <w:pStyle w:val="TOC2"/>
            <w:rPr>
              <w:rFonts w:eastAsiaTheme="minorEastAsia"/>
              <w:kern w:val="2"/>
            </w:rPr>
          </w:pPr>
          <w:hyperlink w:anchor="_Toc236161333">
            <w:r>
              <w:rPr>
                <w:rStyle w:val="IndexLink"/>
                <w:webHidden/>
              </w:rPr>
              <w:t>16.10</w:t>
            </w:r>
            <w:r w:rsidRPr="002D76D8">
              <w:rPr>
                <w:rStyle w:val="IndexLink"/>
                <w:rFonts w:eastAsiaTheme="minorEastAsia"/>
                <w:kern w:val="2"/>
              </w:rPr>
              <w:tab/>
            </w:r>
            <w:r>
              <w:rPr>
                <w:rStyle w:val="IndexLink"/>
              </w:rPr>
              <w:t>Resources Providing Black Start Service</w:t>
            </w:r>
            <w:r>
              <w:rPr>
                <w:webHidden/>
              </w:rPr>
              <w:fldChar w:fldCharType="begin"/>
            </w:r>
            <w:r>
              <w:rPr>
                <w:webHidden/>
              </w:rPr>
              <w:instrText>PAGEREF _Toc236161333 \h</w:instrText>
            </w:r>
            <w:r>
              <w:rPr>
                <w:webHidden/>
              </w:rPr>
            </w:r>
            <w:r>
              <w:rPr>
                <w:webHidden/>
              </w:rPr>
              <w:fldChar w:fldCharType="separate"/>
            </w:r>
            <w:r>
              <w:rPr>
                <w:rStyle w:val="IndexLink"/>
              </w:rPr>
              <w:tab/>
              <w:t>16-37</w:t>
            </w:r>
            <w:r>
              <w:rPr>
                <w:webHidden/>
              </w:rPr>
              <w:fldChar w:fldCharType="end"/>
            </w:r>
          </w:hyperlink>
        </w:p>
        <w:p w14:paraId="6190DB8B" w14:textId="77777777" w:rsidR="00E45B19" w:rsidRPr="002D76D8" w:rsidRDefault="00BE74A2">
          <w:pPr>
            <w:pStyle w:val="TOC2"/>
            <w:rPr>
              <w:rFonts w:eastAsiaTheme="minorEastAsia"/>
              <w:kern w:val="2"/>
            </w:rPr>
          </w:pPr>
          <w:hyperlink w:anchor="_Toc236161334">
            <w:r>
              <w:rPr>
                <w:rStyle w:val="IndexLink"/>
                <w:webHidden/>
              </w:rPr>
              <w:t>16.11</w:t>
            </w:r>
            <w:r w:rsidRPr="002D76D8">
              <w:rPr>
                <w:rStyle w:val="IndexLink"/>
                <w:rFonts w:eastAsiaTheme="minorEastAsia"/>
                <w:kern w:val="2"/>
              </w:rPr>
              <w:tab/>
            </w:r>
            <w:r>
              <w:rPr>
                <w:rStyle w:val="IndexLink"/>
              </w:rPr>
              <w:t>Financial Security for Counter-Parties</w:t>
            </w:r>
            <w:r>
              <w:rPr>
                <w:webHidden/>
              </w:rPr>
              <w:fldChar w:fldCharType="begin"/>
            </w:r>
            <w:r>
              <w:rPr>
                <w:webHidden/>
              </w:rPr>
              <w:instrText>PAGEREF _Toc236161334 \h</w:instrText>
            </w:r>
            <w:r>
              <w:rPr>
                <w:webHidden/>
              </w:rPr>
            </w:r>
            <w:r>
              <w:rPr>
                <w:webHidden/>
              </w:rPr>
              <w:fldChar w:fldCharType="separate"/>
            </w:r>
            <w:r>
              <w:rPr>
                <w:rStyle w:val="IndexLink"/>
              </w:rPr>
              <w:tab/>
              <w:t>16-37</w:t>
            </w:r>
            <w:r>
              <w:rPr>
                <w:webHidden/>
              </w:rPr>
              <w:fldChar w:fldCharType="end"/>
            </w:r>
          </w:hyperlink>
        </w:p>
        <w:p w14:paraId="0D4346DB" w14:textId="77777777" w:rsidR="00E45B19" w:rsidRPr="002D76D8" w:rsidRDefault="00BE74A2">
          <w:pPr>
            <w:pStyle w:val="TOC3"/>
            <w:rPr>
              <w:rFonts w:eastAsiaTheme="minorEastAsia"/>
              <w:i w:val="0"/>
              <w:iCs w:val="0"/>
              <w:kern w:val="2"/>
            </w:rPr>
          </w:pPr>
          <w:hyperlink w:anchor="_Toc236161335">
            <w:r>
              <w:rPr>
                <w:rStyle w:val="IndexLink"/>
                <w:i w:val="0"/>
                <w:iCs w:val="0"/>
                <w:webHidden/>
              </w:rPr>
              <w:t>16.11.1</w:t>
            </w:r>
            <w:r w:rsidRPr="002D76D8">
              <w:rPr>
                <w:rStyle w:val="IndexLink"/>
                <w:rFonts w:eastAsiaTheme="minorEastAsia"/>
                <w:i w:val="0"/>
                <w:iCs w:val="0"/>
                <w:kern w:val="2"/>
              </w:rPr>
              <w:tab/>
            </w:r>
            <w:r>
              <w:rPr>
                <w:rStyle w:val="IndexLink"/>
                <w:i w:val="0"/>
                <w:iCs w:val="0"/>
              </w:rPr>
              <w:t>ERCOT Creditworthiness Requirements for Counter-Parties</w:t>
            </w:r>
            <w:r>
              <w:rPr>
                <w:webHidden/>
              </w:rPr>
              <w:fldChar w:fldCharType="begin"/>
            </w:r>
            <w:r>
              <w:rPr>
                <w:webHidden/>
              </w:rPr>
              <w:instrText>PAGEREF _Toc236161335 \h</w:instrText>
            </w:r>
            <w:r>
              <w:rPr>
                <w:webHidden/>
              </w:rPr>
            </w:r>
            <w:r>
              <w:rPr>
                <w:webHidden/>
              </w:rPr>
              <w:fldChar w:fldCharType="separate"/>
            </w:r>
            <w:r>
              <w:rPr>
                <w:rStyle w:val="IndexLink"/>
                <w:i w:val="0"/>
                <w:iCs w:val="0"/>
              </w:rPr>
              <w:tab/>
              <w:t>16-37</w:t>
            </w:r>
            <w:r>
              <w:rPr>
                <w:webHidden/>
              </w:rPr>
              <w:fldChar w:fldCharType="end"/>
            </w:r>
          </w:hyperlink>
        </w:p>
        <w:p w14:paraId="6901ED7D" w14:textId="77777777" w:rsidR="00E45B19" w:rsidRPr="002D76D8" w:rsidRDefault="00BE74A2">
          <w:pPr>
            <w:pStyle w:val="TOC4"/>
            <w:rPr>
              <w:rFonts w:eastAsiaTheme="minorEastAsia"/>
              <w:kern w:val="2"/>
              <w:sz w:val="20"/>
              <w:szCs w:val="20"/>
            </w:rPr>
          </w:pPr>
          <w:hyperlink w:anchor="_Toc236161336">
            <w:r>
              <w:rPr>
                <w:rStyle w:val="IndexLink"/>
                <w:webHidden/>
                <w:sz w:val="20"/>
                <w:szCs w:val="20"/>
              </w:rPr>
              <w:t>16.11.1.1</w:t>
            </w:r>
            <w:r w:rsidRPr="002D76D8">
              <w:rPr>
                <w:rStyle w:val="IndexLink"/>
                <w:rFonts w:eastAsiaTheme="minorEastAsia"/>
                <w:kern w:val="2"/>
                <w:sz w:val="20"/>
                <w:szCs w:val="20"/>
              </w:rPr>
              <w:tab/>
            </w:r>
            <w:r>
              <w:rPr>
                <w:rStyle w:val="IndexLink"/>
                <w:sz w:val="20"/>
                <w:szCs w:val="20"/>
              </w:rPr>
              <w:t>Review of Counter-Party Eligibility</w:t>
            </w:r>
            <w:r>
              <w:rPr>
                <w:rStyle w:val="IndexLink"/>
                <w:sz w:val="20"/>
                <w:szCs w:val="20"/>
              </w:rPr>
              <w:tab/>
            </w:r>
            <w:r>
              <w:rPr>
                <w:webHidden/>
              </w:rPr>
              <w:fldChar w:fldCharType="begin"/>
            </w:r>
            <w:r>
              <w:rPr>
                <w:webHidden/>
              </w:rPr>
              <w:instrText>PAGEREF _Toc236161336 \h</w:instrText>
            </w:r>
            <w:r>
              <w:rPr>
                <w:webHidden/>
              </w:rPr>
            </w:r>
            <w:r>
              <w:rPr>
                <w:webHidden/>
              </w:rPr>
              <w:fldChar w:fldCharType="separate"/>
            </w:r>
            <w:r>
              <w:rPr>
                <w:rStyle w:val="IndexLink"/>
                <w:sz w:val="20"/>
                <w:szCs w:val="20"/>
              </w:rPr>
              <w:t>16-38</w:t>
            </w:r>
            <w:r>
              <w:rPr>
                <w:webHidden/>
              </w:rPr>
              <w:fldChar w:fldCharType="end"/>
            </w:r>
          </w:hyperlink>
        </w:p>
        <w:p w14:paraId="0A00BB84" w14:textId="77777777" w:rsidR="00E45B19" w:rsidRPr="002D76D8" w:rsidRDefault="00BE74A2">
          <w:pPr>
            <w:pStyle w:val="TOC5"/>
            <w:tabs>
              <w:tab w:val="left" w:pos="3614"/>
            </w:tabs>
            <w:rPr>
              <w:rFonts w:eastAsiaTheme="minorEastAsia"/>
              <w:i w:val="0"/>
              <w:kern w:val="2"/>
              <w:sz w:val="20"/>
              <w:szCs w:val="20"/>
            </w:rPr>
          </w:pPr>
          <w:hyperlink w:anchor="_Toc236161337">
            <w:r>
              <w:rPr>
                <w:rStyle w:val="IndexLink"/>
                <w:i w:val="0"/>
                <w:webHidden/>
                <w:sz w:val="20"/>
                <w:szCs w:val="20"/>
              </w:rPr>
              <w:t>16.11.1.1.1</w:t>
            </w:r>
            <w:r w:rsidRPr="002D76D8">
              <w:rPr>
                <w:rStyle w:val="IndexLink"/>
                <w:rFonts w:eastAsiaTheme="minorEastAsia"/>
                <w:i w:val="0"/>
                <w:kern w:val="2"/>
                <w:sz w:val="20"/>
                <w:szCs w:val="20"/>
              </w:rPr>
              <w:tab/>
            </w:r>
            <w:r>
              <w:rPr>
                <w:rStyle w:val="IndexLink"/>
                <w:i w:val="0"/>
                <w:sz w:val="20"/>
                <w:szCs w:val="20"/>
              </w:rPr>
              <w:t>Failure to Maintain Eligibility</w:t>
            </w:r>
            <w:r>
              <w:rPr>
                <w:rStyle w:val="IndexLink"/>
                <w:i w:val="0"/>
                <w:sz w:val="20"/>
                <w:szCs w:val="20"/>
              </w:rPr>
              <w:tab/>
            </w:r>
            <w:r>
              <w:rPr>
                <w:webHidden/>
              </w:rPr>
              <w:fldChar w:fldCharType="begin"/>
            </w:r>
            <w:r>
              <w:rPr>
                <w:webHidden/>
              </w:rPr>
              <w:instrText>PAGEREF _Toc236161337 \h</w:instrText>
            </w:r>
            <w:r>
              <w:rPr>
                <w:webHidden/>
              </w:rPr>
            </w:r>
            <w:r>
              <w:rPr>
                <w:webHidden/>
              </w:rPr>
              <w:fldChar w:fldCharType="separate"/>
            </w:r>
            <w:r>
              <w:rPr>
                <w:rStyle w:val="IndexLink"/>
                <w:i w:val="0"/>
                <w:sz w:val="20"/>
                <w:szCs w:val="20"/>
              </w:rPr>
              <w:t>16-38</w:t>
            </w:r>
            <w:r>
              <w:rPr>
                <w:webHidden/>
              </w:rPr>
              <w:fldChar w:fldCharType="end"/>
            </w:r>
          </w:hyperlink>
        </w:p>
        <w:p w14:paraId="59266808" w14:textId="77777777" w:rsidR="00E45B19" w:rsidRPr="002D76D8" w:rsidRDefault="00BE74A2">
          <w:pPr>
            <w:pStyle w:val="TOC3"/>
            <w:rPr>
              <w:rFonts w:eastAsiaTheme="minorEastAsia"/>
              <w:i w:val="0"/>
              <w:iCs w:val="0"/>
              <w:kern w:val="2"/>
            </w:rPr>
          </w:pPr>
          <w:hyperlink w:anchor="_Toc236161338">
            <w:r>
              <w:rPr>
                <w:rStyle w:val="IndexLink"/>
                <w:i w:val="0"/>
                <w:iCs w:val="0"/>
                <w:webHidden/>
              </w:rPr>
              <w:t>16.11.2</w:t>
            </w:r>
            <w:r w:rsidRPr="002D76D8">
              <w:rPr>
                <w:rStyle w:val="IndexLink"/>
                <w:rFonts w:eastAsiaTheme="minorEastAsia"/>
                <w:i w:val="0"/>
                <w:iCs w:val="0"/>
                <w:kern w:val="2"/>
              </w:rPr>
              <w:tab/>
            </w:r>
            <w:r>
              <w:rPr>
                <w:rStyle w:val="IndexLink"/>
                <w:i w:val="0"/>
                <w:iCs w:val="0"/>
              </w:rPr>
              <w:t>[RESERVED]</w:t>
            </w:r>
            <w:r>
              <w:rPr>
                <w:webHidden/>
              </w:rPr>
              <w:fldChar w:fldCharType="begin"/>
            </w:r>
            <w:r>
              <w:rPr>
                <w:webHidden/>
              </w:rPr>
              <w:instrText>PAGEREF _Toc236161338 \h</w:instrText>
            </w:r>
            <w:r>
              <w:rPr>
                <w:webHidden/>
              </w:rPr>
            </w:r>
            <w:r>
              <w:rPr>
                <w:webHidden/>
              </w:rPr>
              <w:fldChar w:fldCharType="separate"/>
            </w:r>
            <w:r>
              <w:rPr>
                <w:rStyle w:val="IndexLink"/>
                <w:i w:val="0"/>
                <w:iCs w:val="0"/>
              </w:rPr>
              <w:tab/>
              <w:t>16-39</w:t>
            </w:r>
            <w:r>
              <w:rPr>
                <w:webHidden/>
              </w:rPr>
              <w:fldChar w:fldCharType="end"/>
            </w:r>
          </w:hyperlink>
        </w:p>
        <w:p w14:paraId="3171D3C6" w14:textId="77777777" w:rsidR="00E45B19" w:rsidRPr="002D76D8" w:rsidRDefault="00BE74A2">
          <w:pPr>
            <w:pStyle w:val="TOC3"/>
            <w:rPr>
              <w:rFonts w:eastAsiaTheme="minorEastAsia"/>
              <w:i w:val="0"/>
              <w:iCs w:val="0"/>
              <w:kern w:val="2"/>
            </w:rPr>
          </w:pPr>
          <w:hyperlink w:anchor="_Toc236161339">
            <w:r>
              <w:rPr>
                <w:rStyle w:val="IndexLink"/>
                <w:i w:val="0"/>
                <w:iCs w:val="0"/>
                <w:webHidden/>
              </w:rPr>
              <w:t>16.11.3</w:t>
            </w:r>
            <w:r w:rsidRPr="002D76D8">
              <w:rPr>
                <w:rStyle w:val="IndexLink"/>
                <w:rFonts w:eastAsiaTheme="minorEastAsia"/>
                <w:i w:val="0"/>
                <w:iCs w:val="0"/>
                <w:kern w:val="2"/>
              </w:rPr>
              <w:tab/>
            </w:r>
            <w:r>
              <w:rPr>
                <w:rStyle w:val="IndexLink"/>
                <w:i w:val="0"/>
                <w:iCs w:val="0"/>
              </w:rPr>
              <w:t>Alternative Means of Satisfying ERCOT Creditworthiness Requirements</w:t>
            </w:r>
            <w:r>
              <w:rPr>
                <w:webHidden/>
              </w:rPr>
              <w:fldChar w:fldCharType="begin"/>
            </w:r>
            <w:r>
              <w:rPr>
                <w:webHidden/>
              </w:rPr>
              <w:instrText>PAGEREF _Toc236161339 \h</w:instrText>
            </w:r>
            <w:r>
              <w:rPr>
                <w:webHidden/>
              </w:rPr>
            </w:r>
            <w:r>
              <w:rPr>
                <w:webHidden/>
              </w:rPr>
              <w:fldChar w:fldCharType="separate"/>
            </w:r>
            <w:r>
              <w:rPr>
                <w:rStyle w:val="IndexLink"/>
                <w:i w:val="0"/>
                <w:iCs w:val="0"/>
              </w:rPr>
              <w:tab/>
              <w:t>16-39</w:t>
            </w:r>
            <w:r>
              <w:rPr>
                <w:webHidden/>
              </w:rPr>
              <w:fldChar w:fldCharType="end"/>
            </w:r>
          </w:hyperlink>
        </w:p>
        <w:p w14:paraId="76D616BD" w14:textId="77777777" w:rsidR="00E45B19" w:rsidRPr="002D76D8" w:rsidRDefault="00BE74A2">
          <w:pPr>
            <w:pStyle w:val="TOC3"/>
            <w:rPr>
              <w:rFonts w:eastAsiaTheme="minorEastAsia"/>
              <w:i w:val="0"/>
              <w:iCs w:val="0"/>
              <w:kern w:val="2"/>
            </w:rPr>
          </w:pPr>
          <w:hyperlink w:anchor="_Toc236161340">
            <w:r>
              <w:rPr>
                <w:rStyle w:val="IndexLink"/>
                <w:i w:val="0"/>
                <w:iCs w:val="0"/>
                <w:webHidden/>
              </w:rPr>
              <w:t>16.11.4</w:t>
            </w:r>
            <w:r w:rsidRPr="002D76D8">
              <w:rPr>
                <w:rStyle w:val="IndexLink"/>
                <w:rFonts w:eastAsiaTheme="minorEastAsia"/>
                <w:i w:val="0"/>
                <w:iCs w:val="0"/>
                <w:kern w:val="2"/>
              </w:rPr>
              <w:tab/>
            </w:r>
            <w:r>
              <w:rPr>
                <w:rStyle w:val="IndexLink"/>
                <w:i w:val="0"/>
                <w:iCs w:val="0"/>
              </w:rPr>
              <w:t>Determination and Monitoring of Counter-Party Credit Exposure</w:t>
            </w:r>
            <w:r>
              <w:rPr>
                <w:webHidden/>
              </w:rPr>
              <w:fldChar w:fldCharType="begin"/>
            </w:r>
            <w:r>
              <w:rPr>
                <w:webHidden/>
              </w:rPr>
              <w:instrText>PAGEREF _Toc236161340 \h</w:instrText>
            </w:r>
            <w:r>
              <w:rPr>
                <w:webHidden/>
              </w:rPr>
            </w:r>
            <w:r>
              <w:rPr>
                <w:webHidden/>
              </w:rPr>
              <w:fldChar w:fldCharType="separate"/>
            </w:r>
            <w:r>
              <w:rPr>
                <w:rStyle w:val="IndexLink"/>
                <w:i w:val="0"/>
                <w:iCs w:val="0"/>
              </w:rPr>
              <w:tab/>
              <w:t>16-42</w:t>
            </w:r>
            <w:r>
              <w:rPr>
                <w:webHidden/>
              </w:rPr>
              <w:fldChar w:fldCharType="end"/>
            </w:r>
          </w:hyperlink>
        </w:p>
        <w:p w14:paraId="0E333943" w14:textId="77777777" w:rsidR="00E45B19" w:rsidRPr="002D76D8" w:rsidRDefault="00BE74A2">
          <w:pPr>
            <w:pStyle w:val="TOC4"/>
            <w:rPr>
              <w:rFonts w:eastAsiaTheme="minorEastAsia"/>
              <w:kern w:val="2"/>
              <w:sz w:val="20"/>
              <w:szCs w:val="20"/>
            </w:rPr>
          </w:pPr>
          <w:r>
            <w:fldChar w:fldCharType="begin"/>
          </w:r>
          <w:r>
            <w:instrText>HYPERLINK \l "_Toc236161341" \h</w:instrText>
          </w:r>
          <w:r>
            <w:fldChar w:fldCharType="separate"/>
          </w:r>
          <w:del w:id="0" w:author="ERCOT Credit" w:date="2026-09-25T15:56:00Z">
            <w:r>
              <w:rPr>
                <w:rStyle w:val="IndexLink"/>
                <w:webHidden/>
                <w:sz w:val="20"/>
                <w:szCs w:val="20"/>
              </w:rPr>
              <w:delText>16.11.4.1</w:delText>
            </w:r>
            <w:r w:rsidRPr="002D76D8">
              <w:rPr>
                <w:rStyle w:val="IndexLink"/>
                <w:rFonts w:eastAsiaTheme="minorEastAsia"/>
                <w:kern w:val="2"/>
                <w:sz w:val="20"/>
                <w:szCs w:val="20"/>
              </w:rPr>
              <w:tab/>
            </w:r>
            <w:r>
              <w:rPr>
                <w:rStyle w:val="IndexLink"/>
                <w:sz w:val="20"/>
                <w:szCs w:val="20"/>
              </w:rPr>
              <w:delText>Determination of Total Potential Exposure for a Counter-Party</w:delText>
            </w:r>
            <w:r>
              <w:rPr>
                <w:rStyle w:val="IndexLink"/>
                <w:sz w:val="20"/>
                <w:szCs w:val="20"/>
              </w:rPr>
              <w:tab/>
            </w:r>
            <w:r>
              <w:rPr>
                <w:webHidden/>
              </w:rPr>
              <w:fldChar w:fldCharType="begin"/>
            </w:r>
            <w:r>
              <w:rPr>
                <w:webHidden/>
              </w:rPr>
              <w:delInstrText>PAGEREF _Toc236161341 \h</w:delInstrText>
            </w:r>
            <w:r>
              <w:rPr>
                <w:webHidden/>
              </w:rPr>
            </w:r>
            <w:r>
              <w:rPr>
                <w:webHidden/>
              </w:rPr>
              <w:fldChar w:fldCharType="separate"/>
            </w:r>
            <w:r>
              <w:rPr>
                <w:rStyle w:val="IndexLink"/>
                <w:sz w:val="20"/>
                <w:szCs w:val="20"/>
              </w:rPr>
              <w:delText>16-42</w:delText>
            </w:r>
          </w:del>
          <w:r>
            <w:rPr>
              <w:webHidden/>
            </w:rPr>
            <w:fldChar w:fldCharType="end"/>
          </w:r>
          <w:r>
            <w:fldChar w:fldCharType="end"/>
          </w:r>
        </w:p>
        <w:p w14:paraId="5E2888B1" w14:textId="77777777" w:rsidR="00E45B19" w:rsidRPr="002D76D8" w:rsidRDefault="00BE74A2">
          <w:pPr>
            <w:pStyle w:val="TOC4"/>
            <w:rPr>
              <w:rFonts w:eastAsiaTheme="minorEastAsia"/>
              <w:kern w:val="2"/>
              <w:sz w:val="20"/>
              <w:szCs w:val="20"/>
            </w:rPr>
          </w:pPr>
          <w:ins w:id="1" w:author="ERCOT Credit" w:date="2026-09-25T15:56:00Z">
            <w:r>
              <w:rPr>
                <w:b/>
              </w:rPr>
              <w:t>16.11.4.1    Determination of Total Potential Exposure (TPE) for a Counter-Party</w:t>
            </w:r>
          </w:ins>
        </w:p>
        <w:p w14:paraId="5410E7D5" w14:textId="77777777" w:rsidR="00E45B19" w:rsidRPr="002D76D8" w:rsidRDefault="00BE74A2">
          <w:pPr>
            <w:pStyle w:val="TOC4"/>
            <w:rPr>
              <w:rFonts w:eastAsiaTheme="minorEastAsia"/>
              <w:kern w:val="2"/>
              <w:sz w:val="20"/>
              <w:szCs w:val="20"/>
            </w:rPr>
          </w:pPr>
          <w:ins w:id="2" w:author="ERCOT Credit" w:date="2026-09-24T21:59:00Z">
            <w:r>
              <w:t>16.11.4.1.1 Determination of Counter-Party Minimum Current Exposure</w:t>
            </w:r>
            <w:r>
              <w:tab/>
              <w:t>16-47</w:t>
            </w:r>
          </w:ins>
        </w:p>
        <w:p w14:paraId="279AC80C" w14:textId="77777777" w:rsidR="00E45B19" w:rsidRPr="002D76D8" w:rsidRDefault="00BE74A2">
          <w:pPr>
            <w:pStyle w:val="TOC4"/>
            <w:rPr>
              <w:rFonts w:eastAsiaTheme="minorEastAsia"/>
              <w:kern w:val="2"/>
              <w:sz w:val="20"/>
              <w:szCs w:val="20"/>
            </w:rPr>
          </w:pPr>
          <w:hyperlink w:anchor="_Toc236161342">
            <w:r>
              <w:rPr>
                <w:rStyle w:val="IndexLink"/>
                <w:webHidden/>
                <w:sz w:val="20"/>
                <w:szCs w:val="20"/>
              </w:rPr>
              <w:t>16.11.4.2</w:t>
            </w:r>
            <w:r w:rsidRPr="002D76D8">
              <w:rPr>
                <w:rStyle w:val="IndexLink"/>
                <w:rFonts w:eastAsiaTheme="minorEastAsia"/>
                <w:kern w:val="2"/>
                <w:sz w:val="20"/>
                <w:szCs w:val="20"/>
              </w:rPr>
              <w:tab/>
            </w:r>
            <w:r>
              <w:rPr>
                <w:rStyle w:val="IndexLink"/>
                <w:sz w:val="20"/>
                <w:szCs w:val="20"/>
              </w:rPr>
              <w:t>Determination of Counter-Party Initial Estimated Liability</w:t>
            </w:r>
            <w:r>
              <w:rPr>
                <w:rStyle w:val="IndexLink"/>
                <w:sz w:val="20"/>
                <w:szCs w:val="20"/>
              </w:rPr>
              <w:tab/>
            </w:r>
            <w:r>
              <w:rPr>
                <w:webHidden/>
              </w:rPr>
              <w:fldChar w:fldCharType="begin"/>
            </w:r>
            <w:r>
              <w:rPr>
                <w:webHidden/>
              </w:rPr>
              <w:instrText>PAGEREF _Toc236161342 \h</w:instrText>
            </w:r>
            <w:r>
              <w:rPr>
                <w:webHidden/>
              </w:rPr>
            </w:r>
            <w:r>
              <w:rPr>
                <w:webHidden/>
              </w:rPr>
              <w:fldChar w:fldCharType="separate"/>
            </w:r>
            <w:r>
              <w:rPr>
                <w:rStyle w:val="IndexLink"/>
                <w:sz w:val="20"/>
                <w:szCs w:val="20"/>
              </w:rPr>
              <w:t>16-47</w:t>
            </w:r>
            <w:r>
              <w:rPr>
                <w:webHidden/>
              </w:rPr>
              <w:fldChar w:fldCharType="end"/>
            </w:r>
          </w:hyperlink>
        </w:p>
        <w:p w14:paraId="77F93CE3" w14:textId="77777777" w:rsidR="00E45B19" w:rsidRPr="002D76D8" w:rsidRDefault="00BE74A2">
          <w:pPr>
            <w:pStyle w:val="TOC4"/>
            <w:rPr>
              <w:rFonts w:eastAsiaTheme="minorEastAsia"/>
              <w:kern w:val="2"/>
              <w:sz w:val="20"/>
              <w:szCs w:val="20"/>
            </w:rPr>
          </w:pPr>
          <w:hyperlink w:anchor="_Toc236161343">
            <w:r>
              <w:rPr>
                <w:rStyle w:val="IndexLink"/>
                <w:webHidden/>
                <w:sz w:val="20"/>
                <w:szCs w:val="20"/>
              </w:rPr>
              <w:t>16.11.4.3</w:t>
            </w:r>
            <w:r w:rsidRPr="002D76D8">
              <w:rPr>
                <w:rStyle w:val="IndexLink"/>
                <w:rFonts w:eastAsiaTheme="minorEastAsia"/>
                <w:kern w:val="2"/>
                <w:sz w:val="20"/>
                <w:szCs w:val="20"/>
              </w:rPr>
              <w:tab/>
            </w:r>
            <w:r>
              <w:rPr>
                <w:rStyle w:val="IndexLink"/>
                <w:sz w:val="20"/>
                <w:szCs w:val="20"/>
              </w:rPr>
              <w:t>Determination of Counter-Party Estimated Aggregate Liability</w:t>
            </w:r>
            <w:r>
              <w:rPr>
                <w:rStyle w:val="IndexLink"/>
                <w:sz w:val="20"/>
                <w:szCs w:val="20"/>
              </w:rPr>
              <w:tab/>
            </w:r>
            <w:r>
              <w:rPr>
                <w:webHidden/>
              </w:rPr>
              <w:fldChar w:fldCharType="begin"/>
            </w:r>
            <w:r>
              <w:rPr>
                <w:webHidden/>
              </w:rPr>
              <w:instrText>PAGEREF _Toc236161343 \h</w:instrText>
            </w:r>
            <w:r>
              <w:rPr>
                <w:webHidden/>
              </w:rPr>
            </w:r>
            <w:r>
              <w:rPr>
                <w:webHidden/>
              </w:rPr>
              <w:fldChar w:fldCharType="separate"/>
            </w:r>
            <w:r>
              <w:rPr>
                <w:rStyle w:val="IndexLink"/>
                <w:sz w:val="20"/>
                <w:szCs w:val="20"/>
              </w:rPr>
              <w:t>16-49</w:t>
            </w:r>
            <w:r>
              <w:rPr>
                <w:webHidden/>
              </w:rPr>
              <w:fldChar w:fldCharType="end"/>
            </w:r>
          </w:hyperlink>
        </w:p>
        <w:p w14:paraId="2FA1CA13" w14:textId="77777777" w:rsidR="00E45B19" w:rsidRPr="002D76D8" w:rsidRDefault="00BE74A2">
          <w:pPr>
            <w:pStyle w:val="TOC5"/>
            <w:tabs>
              <w:tab w:val="left" w:pos="3614"/>
            </w:tabs>
            <w:rPr>
              <w:rFonts w:eastAsiaTheme="minorEastAsia"/>
              <w:i w:val="0"/>
              <w:kern w:val="2"/>
              <w:sz w:val="20"/>
              <w:szCs w:val="20"/>
            </w:rPr>
          </w:pPr>
          <w:hyperlink w:anchor="_Toc236161344">
            <w:r>
              <w:rPr>
                <w:rStyle w:val="IndexLink"/>
                <w:i w:val="0"/>
                <w:webHidden/>
                <w:sz w:val="20"/>
                <w:szCs w:val="20"/>
              </w:rPr>
              <w:t>16.11.4.3.1</w:t>
            </w:r>
            <w:r w:rsidRPr="002D76D8">
              <w:rPr>
                <w:rStyle w:val="IndexLink"/>
                <w:rFonts w:eastAsiaTheme="minorEastAsia"/>
                <w:i w:val="0"/>
                <w:kern w:val="2"/>
                <w:sz w:val="20"/>
                <w:szCs w:val="20"/>
              </w:rPr>
              <w:tab/>
            </w:r>
            <w:r>
              <w:rPr>
                <w:rStyle w:val="IndexLink"/>
                <w:i w:val="0"/>
                <w:sz w:val="20"/>
                <w:szCs w:val="20"/>
              </w:rPr>
              <w:t>Day-Ahead Liability Estimate</w:t>
            </w:r>
            <w:r>
              <w:rPr>
                <w:rStyle w:val="IndexLink"/>
                <w:i w:val="0"/>
                <w:sz w:val="20"/>
                <w:szCs w:val="20"/>
              </w:rPr>
              <w:tab/>
            </w:r>
            <w:r>
              <w:rPr>
                <w:webHidden/>
              </w:rPr>
              <w:fldChar w:fldCharType="begin"/>
            </w:r>
            <w:r>
              <w:rPr>
                <w:webHidden/>
              </w:rPr>
              <w:instrText>PAGEREF _Toc236161344 \h</w:instrText>
            </w:r>
            <w:r>
              <w:rPr>
                <w:webHidden/>
              </w:rPr>
            </w:r>
            <w:r>
              <w:rPr>
                <w:webHidden/>
              </w:rPr>
              <w:fldChar w:fldCharType="separate"/>
            </w:r>
            <w:r>
              <w:rPr>
                <w:rStyle w:val="IndexLink"/>
                <w:i w:val="0"/>
                <w:sz w:val="20"/>
                <w:szCs w:val="20"/>
              </w:rPr>
              <w:t>16-55</w:t>
            </w:r>
            <w:r>
              <w:rPr>
                <w:webHidden/>
              </w:rPr>
              <w:fldChar w:fldCharType="end"/>
            </w:r>
          </w:hyperlink>
        </w:p>
        <w:p w14:paraId="6CD20D3F" w14:textId="77777777" w:rsidR="00E45B19" w:rsidRPr="002D76D8" w:rsidRDefault="00BE74A2">
          <w:pPr>
            <w:pStyle w:val="TOC5"/>
            <w:tabs>
              <w:tab w:val="left" w:pos="3614"/>
            </w:tabs>
            <w:rPr>
              <w:rFonts w:eastAsiaTheme="minorEastAsia"/>
              <w:i w:val="0"/>
              <w:kern w:val="2"/>
              <w:sz w:val="20"/>
              <w:szCs w:val="20"/>
            </w:rPr>
          </w:pPr>
          <w:hyperlink w:anchor="_Toc236161345">
            <w:r>
              <w:rPr>
                <w:rStyle w:val="IndexLink"/>
                <w:i w:val="0"/>
                <w:webHidden/>
                <w:sz w:val="20"/>
                <w:szCs w:val="20"/>
              </w:rPr>
              <w:t>16.11.4.3.2</w:t>
            </w:r>
            <w:r w:rsidRPr="002D76D8">
              <w:rPr>
                <w:rStyle w:val="IndexLink"/>
                <w:rFonts w:eastAsiaTheme="minorEastAsia"/>
                <w:i w:val="0"/>
                <w:kern w:val="2"/>
                <w:sz w:val="20"/>
                <w:szCs w:val="20"/>
              </w:rPr>
              <w:tab/>
            </w:r>
            <w:r>
              <w:rPr>
                <w:rStyle w:val="IndexLink"/>
                <w:i w:val="0"/>
                <w:sz w:val="20"/>
                <w:szCs w:val="20"/>
              </w:rPr>
              <w:t>Real-Time Liability Estimate</w:t>
            </w:r>
            <w:r>
              <w:rPr>
                <w:rStyle w:val="IndexLink"/>
                <w:i w:val="0"/>
                <w:sz w:val="20"/>
                <w:szCs w:val="20"/>
              </w:rPr>
              <w:tab/>
            </w:r>
            <w:r>
              <w:rPr>
                <w:webHidden/>
              </w:rPr>
              <w:fldChar w:fldCharType="begin"/>
            </w:r>
            <w:r>
              <w:rPr>
                <w:webHidden/>
              </w:rPr>
              <w:instrText>PAGEREF _Toc236161345 \h</w:instrText>
            </w:r>
            <w:r>
              <w:rPr>
                <w:webHidden/>
              </w:rPr>
            </w:r>
            <w:r>
              <w:rPr>
                <w:webHidden/>
              </w:rPr>
              <w:fldChar w:fldCharType="separate"/>
            </w:r>
            <w:r>
              <w:rPr>
                <w:rStyle w:val="IndexLink"/>
                <w:i w:val="0"/>
                <w:sz w:val="20"/>
                <w:szCs w:val="20"/>
              </w:rPr>
              <w:t>16-57</w:t>
            </w:r>
            <w:r>
              <w:rPr>
                <w:webHidden/>
              </w:rPr>
              <w:fldChar w:fldCharType="end"/>
            </w:r>
          </w:hyperlink>
        </w:p>
        <w:p w14:paraId="51531BA1" w14:textId="77777777" w:rsidR="00E45B19" w:rsidRPr="002D76D8" w:rsidRDefault="00BE74A2">
          <w:pPr>
            <w:pStyle w:val="TOC5"/>
            <w:tabs>
              <w:tab w:val="left" w:pos="3614"/>
            </w:tabs>
            <w:rPr>
              <w:rFonts w:eastAsiaTheme="minorEastAsia"/>
              <w:i w:val="0"/>
              <w:kern w:val="2"/>
              <w:sz w:val="20"/>
              <w:szCs w:val="20"/>
            </w:rPr>
          </w:pPr>
          <w:hyperlink w:anchor="_Toc236161346">
            <w:r>
              <w:rPr>
                <w:rStyle w:val="IndexLink"/>
                <w:i w:val="0"/>
                <w:webHidden/>
                <w:sz w:val="20"/>
                <w:szCs w:val="20"/>
              </w:rPr>
              <w:t>16.11.4.3.3</w:t>
            </w:r>
            <w:r w:rsidRPr="002D76D8">
              <w:rPr>
                <w:rStyle w:val="IndexLink"/>
                <w:rFonts w:eastAsiaTheme="minorEastAsia"/>
                <w:i w:val="0"/>
                <w:kern w:val="2"/>
                <w:sz w:val="20"/>
                <w:szCs w:val="20"/>
              </w:rPr>
              <w:tab/>
            </w:r>
            <w:r>
              <w:rPr>
                <w:rStyle w:val="IndexLink"/>
                <w:i w:val="0"/>
                <w:sz w:val="20"/>
                <w:szCs w:val="20"/>
              </w:rPr>
              <w:t>Forward Adjustment Factors</w:t>
            </w:r>
            <w:r>
              <w:rPr>
                <w:rStyle w:val="IndexLink"/>
                <w:i w:val="0"/>
                <w:sz w:val="20"/>
                <w:szCs w:val="20"/>
              </w:rPr>
              <w:tab/>
            </w:r>
            <w:r>
              <w:rPr>
                <w:webHidden/>
              </w:rPr>
              <w:fldChar w:fldCharType="begin"/>
            </w:r>
            <w:r>
              <w:rPr>
                <w:webHidden/>
              </w:rPr>
              <w:instrText>PAGEREF _Toc236161346 \h</w:instrText>
            </w:r>
            <w:r>
              <w:rPr>
                <w:webHidden/>
              </w:rPr>
            </w:r>
            <w:r>
              <w:rPr>
                <w:webHidden/>
              </w:rPr>
              <w:fldChar w:fldCharType="separate"/>
            </w:r>
            <w:r>
              <w:rPr>
                <w:rStyle w:val="IndexLink"/>
                <w:i w:val="0"/>
                <w:sz w:val="20"/>
                <w:szCs w:val="20"/>
              </w:rPr>
              <w:t>16-58</w:t>
            </w:r>
            <w:r>
              <w:rPr>
                <w:webHidden/>
              </w:rPr>
              <w:fldChar w:fldCharType="end"/>
            </w:r>
          </w:hyperlink>
        </w:p>
        <w:p w14:paraId="7C57BF22" w14:textId="77777777" w:rsidR="00E45B19" w:rsidRPr="002D76D8" w:rsidRDefault="00BE74A2">
          <w:pPr>
            <w:pStyle w:val="TOC4"/>
            <w:rPr>
              <w:rFonts w:eastAsiaTheme="minorEastAsia"/>
              <w:kern w:val="2"/>
              <w:sz w:val="20"/>
              <w:szCs w:val="20"/>
            </w:rPr>
          </w:pPr>
          <w:hyperlink w:anchor="_Toc236161347">
            <w:r>
              <w:rPr>
                <w:rStyle w:val="IndexLink"/>
                <w:webHidden/>
                <w:sz w:val="20"/>
                <w:szCs w:val="20"/>
              </w:rPr>
              <w:t>16.11.4.4</w:t>
            </w:r>
            <w:r w:rsidRPr="002D76D8">
              <w:rPr>
                <w:rStyle w:val="IndexLink"/>
                <w:rFonts w:eastAsiaTheme="minorEastAsia"/>
                <w:kern w:val="2"/>
                <w:sz w:val="20"/>
                <w:szCs w:val="20"/>
              </w:rPr>
              <w:tab/>
            </w:r>
            <w:r>
              <w:rPr>
                <w:rStyle w:val="IndexLink"/>
                <w:sz w:val="20"/>
                <w:szCs w:val="20"/>
              </w:rPr>
              <w:t>[RESERVED]</w:t>
            </w:r>
            <w:r>
              <w:rPr>
                <w:rStyle w:val="IndexLink"/>
                <w:sz w:val="20"/>
                <w:szCs w:val="20"/>
              </w:rPr>
              <w:tab/>
            </w:r>
            <w:r>
              <w:rPr>
                <w:webHidden/>
              </w:rPr>
              <w:fldChar w:fldCharType="begin"/>
            </w:r>
            <w:r>
              <w:rPr>
                <w:webHidden/>
              </w:rPr>
              <w:instrText>PAGEREF _Toc236161347 \h</w:instrText>
            </w:r>
            <w:r>
              <w:rPr>
                <w:webHidden/>
              </w:rPr>
            </w:r>
            <w:r>
              <w:rPr>
                <w:webHidden/>
              </w:rPr>
              <w:fldChar w:fldCharType="separate"/>
            </w:r>
            <w:r>
              <w:rPr>
                <w:rStyle w:val="IndexLink"/>
                <w:sz w:val="20"/>
                <w:szCs w:val="20"/>
              </w:rPr>
              <w:t>16-60</w:t>
            </w:r>
            <w:r>
              <w:rPr>
                <w:webHidden/>
              </w:rPr>
              <w:fldChar w:fldCharType="end"/>
            </w:r>
          </w:hyperlink>
        </w:p>
        <w:p w14:paraId="4D4C7EC6" w14:textId="77777777" w:rsidR="00E45B19" w:rsidRPr="002D76D8" w:rsidRDefault="00BE74A2">
          <w:pPr>
            <w:pStyle w:val="TOC4"/>
            <w:rPr>
              <w:rFonts w:eastAsiaTheme="minorEastAsia"/>
              <w:kern w:val="2"/>
              <w:sz w:val="20"/>
              <w:szCs w:val="20"/>
            </w:rPr>
          </w:pPr>
          <w:del w:id="3" w:author="ERCOT Credit" w:date="2026-10-14T19:00:00Z">
            <w:r>
              <w:delText>16.11.4.5     Determination of the Counter-Party Future Credit Exposure</w:delText>
            </w:r>
          </w:del>
          <w:ins w:id="4" w:author="ERCOT Credit" w:date="2026-10-14T19:00:00Z">
            <w:r>
              <w:t>16.11.4.5     Determination of Counter-Party CRR Future Credit Exposure</w:t>
            </w:r>
          </w:ins>
        </w:p>
        <w:p w14:paraId="0AA862DA" w14:textId="77777777" w:rsidR="00E45B19" w:rsidRPr="002D76D8" w:rsidRDefault="00BE74A2">
          <w:pPr>
            <w:pStyle w:val="TOC4"/>
            <w:rPr>
              <w:rFonts w:eastAsiaTheme="minorEastAsia"/>
              <w:kern w:val="2"/>
              <w:sz w:val="20"/>
              <w:szCs w:val="20"/>
            </w:rPr>
          </w:pPr>
          <w:hyperlink w:anchor="_Toc236161349">
            <w:r>
              <w:rPr>
                <w:rStyle w:val="IndexLink"/>
                <w:webHidden/>
                <w:sz w:val="20"/>
                <w:szCs w:val="20"/>
              </w:rPr>
              <w:t>16.11.4.6</w:t>
            </w:r>
            <w:r w:rsidRPr="002D76D8">
              <w:rPr>
                <w:rStyle w:val="IndexLink"/>
                <w:rFonts w:eastAsiaTheme="minorEastAsia"/>
                <w:kern w:val="2"/>
                <w:sz w:val="20"/>
                <w:szCs w:val="20"/>
              </w:rPr>
              <w:tab/>
            </w:r>
            <w:r>
              <w:rPr>
                <w:rStyle w:val="IndexLink"/>
                <w:sz w:val="20"/>
                <w:szCs w:val="20"/>
              </w:rPr>
              <w:t>Determination of Counter-Party Available Credit Limits</w:t>
            </w:r>
            <w:r>
              <w:rPr>
                <w:rStyle w:val="IndexLink"/>
                <w:sz w:val="20"/>
                <w:szCs w:val="20"/>
              </w:rPr>
              <w:tab/>
            </w:r>
            <w:r>
              <w:rPr>
                <w:webHidden/>
              </w:rPr>
              <w:fldChar w:fldCharType="begin"/>
            </w:r>
            <w:r>
              <w:rPr>
                <w:webHidden/>
              </w:rPr>
              <w:instrText>PAGEREF _Toc236161349 \h</w:instrText>
            </w:r>
            <w:r>
              <w:rPr>
                <w:webHidden/>
              </w:rPr>
            </w:r>
            <w:r>
              <w:rPr>
                <w:webHidden/>
              </w:rPr>
              <w:fldChar w:fldCharType="separate"/>
            </w:r>
            <w:r>
              <w:rPr>
                <w:rStyle w:val="IndexLink"/>
                <w:sz w:val="20"/>
                <w:szCs w:val="20"/>
              </w:rPr>
              <w:t>16-63</w:t>
            </w:r>
            <w:r>
              <w:rPr>
                <w:webHidden/>
              </w:rPr>
              <w:fldChar w:fldCharType="end"/>
            </w:r>
          </w:hyperlink>
        </w:p>
        <w:p w14:paraId="78E4EE67" w14:textId="77777777" w:rsidR="00E45B19" w:rsidRPr="002D76D8" w:rsidRDefault="00BE74A2">
          <w:pPr>
            <w:pStyle w:val="TOC5"/>
            <w:tabs>
              <w:tab w:val="left" w:pos="3614"/>
            </w:tabs>
            <w:rPr>
              <w:rFonts w:eastAsiaTheme="minorEastAsia"/>
              <w:i w:val="0"/>
              <w:kern w:val="2"/>
              <w:sz w:val="20"/>
              <w:szCs w:val="20"/>
            </w:rPr>
          </w:pPr>
          <w:hyperlink w:anchor="_Toc236161350">
            <w:r>
              <w:rPr>
                <w:rStyle w:val="IndexLink"/>
                <w:i w:val="0"/>
                <w:webHidden/>
                <w:sz w:val="20"/>
                <w:szCs w:val="20"/>
              </w:rPr>
              <w:t>16.11.4.6.1</w:t>
            </w:r>
            <w:r w:rsidRPr="002D76D8">
              <w:rPr>
                <w:rStyle w:val="IndexLink"/>
                <w:rFonts w:eastAsiaTheme="minorEastAsia"/>
                <w:i w:val="0"/>
                <w:kern w:val="2"/>
                <w:sz w:val="20"/>
                <w:szCs w:val="20"/>
              </w:rPr>
              <w:tab/>
            </w:r>
            <w:r>
              <w:rPr>
                <w:rStyle w:val="IndexLink"/>
                <w:i w:val="0"/>
                <w:sz w:val="20"/>
                <w:szCs w:val="20"/>
              </w:rPr>
              <w:t>Credit Requirements for CRR Auction Participation</w:t>
            </w:r>
            <w:r>
              <w:rPr>
                <w:rStyle w:val="IndexLink"/>
                <w:i w:val="0"/>
                <w:sz w:val="20"/>
                <w:szCs w:val="20"/>
              </w:rPr>
              <w:tab/>
            </w:r>
            <w:r>
              <w:rPr>
                <w:webHidden/>
              </w:rPr>
              <w:fldChar w:fldCharType="begin"/>
            </w:r>
            <w:r>
              <w:rPr>
                <w:webHidden/>
              </w:rPr>
              <w:instrText>PAGEREF _Toc236161350 \h</w:instrText>
            </w:r>
            <w:r>
              <w:rPr>
                <w:webHidden/>
              </w:rPr>
            </w:r>
            <w:r>
              <w:rPr>
                <w:webHidden/>
              </w:rPr>
              <w:fldChar w:fldCharType="separate"/>
            </w:r>
            <w:r>
              <w:rPr>
                <w:rStyle w:val="IndexLink"/>
                <w:i w:val="0"/>
                <w:sz w:val="20"/>
                <w:szCs w:val="20"/>
              </w:rPr>
              <w:t>16-64</w:t>
            </w:r>
            <w:r>
              <w:rPr>
                <w:webHidden/>
              </w:rPr>
              <w:fldChar w:fldCharType="end"/>
            </w:r>
          </w:hyperlink>
        </w:p>
        <w:p w14:paraId="019AE1E1" w14:textId="77777777" w:rsidR="00E45B19" w:rsidRPr="002D76D8" w:rsidRDefault="00BE74A2">
          <w:pPr>
            <w:pStyle w:val="TOC5"/>
            <w:tabs>
              <w:tab w:val="left" w:pos="3614"/>
            </w:tabs>
            <w:rPr>
              <w:rFonts w:eastAsiaTheme="minorEastAsia"/>
              <w:i w:val="0"/>
              <w:kern w:val="2"/>
              <w:sz w:val="20"/>
              <w:szCs w:val="20"/>
            </w:rPr>
          </w:pPr>
          <w:hyperlink w:anchor="_Toc236161351">
            <w:r>
              <w:rPr>
                <w:rStyle w:val="IndexLink"/>
                <w:i w:val="0"/>
                <w:webHidden/>
                <w:sz w:val="20"/>
                <w:szCs w:val="20"/>
              </w:rPr>
              <w:t>16.11.4.6.2</w:t>
            </w:r>
            <w:r w:rsidRPr="002D76D8">
              <w:rPr>
                <w:rStyle w:val="IndexLink"/>
                <w:rFonts w:eastAsiaTheme="minorEastAsia"/>
                <w:i w:val="0"/>
                <w:kern w:val="2"/>
                <w:sz w:val="20"/>
                <w:szCs w:val="20"/>
              </w:rPr>
              <w:tab/>
            </w:r>
            <w:r>
              <w:rPr>
                <w:rStyle w:val="IndexLink"/>
                <w:i w:val="0"/>
                <w:sz w:val="20"/>
                <w:szCs w:val="20"/>
              </w:rPr>
              <w:t>Credit Requirements for DAM Participation</w:t>
            </w:r>
            <w:r>
              <w:rPr>
                <w:rStyle w:val="IndexLink"/>
                <w:i w:val="0"/>
                <w:sz w:val="20"/>
                <w:szCs w:val="20"/>
              </w:rPr>
              <w:tab/>
            </w:r>
            <w:r>
              <w:rPr>
                <w:webHidden/>
              </w:rPr>
              <w:fldChar w:fldCharType="begin"/>
            </w:r>
            <w:r>
              <w:rPr>
                <w:webHidden/>
              </w:rPr>
              <w:instrText>PAGEREF _Toc236161351 \h</w:instrText>
            </w:r>
            <w:r>
              <w:rPr>
                <w:webHidden/>
              </w:rPr>
            </w:r>
            <w:r>
              <w:rPr>
                <w:webHidden/>
              </w:rPr>
              <w:fldChar w:fldCharType="separate"/>
            </w:r>
            <w:r>
              <w:rPr>
                <w:rStyle w:val="IndexLink"/>
                <w:i w:val="0"/>
                <w:sz w:val="20"/>
                <w:szCs w:val="20"/>
              </w:rPr>
              <w:t>16-65</w:t>
            </w:r>
            <w:r>
              <w:rPr>
                <w:webHidden/>
              </w:rPr>
              <w:fldChar w:fldCharType="end"/>
            </w:r>
          </w:hyperlink>
        </w:p>
        <w:p w14:paraId="2DD81CFA" w14:textId="77777777" w:rsidR="00E45B19" w:rsidRPr="002D76D8" w:rsidRDefault="00BE74A2">
          <w:pPr>
            <w:pStyle w:val="TOC4"/>
            <w:rPr>
              <w:rFonts w:eastAsiaTheme="minorEastAsia"/>
              <w:kern w:val="2"/>
              <w:sz w:val="20"/>
              <w:szCs w:val="20"/>
            </w:rPr>
          </w:pPr>
          <w:hyperlink w:anchor="_Toc236161352">
            <w:r>
              <w:rPr>
                <w:rStyle w:val="IndexLink"/>
                <w:webHidden/>
                <w:sz w:val="20"/>
                <w:szCs w:val="20"/>
              </w:rPr>
              <w:t>16.11.4.7</w:t>
            </w:r>
            <w:r w:rsidRPr="002D76D8">
              <w:rPr>
                <w:rStyle w:val="IndexLink"/>
                <w:rFonts w:eastAsiaTheme="minorEastAsia"/>
                <w:kern w:val="2"/>
                <w:sz w:val="20"/>
                <w:szCs w:val="20"/>
              </w:rPr>
              <w:tab/>
            </w:r>
            <w:r>
              <w:rPr>
                <w:rStyle w:val="IndexLink"/>
                <w:sz w:val="20"/>
                <w:szCs w:val="20"/>
              </w:rPr>
              <w:t>Credit Monitoring and Management Reports</w:t>
            </w:r>
            <w:r>
              <w:rPr>
                <w:rStyle w:val="IndexLink"/>
                <w:sz w:val="20"/>
                <w:szCs w:val="20"/>
              </w:rPr>
              <w:tab/>
            </w:r>
            <w:r>
              <w:rPr>
                <w:webHidden/>
              </w:rPr>
              <w:fldChar w:fldCharType="begin"/>
            </w:r>
            <w:r>
              <w:rPr>
                <w:webHidden/>
              </w:rPr>
              <w:instrText>PAGEREF _Toc236161352 \h</w:instrText>
            </w:r>
            <w:r>
              <w:rPr>
                <w:webHidden/>
              </w:rPr>
            </w:r>
            <w:r>
              <w:rPr>
                <w:webHidden/>
              </w:rPr>
              <w:fldChar w:fldCharType="separate"/>
            </w:r>
            <w:r>
              <w:rPr>
                <w:rStyle w:val="IndexLink"/>
                <w:sz w:val="20"/>
                <w:szCs w:val="20"/>
              </w:rPr>
              <w:t>16-65</w:t>
            </w:r>
            <w:r>
              <w:rPr>
                <w:webHidden/>
              </w:rPr>
              <w:fldChar w:fldCharType="end"/>
            </w:r>
          </w:hyperlink>
        </w:p>
        <w:p w14:paraId="56DC6B0D" w14:textId="77777777" w:rsidR="00E45B19" w:rsidRPr="002D76D8" w:rsidRDefault="00BE74A2">
          <w:pPr>
            <w:pStyle w:val="TOC3"/>
            <w:rPr>
              <w:rFonts w:eastAsiaTheme="minorEastAsia"/>
              <w:i w:val="0"/>
              <w:iCs w:val="0"/>
              <w:kern w:val="2"/>
            </w:rPr>
          </w:pPr>
          <w:hyperlink w:anchor="_Toc236161353">
            <w:r>
              <w:rPr>
                <w:rStyle w:val="IndexLink"/>
                <w:i w:val="0"/>
                <w:iCs w:val="0"/>
                <w:webHidden/>
              </w:rPr>
              <w:t>16.11.5</w:t>
            </w:r>
            <w:r w:rsidRPr="002D76D8">
              <w:rPr>
                <w:rStyle w:val="IndexLink"/>
                <w:rFonts w:eastAsiaTheme="minorEastAsia"/>
                <w:i w:val="0"/>
                <w:iCs w:val="0"/>
                <w:kern w:val="2"/>
              </w:rPr>
              <w:tab/>
            </w:r>
            <w:r>
              <w:rPr>
                <w:rStyle w:val="IndexLink"/>
                <w:i w:val="0"/>
                <w:iCs w:val="0"/>
              </w:rPr>
              <w:t>Monitoring of a Counter-Party’s Creditworthiness and Credit Exposure by ERCOT</w:t>
            </w:r>
            <w:r>
              <w:rPr>
                <w:webHidden/>
              </w:rPr>
              <w:fldChar w:fldCharType="begin"/>
            </w:r>
            <w:r>
              <w:rPr>
                <w:webHidden/>
              </w:rPr>
              <w:instrText>PAGEREF _Toc236161353 \h</w:instrText>
            </w:r>
            <w:r>
              <w:rPr>
                <w:webHidden/>
              </w:rPr>
            </w:r>
            <w:r>
              <w:rPr>
                <w:webHidden/>
              </w:rPr>
              <w:fldChar w:fldCharType="separate"/>
            </w:r>
            <w:r>
              <w:rPr>
                <w:rStyle w:val="IndexLink"/>
                <w:i w:val="0"/>
                <w:iCs w:val="0"/>
              </w:rPr>
              <w:tab/>
              <w:t>16-66</w:t>
            </w:r>
            <w:r>
              <w:rPr>
                <w:webHidden/>
              </w:rPr>
              <w:fldChar w:fldCharType="end"/>
            </w:r>
          </w:hyperlink>
        </w:p>
        <w:p w14:paraId="6103BAF5" w14:textId="77777777" w:rsidR="00E45B19" w:rsidRPr="002D76D8" w:rsidRDefault="00BE74A2">
          <w:pPr>
            <w:pStyle w:val="TOC3"/>
            <w:rPr>
              <w:rFonts w:eastAsiaTheme="minorEastAsia"/>
              <w:i w:val="0"/>
              <w:iCs w:val="0"/>
              <w:kern w:val="2"/>
            </w:rPr>
          </w:pPr>
          <w:hyperlink w:anchor="_Toc236161354">
            <w:r>
              <w:rPr>
                <w:rStyle w:val="IndexLink"/>
                <w:i w:val="0"/>
                <w:iCs w:val="0"/>
                <w:webHidden/>
              </w:rPr>
              <w:t>16.11.6</w:t>
            </w:r>
            <w:r w:rsidRPr="002D76D8">
              <w:rPr>
                <w:rStyle w:val="IndexLink"/>
                <w:rFonts w:eastAsiaTheme="minorEastAsia"/>
                <w:i w:val="0"/>
                <w:iCs w:val="0"/>
                <w:kern w:val="2"/>
              </w:rPr>
              <w:tab/>
            </w:r>
            <w:r>
              <w:rPr>
                <w:rStyle w:val="IndexLink"/>
                <w:i w:val="0"/>
                <w:iCs w:val="0"/>
              </w:rPr>
              <w:t>Payment Breach and Late Payments by Market Participants</w:t>
            </w:r>
            <w:r>
              <w:rPr>
                <w:webHidden/>
              </w:rPr>
              <w:fldChar w:fldCharType="begin"/>
            </w:r>
            <w:r>
              <w:rPr>
                <w:webHidden/>
              </w:rPr>
              <w:instrText>PAGEREF _Toc236161354 \h</w:instrText>
            </w:r>
            <w:r>
              <w:rPr>
                <w:webHidden/>
              </w:rPr>
            </w:r>
            <w:r>
              <w:rPr>
                <w:webHidden/>
              </w:rPr>
              <w:fldChar w:fldCharType="separate"/>
            </w:r>
            <w:r>
              <w:rPr>
                <w:rStyle w:val="IndexLink"/>
                <w:i w:val="0"/>
                <w:iCs w:val="0"/>
              </w:rPr>
              <w:tab/>
              <w:t>16-69</w:t>
            </w:r>
            <w:r>
              <w:rPr>
                <w:webHidden/>
              </w:rPr>
              <w:fldChar w:fldCharType="end"/>
            </w:r>
          </w:hyperlink>
        </w:p>
        <w:p w14:paraId="67283A71" w14:textId="77777777" w:rsidR="00E45B19" w:rsidRPr="002D76D8" w:rsidRDefault="00BE74A2">
          <w:pPr>
            <w:pStyle w:val="TOC4"/>
            <w:rPr>
              <w:rFonts w:eastAsiaTheme="minorEastAsia"/>
              <w:kern w:val="2"/>
              <w:sz w:val="20"/>
              <w:szCs w:val="20"/>
            </w:rPr>
          </w:pPr>
          <w:hyperlink w:anchor="_Toc236161355">
            <w:r>
              <w:rPr>
                <w:rStyle w:val="IndexLink"/>
                <w:webHidden/>
                <w:sz w:val="20"/>
                <w:szCs w:val="20"/>
              </w:rPr>
              <w:t>16.11.6.1</w:t>
            </w:r>
            <w:r w:rsidRPr="002D76D8">
              <w:rPr>
                <w:rStyle w:val="IndexLink"/>
                <w:rFonts w:eastAsiaTheme="minorEastAsia"/>
                <w:kern w:val="2"/>
                <w:sz w:val="20"/>
                <w:szCs w:val="20"/>
              </w:rPr>
              <w:tab/>
            </w:r>
            <w:r>
              <w:rPr>
                <w:rStyle w:val="IndexLink"/>
                <w:sz w:val="20"/>
                <w:szCs w:val="20"/>
              </w:rPr>
              <w:t>ERCOT’s Remedies</w:t>
            </w:r>
            <w:r>
              <w:rPr>
                <w:rStyle w:val="IndexLink"/>
                <w:sz w:val="20"/>
                <w:szCs w:val="20"/>
              </w:rPr>
              <w:tab/>
            </w:r>
            <w:r>
              <w:rPr>
                <w:webHidden/>
              </w:rPr>
              <w:fldChar w:fldCharType="begin"/>
            </w:r>
            <w:r>
              <w:rPr>
                <w:webHidden/>
              </w:rPr>
              <w:instrText>PAGEREF _Toc236161355 \h</w:instrText>
            </w:r>
            <w:r>
              <w:rPr>
                <w:webHidden/>
              </w:rPr>
            </w:r>
            <w:r>
              <w:rPr>
                <w:webHidden/>
              </w:rPr>
              <w:fldChar w:fldCharType="separate"/>
            </w:r>
            <w:r>
              <w:rPr>
                <w:rStyle w:val="IndexLink"/>
                <w:sz w:val="20"/>
                <w:szCs w:val="20"/>
              </w:rPr>
              <w:t>16-70</w:t>
            </w:r>
            <w:r>
              <w:rPr>
                <w:webHidden/>
              </w:rPr>
              <w:fldChar w:fldCharType="end"/>
            </w:r>
          </w:hyperlink>
        </w:p>
        <w:p w14:paraId="0D570168" w14:textId="77777777" w:rsidR="00E45B19" w:rsidRPr="002D76D8" w:rsidRDefault="00BE74A2">
          <w:pPr>
            <w:pStyle w:val="TOC5"/>
            <w:tabs>
              <w:tab w:val="left" w:pos="3614"/>
            </w:tabs>
            <w:rPr>
              <w:rFonts w:eastAsiaTheme="minorEastAsia"/>
              <w:i w:val="0"/>
              <w:kern w:val="2"/>
              <w:sz w:val="20"/>
              <w:szCs w:val="20"/>
            </w:rPr>
          </w:pPr>
          <w:hyperlink w:anchor="_Toc236161356">
            <w:r>
              <w:rPr>
                <w:rStyle w:val="IndexLink"/>
                <w:i w:val="0"/>
                <w:webHidden/>
                <w:sz w:val="20"/>
                <w:szCs w:val="20"/>
              </w:rPr>
              <w:t>16.11.6.1.1</w:t>
            </w:r>
            <w:r w:rsidRPr="002D76D8">
              <w:rPr>
                <w:rStyle w:val="IndexLink"/>
                <w:rFonts w:eastAsiaTheme="minorEastAsia"/>
                <w:i w:val="0"/>
                <w:kern w:val="2"/>
                <w:sz w:val="20"/>
                <w:szCs w:val="20"/>
              </w:rPr>
              <w:tab/>
            </w:r>
            <w:r>
              <w:rPr>
                <w:rStyle w:val="IndexLink"/>
                <w:i w:val="0"/>
                <w:sz w:val="20"/>
                <w:szCs w:val="20"/>
              </w:rPr>
              <w:t>No Payments by ERCOT to Market Participant</w:t>
            </w:r>
            <w:r>
              <w:rPr>
                <w:rStyle w:val="IndexLink"/>
                <w:i w:val="0"/>
                <w:sz w:val="20"/>
                <w:szCs w:val="20"/>
              </w:rPr>
              <w:tab/>
            </w:r>
            <w:r>
              <w:rPr>
                <w:webHidden/>
              </w:rPr>
              <w:fldChar w:fldCharType="begin"/>
            </w:r>
            <w:r>
              <w:rPr>
                <w:webHidden/>
              </w:rPr>
              <w:instrText>PAGEREF _Toc236161356 \h</w:instrText>
            </w:r>
            <w:r>
              <w:rPr>
                <w:webHidden/>
              </w:rPr>
            </w:r>
            <w:r>
              <w:rPr>
                <w:webHidden/>
              </w:rPr>
              <w:fldChar w:fldCharType="separate"/>
            </w:r>
            <w:r>
              <w:rPr>
                <w:rStyle w:val="IndexLink"/>
                <w:i w:val="0"/>
                <w:sz w:val="20"/>
                <w:szCs w:val="20"/>
              </w:rPr>
              <w:t>16-70</w:t>
            </w:r>
            <w:r>
              <w:rPr>
                <w:webHidden/>
              </w:rPr>
              <w:fldChar w:fldCharType="end"/>
            </w:r>
          </w:hyperlink>
        </w:p>
        <w:p w14:paraId="5DDDAC06" w14:textId="77777777" w:rsidR="00E45B19" w:rsidRPr="002D76D8" w:rsidRDefault="00BE74A2">
          <w:pPr>
            <w:pStyle w:val="TOC5"/>
            <w:tabs>
              <w:tab w:val="left" w:pos="3614"/>
            </w:tabs>
            <w:rPr>
              <w:rFonts w:eastAsiaTheme="minorEastAsia"/>
              <w:i w:val="0"/>
              <w:kern w:val="2"/>
              <w:sz w:val="20"/>
              <w:szCs w:val="20"/>
            </w:rPr>
          </w:pPr>
          <w:hyperlink w:anchor="_Toc236161357">
            <w:r>
              <w:rPr>
                <w:rStyle w:val="IndexLink"/>
                <w:i w:val="0"/>
                <w:webHidden/>
                <w:sz w:val="20"/>
                <w:szCs w:val="20"/>
              </w:rPr>
              <w:t>16.11.6.1.2</w:t>
            </w:r>
            <w:r w:rsidRPr="002D76D8">
              <w:rPr>
                <w:rStyle w:val="IndexLink"/>
                <w:rFonts w:eastAsiaTheme="minorEastAsia"/>
                <w:i w:val="0"/>
                <w:kern w:val="2"/>
                <w:sz w:val="20"/>
                <w:szCs w:val="20"/>
              </w:rPr>
              <w:tab/>
            </w:r>
            <w:r>
              <w:rPr>
                <w:rStyle w:val="IndexLink"/>
                <w:i w:val="0"/>
                <w:sz w:val="20"/>
                <w:szCs w:val="20"/>
              </w:rPr>
              <w:t>ERCOT May Draw On, Hold or Distribute Funds</w:t>
            </w:r>
            <w:r>
              <w:rPr>
                <w:rStyle w:val="IndexLink"/>
                <w:i w:val="0"/>
                <w:sz w:val="20"/>
                <w:szCs w:val="20"/>
              </w:rPr>
              <w:tab/>
            </w:r>
            <w:r>
              <w:rPr>
                <w:webHidden/>
              </w:rPr>
              <w:fldChar w:fldCharType="begin"/>
            </w:r>
            <w:r>
              <w:rPr>
                <w:webHidden/>
              </w:rPr>
              <w:instrText>PAGEREF _Toc236161357 \h</w:instrText>
            </w:r>
            <w:r>
              <w:rPr>
                <w:webHidden/>
              </w:rPr>
            </w:r>
            <w:r>
              <w:rPr>
                <w:webHidden/>
              </w:rPr>
              <w:fldChar w:fldCharType="separate"/>
            </w:r>
            <w:r>
              <w:rPr>
                <w:rStyle w:val="IndexLink"/>
                <w:i w:val="0"/>
                <w:sz w:val="20"/>
                <w:szCs w:val="20"/>
              </w:rPr>
              <w:t>16-71</w:t>
            </w:r>
            <w:r>
              <w:rPr>
                <w:webHidden/>
              </w:rPr>
              <w:fldChar w:fldCharType="end"/>
            </w:r>
          </w:hyperlink>
        </w:p>
        <w:p w14:paraId="1C1D59B1" w14:textId="77777777" w:rsidR="00E45B19" w:rsidRPr="002D76D8" w:rsidRDefault="00BE74A2">
          <w:pPr>
            <w:pStyle w:val="TOC5"/>
            <w:tabs>
              <w:tab w:val="left" w:pos="3614"/>
            </w:tabs>
            <w:rPr>
              <w:rFonts w:eastAsiaTheme="minorEastAsia"/>
              <w:i w:val="0"/>
              <w:kern w:val="2"/>
              <w:sz w:val="20"/>
              <w:szCs w:val="20"/>
            </w:rPr>
          </w:pPr>
          <w:hyperlink w:anchor="_Toc236161358">
            <w:r>
              <w:rPr>
                <w:rStyle w:val="IndexLink"/>
                <w:i w:val="0"/>
                <w:webHidden/>
                <w:sz w:val="20"/>
                <w:szCs w:val="20"/>
              </w:rPr>
              <w:t>16.11.6.1.3</w:t>
            </w:r>
            <w:r w:rsidRPr="002D76D8">
              <w:rPr>
                <w:rStyle w:val="IndexLink"/>
                <w:rFonts w:eastAsiaTheme="minorEastAsia"/>
                <w:i w:val="0"/>
                <w:kern w:val="2"/>
                <w:sz w:val="20"/>
                <w:szCs w:val="20"/>
              </w:rPr>
              <w:tab/>
            </w:r>
            <w:r>
              <w:rPr>
                <w:rStyle w:val="IndexLink"/>
                <w:i w:val="0"/>
                <w:sz w:val="20"/>
                <w:szCs w:val="20"/>
              </w:rPr>
              <w:t>Aggregate Amount Owed by Breaching Market Participant Immediately Due</w:t>
            </w:r>
            <w:r>
              <w:rPr>
                <w:rStyle w:val="IndexLink"/>
                <w:i w:val="0"/>
                <w:sz w:val="20"/>
                <w:szCs w:val="20"/>
              </w:rPr>
              <w:tab/>
            </w:r>
            <w:r>
              <w:rPr>
                <w:webHidden/>
              </w:rPr>
              <w:fldChar w:fldCharType="begin"/>
            </w:r>
            <w:r>
              <w:rPr>
                <w:webHidden/>
              </w:rPr>
              <w:instrText>PAGEREF _Toc236161358 \h</w:instrText>
            </w:r>
            <w:r>
              <w:rPr>
                <w:webHidden/>
              </w:rPr>
            </w:r>
            <w:r>
              <w:rPr>
                <w:webHidden/>
              </w:rPr>
              <w:fldChar w:fldCharType="separate"/>
            </w:r>
            <w:r>
              <w:rPr>
                <w:rStyle w:val="IndexLink"/>
                <w:i w:val="0"/>
                <w:sz w:val="20"/>
                <w:szCs w:val="20"/>
              </w:rPr>
              <w:t>16-71</w:t>
            </w:r>
            <w:r>
              <w:rPr>
                <w:webHidden/>
              </w:rPr>
              <w:fldChar w:fldCharType="end"/>
            </w:r>
          </w:hyperlink>
        </w:p>
        <w:p w14:paraId="2D06AA47" w14:textId="77777777" w:rsidR="00E45B19" w:rsidRPr="002D76D8" w:rsidRDefault="00BE74A2">
          <w:pPr>
            <w:pStyle w:val="TOC5"/>
            <w:tabs>
              <w:tab w:val="left" w:pos="3614"/>
            </w:tabs>
            <w:rPr>
              <w:rFonts w:eastAsiaTheme="minorEastAsia"/>
              <w:i w:val="0"/>
              <w:kern w:val="2"/>
              <w:sz w:val="20"/>
              <w:szCs w:val="20"/>
            </w:rPr>
          </w:pPr>
          <w:hyperlink w:anchor="_Toc236161359">
            <w:r>
              <w:rPr>
                <w:rStyle w:val="IndexLink"/>
                <w:i w:val="0"/>
                <w:webHidden/>
                <w:sz w:val="20"/>
                <w:szCs w:val="20"/>
              </w:rPr>
              <w:t>16.11.6.1.4</w:t>
            </w:r>
            <w:r w:rsidRPr="002D76D8">
              <w:rPr>
                <w:rStyle w:val="IndexLink"/>
                <w:rFonts w:eastAsiaTheme="minorEastAsia"/>
                <w:i w:val="0"/>
                <w:kern w:val="2"/>
                <w:sz w:val="20"/>
                <w:szCs w:val="20"/>
              </w:rPr>
              <w:tab/>
            </w:r>
            <w:r>
              <w:rPr>
                <w:rStyle w:val="IndexLink"/>
                <w:i w:val="0"/>
                <w:sz w:val="20"/>
                <w:szCs w:val="20"/>
              </w:rPr>
              <w:t>Repossession of CRRs by ERCOT</w:t>
            </w:r>
            <w:r>
              <w:rPr>
                <w:rStyle w:val="IndexLink"/>
                <w:i w:val="0"/>
                <w:sz w:val="20"/>
                <w:szCs w:val="20"/>
              </w:rPr>
              <w:tab/>
            </w:r>
            <w:r>
              <w:rPr>
                <w:webHidden/>
              </w:rPr>
              <w:fldChar w:fldCharType="begin"/>
            </w:r>
            <w:r>
              <w:rPr>
                <w:webHidden/>
              </w:rPr>
              <w:instrText>PAGEREF _Toc236161359 \h</w:instrText>
            </w:r>
            <w:r>
              <w:rPr>
                <w:webHidden/>
              </w:rPr>
            </w:r>
            <w:r>
              <w:rPr>
                <w:webHidden/>
              </w:rPr>
              <w:fldChar w:fldCharType="separate"/>
            </w:r>
            <w:r>
              <w:rPr>
                <w:rStyle w:val="IndexLink"/>
                <w:i w:val="0"/>
                <w:sz w:val="20"/>
                <w:szCs w:val="20"/>
              </w:rPr>
              <w:t>16-71</w:t>
            </w:r>
            <w:r>
              <w:rPr>
                <w:webHidden/>
              </w:rPr>
              <w:fldChar w:fldCharType="end"/>
            </w:r>
          </w:hyperlink>
        </w:p>
        <w:p w14:paraId="73BF2A80" w14:textId="77777777" w:rsidR="00E45B19" w:rsidRPr="002D76D8" w:rsidRDefault="00BE74A2">
          <w:pPr>
            <w:pStyle w:val="TOC5"/>
            <w:tabs>
              <w:tab w:val="left" w:pos="3614"/>
            </w:tabs>
            <w:rPr>
              <w:rFonts w:eastAsiaTheme="minorEastAsia"/>
              <w:i w:val="0"/>
              <w:kern w:val="2"/>
              <w:sz w:val="20"/>
              <w:szCs w:val="20"/>
            </w:rPr>
          </w:pPr>
          <w:hyperlink w:anchor="_Toc236161360">
            <w:r>
              <w:rPr>
                <w:rStyle w:val="IndexLink"/>
                <w:i w:val="0"/>
                <w:webHidden/>
                <w:sz w:val="20"/>
                <w:szCs w:val="20"/>
              </w:rPr>
              <w:t>16.11.6.1.5</w:t>
            </w:r>
            <w:r w:rsidRPr="002D76D8">
              <w:rPr>
                <w:rStyle w:val="IndexLink"/>
                <w:rFonts w:eastAsiaTheme="minorEastAsia"/>
                <w:i w:val="0"/>
                <w:kern w:val="2"/>
                <w:sz w:val="20"/>
                <w:szCs w:val="20"/>
              </w:rPr>
              <w:tab/>
            </w:r>
            <w:r>
              <w:rPr>
                <w:rStyle w:val="IndexLink"/>
                <w:i w:val="0"/>
                <w:sz w:val="20"/>
                <w:szCs w:val="20"/>
              </w:rPr>
              <w:t>Declaration of Forfeit of CRRs</w:t>
            </w:r>
            <w:r>
              <w:rPr>
                <w:rStyle w:val="IndexLink"/>
                <w:i w:val="0"/>
                <w:sz w:val="20"/>
                <w:szCs w:val="20"/>
              </w:rPr>
              <w:tab/>
            </w:r>
            <w:r>
              <w:rPr>
                <w:webHidden/>
              </w:rPr>
              <w:fldChar w:fldCharType="begin"/>
            </w:r>
            <w:r>
              <w:rPr>
                <w:webHidden/>
              </w:rPr>
              <w:instrText>PAGEREF _Toc236161360 \h</w:instrText>
            </w:r>
            <w:r>
              <w:rPr>
                <w:webHidden/>
              </w:rPr>
            </w:r>
            <w:r>
              <w:rPr>
                <w:webHidden/>
              </w:rPr>
              <w:fldChar w:fldCharType="separate"/>
            </w:r>
            <w:r>
              <w:rPr>
                <w:rStyle w:val="IndexLink"/>
                <w:i w:val="0"/>
                <w:sz w:val="20"/>
                <w:szCs w:val="20"/>
              </w:rPr>
              <w:t>16-72</w:t>
            </w:r>
            <w:r>
              <w:rPr>
                <w:webHidden/>
              </w:rPr>
              <w:fldChar w:fldCharType="end"/>
            </w:r>
          </w:hyperlink>
        </w:p>
        <w:p w14:paraId="07CE5FFF" w14:textId="77777777" w:rsidR="00E45B19" w:rsidRPr="002D76D8" w:rsidRDefault="00BE74A2">
          <w:pPr>
            <w:pStyle w:val="TOC5"/>
            <w:tabs>
              <w:tab w:val="left" w:pos="3614"/>
            </w:tabs>
            <w:rPr>
              <w:rFonts w:eastAsiaTheme="minorEastAsia"/>
              <w:i w:val="0"/>
              <w:kern w:val="2"/>
              <w:sz w:val="20"/>
              <w:szCs w:val="20"/>
            </w:rPr>
          </w:pPr>
          <w:hyperlink w:anchor="_Toc236161361">
            <w:r>
              <w:rPr>
                <w:rStyle w:val="IndexLink"/>
                <w:i w:val="0"/>
                <w:webHidden/>
                <w:sz w:val="20"/>
                <w:szCs w:val="20"/>
              </w:rPr>
              <w:t>16.11.6.1.6</w:t>
            </w:r>
            <w:r w:rsidRPr="002D76D8">
              <w:rPr>
                <w:rStyle w:val="IndexLink"/>
                <w:rFonts w:eastAsiaTheme="minorEastAsia"/>
                <w:i w:val="0"/>
                <w:kern w:val="2"/>
                <w:sz w:val="20"/>
                <w:szCs w:val="20"/>
              </w:rPr>
              <w:tab/>
            </w:r>
            <w:r>
              <w:rPr>
                <w:rStyle w:val="IndexLink"/>
                <w:i w:val="0"/>
                <w:sz w:val="20"/>
                <w:szCs w:val="20"/>
              </w:rPr>
              <w:t>Liquidation of Repossessed or Forfeited CRRs</w:t>
            </w:r>
            <w:r>
              <w:rPr>
                <w:rStyle w:val="IndexLink"/>
                <w:i w:val="0"/>
                <w:sz w:val="20"/>
                <w:szCs w:val="20"/>
              </w:rPr>
              <w:tab/>
            </w:r>
            <w:r>
              <w:rPr>
                <w:webHidden/>
              </w:rPr>
              <w:fldChar w:fldCharType="begin"/>
            </w:r>
            <w:r>
              <w:rPr>
                <w:webHidden/>
              </w:rPr>
              <w:instrText>PAGEREF _Toc236161361 \h</w:instrText>
            </w:r>
            <w:r>
              <w:rPr>
                <w:webHidden/>
              </w:rPr>
            </w:r>
            <w:r>
              <w:rPr>
                <w:webHidden/>
              </w:rPr>
              <w:fldChar w:fldCharType="separate"/>
            </w:r>
            <w:r>
              <w:rPr>
                <w:rStyle w:val="IndexLink"/>
                <w:i w:val="0"/>
                <w:sz w:val="20"/>
                <w:szCs w:val="20"/>
              </w:rPr>
              <w:t>16-73</w:t>
            </w:r>
            <w:r>
              <w:rPr>
                <w:webHidden/>
              </w:rPr>
              <w:fldChar w:fldCharType="end"/>
            </w:r>
          </w:hyperlink>
        </w:p>
        <w:p w14:paraId="134577E8" w14:textId="77777777" w:rsidR="00E45B19" w:rsidRPr="002D76D8" w:rsidRDefault="00BE74A2">
          <w:pPr>
            <w:pStyle w:val="TOC5"/>
            <w:tabs>
              <w:tab w:val="left" w:pos="3614"/>
            </w:tabs>
            <w:rPr>
              <w:rFonts w:eastAsiaTheme="minorEastAsia"/>
              <w:i w:val="0"/>
              <w:kern w:val="2"/>
              <w:sz w:val="20"/>
              <w:szCs w:val="20"/>
            </w:rPr>
          </w:pPr>
          <w:hyperlink w:anchor="_Toc236161362">
            <w:r>
              <w:rPr>
                <w:rStyle w:val="IndexLink"/>
                <w:i w:val="0"/>
                <w:webHidden/>
                <w:sz w:val="20"/>
                <w:szCs w:val="20"/>
              </w:rPr>
              <w:t>16.11.6.1.6</w:t>
            </w:r>
            <w:r w:rsidRPr="002D76D8">
              <w:rPr>
                <w:rStyle w:val="IndexLink"/>
                <w:rFonts w:eastAsiaTheme="minorEastAsia"/>
                <w:i w:val="0"/>
                <w:kern w:val="2"/>
                <w:sz w:val="20"/>
                <w:szCs w:val="20"/>
              </w:rPr>
              <w:tab/>
            </w:r>
            <w:r>
              <w:rPr>
                <w:rStyle w:val="IndexLink"/>
                <w:i w:val="0"/>
                <w:sz w:val="20"/>
                <w:szCs w:val="20"/>
              </w:rPr>
              <w:t>Revocation of a Market Participant’s Rights and Termination of Agreements</w:t>
            </w:r>
            <w:r>
              <w:rPr>
                <w:rStyle w:val="IndexLink"/>
                <w:i w:val="0"/>
                <w:sz w:val="20"/>
                <w:szCs w:val="20"/>
              </w:rPr>
              <w:tab/>
            </w:r>
            <w:r>
              <w:rPr>
                <w:webHidden/>
              </w:rPr>
              <w:fldChar w:fldCharType="begin"/>
            </w:r>
            <w:r>
              <w:rPr>
                <w:webHidden/>
              </w:rPr>
              <w:instrText>PAGEREF _Toc236161362 \h</w:instrText>
            </w:r>
            <w:r>
              <w:rPr>
                <w:webHidden/>
              </w:rPr>
            </w:r>
            <w:r>
              <w:rPr>
                <w:webHidden/>
              </w:rPr>
              <w:fldChar w:fldCharType="separate"/>
            </w:r>
            <w:r>
              <w:rPr>
                <w:rStyle w:val="IndexLink"/>
                <w:i w:val="0"/>
                <w:sz w:val="20"/>
                <w:szCs w:val="20"/>
              </w:rPr>
              <w:t>16-75</w:t>
            </w:r>
            <w:r>
              <w:rPr>
                <w:webHidden/>
              </w:rPr>
              <w:fldChar w:fldCharType="end"/>
            </w:r>
          </w:hyperlink>
        </w:p>
        <w:p w14:paraId="6B15B095" w14:textId="77777777" w:rsidR="00E45B19" w:rsidRPr="002D76D8" w:rsidRDefault="00BE74A2">
          <w:pPr>
            <w:pStyle w:val="TOC4"/>
            <w:rPr>
              <w:rFonts w:eastAsiaTheme="minorEastAsia"/>
              <w:kern w:val="2"/>
              <w:sz w:val="20"/>
              <w:szCs w:val="20"/>
            </w:rPr>
          </w:pPr>
          <w:hyperlink w:anchor="_Toc236161363">
            <w:r>
              <w:rPr>
                <w:rStyle w:val="IndexLink"/>
                <w:webHidden/>
                <w:sz w:val="20"/>
                <w:szCs w:val="20"/>
              </w:rPr>
              <w:t>16.11.6.2</w:t>
            </w:r>
            <w:r w:rsidRPr="002D76D8">
              <w:rPr>
                <w:rStyle w:val="IndexLink"/>
                <w:rFonts w:eastAsiaTheme="minorEastAsia"/>
                <w:kern w:val="2"/>
                <w:sz w:val="20"/>
                <w:szCs w:val="20"/>
              </w:rPr>
              <w:tab/>
            </w:r>
            <w:r>
              <w:rPr>
                <w:rStyle w:val="IndexLink"/>
                <w:sz w:val="20"/>
                <w:szCs w:val="20"/>
              </w:rPr>
              <w:t>ERCOT’s Remedies for Late Payments by a Market Participant</w:t>
            </w:r>
            <w:r>
              <w:rPr>
                <w:rStyle w:val="IndexLink"/>
                <w:sz w:val="20"/>
                <w:szCs w:val="20"/>
              </w:rPr>
              <w:tab/>
            </w:r>
            <w:r>
              <w:rPr>
                <w:webHidden/>
              </w:rPr>
              <w:fldChar w:fldCharType="begin"/>
            </w:r>
            <w:r>
              <w:rPr>
                <w:webHidden/>
              </w:rPr>
              <w:instrText>PAGEREF _Toc236161363 \h</w:instrText>
            </w:r>
            <w:r>
              <w:rPr>
                <w:webHidden/>
              </w:rPr>
            </w:r>
            <w:r>
              <w:rPr>
                <w:webHidden/>
              </w:rPr>
              <w:fldChar w:fldCharType="separate"/>
            </w:r>
            <w:r>
              <w:rPr>
                <w:rStyle w:val="IndexLink"/>
                <w:sz w:val="20"/>
                <w:szCs w:val="20"/>
              </w:rPr>
              <w:t>16-75</w:t>
            </w:r>
            <w:r>
              <w:rPr>
                <w:webHidden/>
              </w:rPr>
              <w:fldChar w:fldCharType="end"/>
            </w:r>
          </w:hyperlink>
        </w:p>
        <w:p w14:paraId="3A2431E6" w14:textId="77777777" w:rsidR="00E45B19" w:rsidRPr="002D76D8" w:rsidRDefault="00BE74A2">
          <w:pPr>
            <w:pStyle w:val="TOC5"/>
            <w:tabs>
              <w:tab w:val="left" w:pos="3614"/>
            </w:tabs>
            <w:rPr>
              <w:rFonts w:eastAsiaTheme="minorEastAsia"/>
              <w:i w:val="0"/>
              <w:kern w:val="2"/>
              <w:sz w:val="20"/>
              <w:szCs w:val="20"/>
            </w:rPr>
          </w:pPr>
          <w:hyperlink w:anchor="_Toc236161364">
            <w:r>
              <w:rPr>
                <w:rStyle w:val="IndexLink"/>
                <w:i w:val="0"/>
                <w:webHidden/>
                <w:sz w:val="20"/>
                <w:szCs w:val="20"/>
              </w:rPr>
              <w:t>16.11.6.2.1</w:t>
            </w:r>
            <w:r w:rsidRPr="002D76D8">
              <w:rPr>
                <w:rStyle w:val="IndexLink"/>
                <w:rFonts w:eastAsiaTheme="minorEastAsia"/>
                <w:i w:val="0"/>
                <w:kern w:val="2"/>
                <w:sz w:val="20"/>
                <w:szCs w:val="20"/>
              </w:rPr>
              <w:tab/>
            </w:r>
            <w:r>
              <w:rPr>
                <w:rStyle w:val="IndexLink"/>
                <w:i w:val="0"/>
                <w:sz w:val="20"/>
                <w:szCs w:val="20"/>
              </w:rPr>
              <w:t>First Late Payment in Any Rolling 12-Month Period</w:t>
            </w:r>
            <w:r>
              <w:rPr>
                <w:rStyle w:val="IndexLink"/>
                <w:i w:val="0"/>
                <w:sz w:val="20"/>
                <w:szCs w:val="20"/>
              </w:rPr>
              <w:tab/>
            </w:r>
            <w:r>
              <w:rPr>
                <w:webHidden/>
              </w:rPr>
              <w:fldChar w:fldCharType="begin"/>
            </w:r>
            <w:r>
              <w:rPr>
                <w:webHidden/>
              </w:rPr>
              <w:instrText>PAGEREF _Toc236161364 \h</w:instrText>
            </w:r>
            <w:r>
              <w:rPr>
                <w:webHidden/>
              </w:rPr>
            </w:r>
            <w:r>
              <w:rPr>
                <w:webHidden/>
              </w:rPr>
              <w:fldChar w:fldCharType="separate"/>
            </w:r>
            <w:r>
              <w:rPr>
                <w:rStyle w:val="IndexLink"/>
                <w:i w:val="0"/>
                <w:sz w:val="20"/>
                <w:szCs w:val="20"/>
              </w:rPr>
              <w:t>16-76</w:t>
            </w:r>
            <w:r>
              <w:rPr>
                <w:webHidden/>
              </w:rPr>
              <w:fldChar w:fldCharType="end"/>
            </w:r>
          </w:hyperlink>
        </w:p>
        <w:p w14:paraId="199B2271" w14:textId="77777777" w:rsidR="00E45B19" w:rsidRPr="002D76D8" w:rsidRDefault="00BE74A2">
          <w:pPr>
            <w:pStyle w:val="TOC5"/>
            <w:tabs>
              <w:tab w:val="left" w:pos="3614"/>
            </w:tabs>
            <w:rPr>
              <w:rFonts w:eastAsiaTheme="minorEastAsia"/>
              <w:i w:val="0"/>
              <w:kern w:val="2"/>
              <w:sz w:val="20"/>
              <w:szCs w:val="20"/>
            </w:rPr>
          </w:pPr>
          <w:hyperlink w:anchor="_Toc236161365">
            <w:r>
              <w:rPr>
                <w:rStyle w:val="IndexLink"/>
                <w:i w:val="0"/>
                <w:webHidden/>
                <w:sz w:val="20"/>
                <w:szCs w:val="20"/>
              </w:rPr>
              <w:t>16.11.6.2.2</w:t>
            </w:r>
            <w:r w:rsidRPr="002D76D8">
              <w:rPr>
                <w:rStyle w:val="IndexLink"/>
                <w:rFonts w:eastAsiaTheme="minorEastAsia"/>
                <w:i w:val="0"/>
                <w:kern w:val="2"/>
                <w:sz w:val="20"/>
                <w:szCs w:val="20"/>
              </w:rPr>
              <w:tab/>
            </w:r>
            <w:r>
              <w:rPr>
                <w:rStyle w:val="IndexLink"/>
                <w:i w:val="0"/>
                <w:sz w:val="20"/>
                <w:szCs w:val="20"/>
              </w:rPr>
              <w:t>Second Late Payment in Any Rolling 12-Month Period</w:t>
            </w:r>
            <w:r>
              <w:rPr>
                <w:rStyle w:val="IndexLink"/>
                <w:i w:val="0"/>
                <w:sz w:val="20"/>
                <w:szCs w:val="20"/>
              </w:rPr>
              <w:tab/>
            </w:r>
            <w:r>
              <w:rPr>
                <w:webHidden/>
              </w:rPr>
              <w:fldChar w:fldCharType="begin"/>
            </w:r>
            <w:r>
              <w:rPr>
                <w:webHidden/>
              </w:rPr>
              <w:instrText>PAGEREF _Toc236161365 \h</w:instrText>
            </w:r>
            <w:r>
              <w:rPr>
                <w:webHidden/>
              </w:rPr>
            </w:r>
            <w:r>
              <w:rPr>
                <w:webHidden/>
              </w:rPr>
              <w:fldChar w:fldCharType="separate"/>
            </w:r>
            <w:r>
              <w:rPr>
                <w:rStyle w:val="IndexLink"/>
                <w:i w:val="0"/>
                <w:sz w:val="20"/>
                <w:szCs w:val="20"/>
              </w:rPr>
              <w:t>16-76</w:t>
            </w:r>
            <w:r>
              <w:rPr>
                <w:webHidden/>
              </w:rPr>
              <w:fldChar w:fldCharType="end"/>
            </w:r>
          </w:hyperlink>
        </w:p>
        <w:p w14:paraId="6F851361" w14:textId="77777777" w:rsidR="00E45B19" w:rsidRPr="002D76D8" w:rsidRDefault="00BE74A2">
          <w:pPr>
            <w:pStyle w:val="TOC5"/>
            <w:tabs>
              <w:tab w:val="left" w:pos="3614"/>
            </w:tabs>
            <w:rPr>
              <w:rFonts w:eastAsiaTheme="minorEastAsia"/>
              <w:i w:val="0"/>
              <w:kern w:val="2"/>
              <w:sz w:val="20"/>
              <w:szCs w:val="20"/>
            </w:rPr>
          </w:pPr>
          <w:hyperlink w:anchor="_Toc236161366">
            <w:r>
              <w:rPr>
                <w:rStyle w:val="IndexLink"/>
                <w:i w:val="0"/>
                <w:webHidden/>
                <w:sz w:val="20"/>
                <w:szCs w:val="20"/>
              </w:rPr>
              <w:t>16.11.6.2.3</w:t>
            </w:r>
            <w:r w:rsidRPr="002D76D8">
              <w:rPr>
                <w:rStyle w:val="IndexLink"/>
                <w:rFonts w:eastAsiaTheme="minorEastAsia"/>
                <w:i w:val="0"/>
                <w:kern w:val="2"/>
                <w:sz w:val="20"/>
                <w:szCs w:val="20"/>
              </w:rPr>
              <w:tab/>
            </w:r>
            <w:r>
              <w:rPr>
                <w:rStyle w:val="IndexLink"/>
                <w:i w:val="0"/>
                <w:sz w:val="20"/>
                <w:szCs w:val="20"/>
              </w:rPr>
              <w:t>Third Late Payment in Any Rolling 12-Month Period</w:t>
            </w:r>
            <w:r>
              <w:rPr>
                <w:rStyle w:val="IndexLink"/>
                <w:i w:val="0"/>
                <w:sz w:val="20"/>
                <w:szCs w:val="20"/>
              </w:rPr>
              <w:tab/>
            </w:r>
            <w:r>
              <w:rPr>
                <w:webHidden/>
              </w:rPr>
              <w:fldChar w:fldCharType="begin"/>
            </w:r>
            <w:r>
              <w:rPr>
                <w:webHidden/>
              </w:rPr>
              <w:instrText>PAGEREF _Toc236161366 \h</w:instrText>
            </w:r>
            <w:r>
              <w:rPr>
                <w:webHidden/>
              </w:rPr>
            </w:r>
            <w:r>
              <w:rPr>
                <w:webHidden/>
              </w:rPr>
              <w:fldChar w:fldCharType="separate"/>
            </w:r>
            <w:r>
              <w:rPr>
                <w:rStyle w:val="IndexLink"/>
                <w:i w:val="0"/>
                <w:sz w:val="20"/>
                <w:szCs w:val="20"/>
              </w:rPr>
              <w:t>16-76</w:t>
            </w:r>
            <w:r>
              <w:rPr>
                <w:webHidden/>
              </w:rPr>
              <w:fldChar w:fldCharType="end"/>
            </w:r>
          </w:hyperlink>
        </w:p>
        <w:p w14:paraId="5F455145" w14:textId="77777777" w:rsidR="00E45B19" w:rsidRPr="002D76D8" w:rsidRDefault="00BE74A2">
          <w:pPr>
            <w:pStyle w:val="TOC5"/>
            <w:tabs>
              <w:tab w:val="left" w:pos="3614"/>
            </w:tabs>
            <w:rPr>
              <w:rFonts w:eastAsiaTheme="minorEastAsia"/>
              <w:i w:val="0"/>
              <w:kern w:val="2"/>
              <w:sz w:val="20"/>
              <w:szCs w:val="20"/>
            </w:rPr>
          </w:pPr>
          <w:hyperlink w:anchor="_Toc236161367">
            <w:r>
              <w:rPr>
                <w:rStyle w:val="IndexLink"/>
                <w:i w:val="0"/>
                <w:webHidden/>
                <w:sz w:val="20"/>
                <w:szCs w:val="20"/>
              </w:rPr>
              <w:t>16.11.6.2.4</w:t>
            </w:r>
            <w:r w:rsidRPr="002D76D8">
              <w:rPr>
                <w:rStyle w:val="IndexLink"/>
                <w:rFonts w:eastAsiaTheme="minorEastAsia"/>
                <w:i w:val="0"/>
                <w:kern w:val="2"/>
                <w:sz w:val="20"/>
                <w:szCs w:val="20"/>
              </w:rPr>
              <w:tab/>
            </w:r>
            <w:r>
              <w:rPr>
                <w:rStyle w:val="IndexLink"/>
                <w:i w:val="0"/>
                <w:sz w:val="20"/>
                <w:szCs w:val="20"/>
              </w:rPr>
              <w:t>Fourth Late Payment in Any Rolling 12-Month Period</w:t>
            </w:r>
            <w:r>
              <w:rPr>
                <w:rStyle w:val="IndexLink"/>
                <w:i w:val="0"/>
                <w:sz w:val="20"/>
                <w:szCs w:val="20"/>
              </w:rPr>
              <w:tab/>
            </w:r>
            <w:r>
              <w:rPr>
                <w:webHidden/>
              </w:rPr>
              <w:fldChar w:fldCharType="begin"/>
            </w:r>
            <w:r>
              <w:rPr>
                <w:webHidden/>
              </w:rPr>
              <w:instrText>PAGEREF _Toc236161367 \h</w:instrText>
            </w:r>
            <w:r>
              <w:rPr>
                <w:webHidden/>
              </w:rPr>
            </w:r>
            <w:r>
              <w:rPr>
                <w:webHidden/>
              </w:rPr>
              <w:fldChar w:fldCharType="separate"/>
            </w:r>
            <w:r>
              <w:rPr>
                <w:rStyle w:val="IndexLink"/>
                <w:i w:val="0"/>
                <w:sz w:val="20"/>
                <w:szCs w:val="20"/>
              </w:rPr>
              <w:t>16-76</w:t>
            </w:r>
            <w:r>
              <w:rPr>
                <w:webHidden/>
              </w:rPr>
              <w:fldChar w:fldCharType="end"/>
            </w:r>
          </w:hyperlink>
        </w:p>
        <w:p w14:paraId="014BA69A" w14:textId="77777777" w:rsidR="00E45B19" w:rsidRPr="002D76D8" w:rsidRDefault="00BE74A2">
          <w:pPr>
            <w:pStyle w:val="TOC5"/>
            <w:tabs>
              <w:tab w:val="left" w:pos="3614"/>
            </w:tabs>
            <w:rPr>
              <w:rFonts w:eastAsiaTheme="minorEastAsia"/>
              <w:i w:val="0"/>
              <w:kern w:val="2"/>
              <w:sz w:val="20"/>
              <w:szCs w:val="20"/>
            </w:rPr>
          </w:pPr>
          <w:hyperlink w:anchor="_Toc236161368">
            <w:r>
              <w:rPr>
                <w:rStyle w:val="IndexLink"/>
                <w:i w:val="0"/>
                <w:webHidden/>
                <w:sz w:val="20"/>
                <w:szCs w:val="20"/>
              </w:rPr>
              <w:t>16.11.6.2.5</w:t>
            </w:r>
            <w:r w:rsidRPr="002D76D8">
              <w:rPr>
                <w:rStyle w:val="IndexLink"/>
                <w:rFonts w:eastAsiaTheme="minorEastAsia"/>
                <w:i w:val="0"/>
                <w:kern w:val="2"/>
                <w:sz w:val="20"/>
                <w:szCs w:val="20"/>
              </w:rPr>
              <w:tab/>
            </w:r>
            <w:r>
              <w:rPr>
                <w:rStyle w:val="IndexLink"/>
                <w:i w:val="0"/>
                <w:sz w:val="20"/>
                <w:szCs w:val="20"/>
              </w:rPr>
              <w:t>Level I Enforcement</w:t>
            </w:r>
            <w:r>
              <w:rPr>
                <w:rStyle w:val="IndexLink"/>
                <w:i w:val="0"/>
                <w:sz w:val="20"/>
                <w:szCs w:val="20"/>
              </w:rPr>
              <w:tab/>
            </w:r>
            <w:r>
              <w:rPr>
                <w:webHidden/>
              </w:rPr>
              <w:fldChar w:fldCharType="begin"/>
            </w:r>
            <w:r>
              <w:rPr>
                <w:webHidden/>
              </w:rPr>
              <w:instrText>PAGEREF _Toc236161368 \h</w:instrText>
            </w:r>
            <w:r>
              <w:rPr>
                <w:webHidden/>
              </w:rPr>
            </w:r>
            <w:r>
              <w:rPr>
                <w:webHidden/>
              </w:rPr>
              <w:fldChar w:fldCharType="separate"/>
            </w:r>
            <w:r>
              <w:rPr>
                <w:rStyle w:val="IndexLink"/>
                <w:i w:val="0"/>
                <w:sz w:val="20"/>
                <w:szCs w:val="20"/>
              </w:rPr>
              <w:t>16-77</w:t>
            </w:r>
            <w:r>
              <w:rPr>
                <w:webHidden/>
              </w:rPr>
              <w:fldChar w:fldCharType="end"/>
            </w:r>
          </w:hyperlink>
        </w:p>
        <w:p w14:paraId="4E430FF3" w14:textId="77777777" w:rsidR="00E45B19" w:rsidRPr="002D76D8" w:rsidRDefault="00BE74A2">
          <w:pPr>
            <w:pStyle w:val="TOC5"/>
            <w:tabs>
              <w:tab w:val="left" w:pos="3614"/>
            </w:tabs>
            <w:rPr>
              <w:rFonts w:eastAsiaTheme="minorEastAsia"/>
              <w:i w:val="0"/>
              <w:kern w:val="2"/>
              <w:sz w:val="20"/>
              <w:szCs w:val="20"/>
            </w:rPr>
          </w:pPr>
          <w:hyperlink w:anchor="_Toc236161369">
            <w:r>
              <w:rPr>
                <w:rStyle w:val="IndexLink"/>
                <w:i w:val="0"/>
                <w:webHidden/>
                <w:sz w:val="20"/>
                <w:szCs w:val="20"/>
              </w:rPr>
              <w:t>16.11.6.2.6</w:t>
            </w:r>
            <w:r w:rsidRPr="002D76D8">
              <w:rPr>
                <w:rStyle w:val="IndexLink"/>
                <w:rFonts w:eastAsiaTheme="minorEastAsia"/>
                <w:i w:val="0"/>
                <w:kern w:val="2"/>
                <w:sz w:val="20"/>
                <w:szCs w:val="20"/>
              </w:rPr>
              <w:tab/>
            </w:r>
            <w:r>
              <w:rPr>
                <w:rStyle w:val="IndexLink"/>
                <w:i w:val="0"/>
                <w:sz w:val="20"/>
                <w:szCs w:val="20"/>
              </w:rPr>
              <w:t>Level II Enforcement</w:t>
            </w:r>
            <w:r>
              <w:rPr>
                <w:rStyle w:val="IndexLink"/>
                <w:i w:val="0"/>
                <w:sz w:val="20"/>
                <w:szCs w:val="20"/>
              </w:rPr>
              <w:tab/>
            </w:r>
            <w:r>
              <w:rPr>
                <w:webHidden/>
              </w:rPr>
              <w:fldChar w:fldCharType="begin"/>
            </w:r>
            <w:r>
              <w:rPr>
                <w:webHidden/>
              </w:rPr>
              <w:instrText>PAGEREF _Toc236161369 \h</w:instrText>
            </w:r>
            <w:r>
              <w:rPr>
                <w:webHidden/>
              </w:rPr>
            </w:r>
            <w:r>
              <w:rPr>
                <w:webHidden/>
              </w:rPr>
              <w:fldChar w:fldCharType="separate"/>
            </w:r>
            <w:r>
              <w:rPr>
                <w:rStyle w:val="IndexLink"/>
                <w:i w:val="0"/>
                <w:sz w:val="20"/>
                <w:szCs w:val="20"/>
              </w:rPr>
              <w:t>16-77</w:t>
            </w:r>
            <w:r>
              <w:rPr>
                <w:webHidden/>
              </w:rPr>
              <w:fldChar w:fldCharType="end"/>
            </w:r>
          </w:hyperlink>
        </w:p>
        <w:p w14:paraId="7DC7CB58" w14:textId="77777777" w:rsidR="00E45B19" w:rsidRPr="002D76D8" w:rsidRDefault="00BE74A2">
          <w:pPr>
            <w:pStyle w:val="TOC5"/>
            <w:tabs>
              <w:tab w:val="left" w:pos="3614"/>
            </w:tabs>
            <w:rPr>
              <w:rFonts w:eastAsiaTheme="minorEastAsia"/>
              <w:i w:val="0"/>
              <w:kern w:val="2"/>
              <w:sz w:val="20"/>
              <w:szCs w:val="20"/>
            </w:rPr>
          </w:pPr>
          <w:hyperlink w:anchor="_Toc236161370">
            <w:r>
              <w:rPr>
                <w:rStyle w:val="IndexLink"/>
                <w:i w:val="0"/>
                <w:webHidden/>
                <w:sz w:val="20"/>
                <w:szCs w:val="20"/>
              </w:rPr>
              <w:t>16.11.6.2.7</w:t>
            </w:r>
            <w:r w:rsidRPr="002D76D8">
              <w:rPr>
                <w:rStyle w:val="IndexLink"/>
                <w:rFonts w:eastAsiaTheme="minorEastAsia"/>
                <w:i w:val="0"/>
                <w:kern w:val="2"/>
                <w:sz w:val="20"/>
                <w:szCs w:val="20"/>
              </w:rPr>
              <w:tab/>
            </w:r>
            <w:r>
              <w:rPr>
                <w:rStyle w:val="IndexLink"/>
                <w:i w:val="0"/>
                <w:sz w:val="20"/>
                <w:szCs w:val="20"/>
              </w:rPr>
              <w:t>Level III Enforcement</w:t>
            </w:r>
            <w:r>
              <w:rPr>
                <w:rStyle w:val="IndexLink"/>
                <w:i w:val="0"/>
                <w:sz w:val="20"/>
                <w:szCs w:val="20"/>
              </w:rPr>
              <w:tab/>
            </w:r>
            <w:r>
              <w:rPr>
                <w:webHidden/>
              </w:rPr>
              <w:fldChar w:fldCharType="begin"/>
            </w:r>
            <w:r>
              <w:rPr>
                <w:webHidden/>
              </w:rPr>
              <w:instrText>PAGEREF _Toc236161370 \h</w:instrText>
            </w:r>
            <w:r>
              <w:rPr>
                <w:webHidden/>
              </w:rPr>
            </w:r>
            <w:r>
              <w:rPr>
                <w:webHidden/>
              </w:rPr>
              <w:fldChar w:fldCharType="separate"/>
            </w:r>
            <w:r>
              <w:rPr>
                <w:rStyle w:val="IndexLink"/>
                <w:i w:val="0"/>
                <w:sz w:val="20"/>
                <w:szCs w:val="20"/>
              </w:rPr>
              <w:t>16-77</w:t>
            </w:r>
            <w:r>
              <w:rPr>
                <w:webHidden/>
              </w:rPr>
              <w:fldChar w:fldCharType="end"/>
            </w:r>
          </w:hyperlink>
        </w:p>
        <w:p w14:paraId="74D0F41D" w14:textId="77777777" w:rsidR="00E45B19" w:rsidRPr="002D76D8" w:rsidRDefault="00BE74A2">
          <w:pPr>
            <w:pStyle w:val="TOC3"/>
            <w:rPr>
              <w:rFonts w:eastAsiaTheme="minorEastAsia"/>
              <w:i w:val="0"/>
              <w:iCs w:val="0"/>
              <w:kern w:val="2"/>
            </w:rPr>
          </w:pPr>
          <w:hyperlink w:anchor="_Toc236161371">
            <w:r>
              <w:rPr>
                <w:rStyle w:val="IndexLink"/>
                <w:i w:val="0"/>
                <w:iCs w:val="0"/>
                <w:webHidden/>
              </w:rPr>
              <w:t>16.11.7</w:t>
            </w:r>
            <w:r w:rsidRPr="002D76D8">
              <w:rPr>
                <w:rStyle w:val="IndexLink"/>
                <w:rFonts w:eastAsiaTheme="minorEastAsia"/>
                <w:i w:val="0"/>
                <w:iCs w:val="0"/>
                <w:kern w:val="2"/>
              </w:rPr>
              <w:tab/>
            </w:r>
            <w:r>
              <w:rPr>
                <w:rStyle w:val="IndexLink"/>
                <w:i w:val="0"/>
                <w:iCs w:val="0"/>
              </w:rPr>
              <w:t>Release of Market Participant’s Financial Security Requirement</w:t>
            </w:r>
            <w:r>
              <w:rPr>
                <w:webHidden/>
              </w:rPr>
              <w:fldChar w:fldCharType="begin"/>
            </w:r>
            <w:r>
              <w:rPr>
                <w:webHidden/>
              </w:rPr>
              <w:instrText>PAGEREF _Toc236161371 \h</w:instrText>
            </w:r>
            <w:r>
              <w:rPr>
                <w:webHidden/>
              </w:rPr>
            </w:r>
            <w:r>
              <w:rPr>
                <w:webHidden/>
              </w:rPr>
              <w:fldChar w:fldCharType="separate"/>
            </w:r>
            <w:r>
              <w:rPr>
                <w:rStyle w:val="IndexLink"/>
                <w:i w:val="0"/>
                <w:iCs w:val="0"/>
              </w:rPr>
              <w:tab/>
              <w:t>16-78</w:t>
            </w:r>
            <w:r>
              <w:rPr>
                <w:webHidden/>
              </w:rPr>
              <w:fldChar w:fldCharType="end"/>
            </w:r>
          </w:hyperlink>
        </w:p>
        <w:p w14:paraId="0F31F433" w14:textId="77777777" w:rsidR="00E45B19" w:rsidRPr="002D76D8" w:rsidRDefault="00BE74A2">
          <w:pPr>
            <w:pStyle w:val="TOC3"/>
            <w:rPr>
              <w:rFonts w:eastAsiaTheme="minorEastAsia"/>
              <w:i w:val="0"/>
              <w:iCs w:val="0"/>
              <w:kern w:val="2"/>
            </w:rPr>
          </w:pPr>
          <w:hyperlink w:anchor="_Toc236161372">
            <w:r>
              <w:rPr>
                <w:rStyle w:val="IndexLink"/>
                <w:i w:val="0"/>
                <w:iCs w:val="0"/>
                <w:webHidden/>
              </w:rPr>
              <w:t>16.11.8</w:t>
            </w:r>
            <w:r w:rsidRPr="002D76D8">
              <w:rPr>
                <w:rStyle w:val="IndexLink"/>
                <w:rFonts w:eastAsiaTheme="minorEastAsia"/>
                <w:i w:val="0"/>
                <w:iCs w:val="0"/>
                <w:kern w:val="2"/>
              </w:rPr>
              <w:tab/>
            </w:r>
            <w:r>
              <w:rPr>
                <w:rStyle w:val="IndexLink"/>
                <w:i w:val="0"/>
                <w:iCs w:val="0"/>
              </w:rPr>
              <w:t>Acceleration</w:t>
            </w:r>
            <w:r>
              <w:rPr>
                <w:webHidden/>
              </w:rPr>
              <w:fldChar w:fldCharType="begin"/>
            </w:r>
            <w:r>
              <w:rPr>
                <w:webHidden/>
              </w:rPr>
              <w:instrText>PAGEREF _Toc236161372 \h</w:instrText>
            </w:r>
            <w:r>
              <w:rPr>
                <w:webHidden/>
              </w:rPr>
            </w:r>
            <w:r>
              <w:rPr>
                <w:webHidden/>
              </w:rPr>
              <w:fldChar w:fldCharType="separate"/>
            </w:r>
            <w:r>
              <w:rPr>
                <w:rStyle w:val="IndexLink"/>
                <w:i w:val="0"/>
                <w:iCs w:val="0"/>
              </w:rPr>
              <w:tab/>
              <w:t>16-79</w:t>
            </w:r>
            <w:r>
              <w:rPr>
                <w:webHidden/>
              </w:rPr>
              <w:fldChar w:fldCharType="end"/>
            </w:r>
          </w:hyperlink>
        </w:p>
        <w:p w14:paraId="0A71FF27" w14:textId="77777777" w:rsidR="00E45B19" w:rsidRPr="002D76D8" w:rsidRDefault="00BE74A2">
          <w:pPr>
            <w:pStyle w:val="TOC2"/>
            <w:rPr>
              <w:rFonts w:eastAsiaTheme="minorEastAsia"/>
              <w:kern w:val="2"/>
            </w:rPr>
          </w:pPr>
          <w:hyperlink w:anchor="_Toc236161373">
            <w:r>
              <w:rPr>
                <w:rStyle w:val="IndexLink"/>
                <w:webHidden/>
              </w:rPr>
              <w:t>16.12</w:t>
            </w:r>
            <w:r w:rsidRPr="002D76D8">
              <w:rPr>
                <w:rStyle w:val="IndexLink"/>
                <w:rFonts w:eastAsiaTheme="minorEastAsia"/>
                <w:kern w:val="2"/>
              </w:rPr>
              <w:tab/>
            </w:r>
            <w:r>
              <w:rPr>
                <w:rStyle w:val="IndexLink"/>
              </w:rPr>
              <w:t>User Security Administrator and Access to the MIS</w:t>
            </w:r>
            <w:r>
              <w:rPr>
                <w:webHidden/>
              </w:rPr>
              <w:fldChar w:fldCharType="begin"/>
            </w:r>
            <w:r>
              <w:rPr>
                <w:webHidden/>
              </w:rPr>
              <w:instrText>PAGEREF _Toc236161373 \h</w:instrText>
            </w:r>
            <w:r>
              <w:rPr>
                <w:webHidden/>
              </w:rPr>
            </w:r>
            <w:r>
              <w:rPr>
                <w:webHidden/>
              </w:rPr>
              <w:fldChar w:fldCharType="separate"/>
            </w:r>
            <w:r>
              <w:rPr>
                <w:rStyle w:val="IndexLink"/>
              </w:rPr>
              <w:tab/>
              <w:t>16-79</w:t>
            </w:r>
            <w:r>
              <w:rPr>
                <w:webHidden/>
              </w:rPr>
              <w:fldChar w:fldCharType="end"/>
            </w:r>
          </w:hyperlink>
        </w:p>
        <w:p w14:paraId="52563E9A" w14:textId="77777777" w:rsidR="00E45B19" w:rsidRPr="002D76D8" w:rsidRDefault="00BE74A2">
          <w:pPr>
            <w:pStyle w:val="TOC3"/>
            <w:rPr>
              <w:rFonts w:eastAsiaTheme="minorEastAsia"/>
              <w:i w:val="0"/>
              <w:iCs w:val="0"/>
              <w:kern w:val="2"/>
            </w:rPr>
          </w:pPr>
          <w:hyperlink w:anchor="_Toc236161374">
            <w:r>
              <w:rPr>
                <w:rStyle w:val="IndexLink"/>
                <w:i w:val="0"/>
                <w:iCs w:val="0"/>
                <w:webHidden/>
              </w:rPr>
              <w:t>16.12.1</w:t>
            </w:r>
            <w:r w:rsidRPr="002D76D8">
              <w:rPr>
                <w:rStyle w:val="IndexLink"/>
                <w:rFonts w:eastAsiaTheme="minorEastAsia"/>
                <w:i w:val="0"/>
                <w:iCs w:val="0"/>
                <w:kern w:val="2"/>
              </w:rPr>
              <w:tab/>
            </w:r>
            <w:r>
              <w:rPr>
                <w:rStyle w:val="IndexLink"/>
                <w:i w:val="0"/>
                <w:iCs w:val="0"/>
              </w:rPr>
              <w:t>USA Responsibilities and Qualifications for User Access to the MIS</w:t>
            </w:r>
            <w:r>
              <w:rPr>
                <w:webHidden/>
              </w:rPr>
              <w:fldChar w:fldCharType="begin"/>
            </w:r>
            <w:r>
              <w:rPr>
                <w:webHidden/>
              </w:rPr>
              <w:instrText>PAGEREF _Toc236161374 \h</w:instrText>
            </w:r>
            <w:r>
              <w:rPr>
                <w:webHidden/>
              </w:rPr>
            </w:r>
            <w:r>
              <w:rPr>
                <w:webHidden/>
              </w:rPr>
              <w:fldChar w:fldCharType="separate"/>
            </w:r>
            <w:r>
              <w:rPr>
                <w:rStyle w:val="IndexLink"/>
                <w:i w:val="0"/>
                <w:iCs w:val="0"/>
              </w:rPr>
              <w:tab/>
              <w:t>16-82</w:t>
            </w:r>
            <w:r>
              <w:rPr>
                <w:webHidden/>
              </w:rPr>
              <w:fldChar w:fldCharType="end"/>
            </w:r>
          </w:hyperlink>
        </w:p>
        <w:p w14:paraId="51AC8611" w14:textId="77777777" w:rsidR="00E45B19" w:rsidRPr="002D76D8" w:rsidRDefault="00BE74A2">
          <w:pPr>
            <w:pStyle w:val="TOC3"/>
            <w:rPr>
              <w:rFonts w:eastAsiaTheme="minorEastAsia"/>
              <w:i w:val="0"/>
              <w:iCs w:val="0"/>
              <w:kern w:val="2"/>
            </w:rPr>
          </w:pPr>
          <w:hyperlink w:anchor="_Toc236161375">
            <w:r>
              <w:rPr>
                <w:rStyle w:val="IndexLink"/>
                <w:i w:val="0"/>
                <w:iCs w:val="0"/>
                <w:webHidden/>
              </w:rPr>
              <w:t>16.12.2</w:t>
            </w:r>
            <w:r w:rsidRPr="002D76D8">
              <w:rPr>
                <w:rStyle w:val="IndexLink"/>
                <w:rFonts w:eastAsiaTheme="minorEastAsia"/>
                <w:i w:val="0"/>
                <w:iCs w:val="0"/>
                <w:kern w:val="2"/>
              </w:rPr>
              <w:tab/>
            </w:r>
            <w:r>
              <w:rPr>
                <w:rStyle w:val="IndexLink"/>
                <w:i w:val="0"/>
                <w:iCs w:val="0"/>
              </w:rPr>
              <w:t>Requirements for Use of Access to the MIS</w:t>
            </w:r>
            <w:r>
              <w:rPr>
                <w:webHidden/>
              </w:rPr>
              <w:fldChar w:fldCharType="begin"/>
            </w:r>
            <w:r>
              <w:rPr>
                <w:webHidden/>
              </w:rPr>
              <w:instrText>PAGEREF _Toc236161375 \h</w:instrText>
            </w:r>
            <w:r>
              <w:rPr>
                <w:webHidden/>
              </w:rPr>
            </w:r>
            <w:r>
              <w:rPr>
                <w:webHidden/>
              </w:rPr>
              <w:fldChar w:fldCharType="separate"/>
            </w:r>
            <w:r>
              <w:rPr>
                <w:rStyle w:val="IndexLink"/>
                <w:i w:val="0"/>
                <w:iCs w:val="0"/>
              </w:rPr>
              <w:tab/>
              <w:t>16-84</w:t>
            </w:r>
            <w:r>
              <w:rPr>
                <w:webHidden/>
              </w:rPr>
              <w:fldChar w:fldCharType="end"/>
            </w:r>
          </w:hyperlink>
        </w:p>
        <w:p w14:paraId="62A01822" w14:textId="77777777" w:rsidR="00E45B19" w:rsidRPr="002D76D8" w:rsidRDefault="00BE74A2">
          <w:pPr>
            <w:pStyle w:val="TOC3"/>
            <w:rPr>
              <w:rFonts w:eastAsiaTheme="minorEastAsia"/>
              <w:i w:val="0"/>
              <w:iCs w:val="0"/>
              <w:kern w:val="2"/>
            </w:rPr>
          </w:pPr>
          <w:hyperlink w:anchor="_Toc236161376">
            <w:r>
              <w:rPr>
                <w:rStyle w:val="IndexLink"/>
                <w:i w:val="0"/>
                <w:iCs w:val="0"/>
                <w:webHidden/>
              </w:rPr>
              <w:t>16.12.3</w:t>
            </w:r>
            <w:r w:rsidRPr="002D76D8">
              <w:rPr>
                <w:rStyle w:val="IndexLink"/>
                <w:rFonts w:eastAsiaTheme="minorEastAsia"/>
                <w:i w:val="0"/>
                <w:iCs w:val="0"/>
                <w:kern w:val="2"/>
              </w:rPr>
              <w:tab/>
            </w:r>
            <w:r>
              <w:rPr>
                <w:rStyle w:val="IndexLink"/>
                <w:i w:val="0"/>
                <w:iCs w:val="0"/>
              </w:rPr>
              <w:t>Market Participant Audits of User Security Administrators and MIS Access</w:t>
            </w:r>
            <w:r>
              <w:rPr>
                <w:webHidden/>
              </w:rPr>
              <w:fldChar w:fldCharType="begin"/>
            </w:r>
            <w:r>
              <w:rPr>
                <w:webHidden/>
              </w:rPr>
              <w:instrText>PAGEREF _Toc236161376 \h</w:instrText>
            </w:r>
            <w:r>
              <w:rPr>
                <w:webHidden/>
              </w:rPr>
            </w:r>
            <w:r>
              <w:rPr>
                <w:webHidden/>
              </w:rPr>
              <w:fldChar w:fldCharType="separate"/>
            </w:r>
            <w:r>
              <w:rPr>
                <w:rStyle w:val="IndexLink"/>
                <w:i w:val="0"/>
                <w:iCs w:val="0"/>
              </w:rPr>
              <w:tab/>
              <w:t>16-84</w:t>
            </w:r>
            <w:r>
              <w:rPr>
                <w:webHidden/>
              </w:rPr>
              <w:fldChar w:fldCharType="end"/>
            </w:r>
          </w:hyperlink>
        </w:p>
        <w:p w14:paraId="32CAC803" w14:textId="77777777" w:rsidR="00E45B19" w:rsidRPr="002D76D8" w:rsidRDefault="00BE74A2">
          <w:pPr>
            <w:pStyle w:val="TOC2"/>
            <w:rPr>
              <w:rFonts w:eastAsiaTheme="minorEastAsia"/>
              <w:kern w:val="2"/>
            </w:rPr>
          </w:pPr>
          <w:hyperlink w:anchor="_Toc236161377">
            <w:r>
              <w:rPr>
                <w:rStyle w:val="IndexLink"/>
                <w:webHidden/>
              </w:rPr>
              <w:t>16.13</w:t>
            </w:r>
            <w:r w:rsidRPr="002D76D8">
              <w:rPr>
                <w:rStyle w:val="IndexLink"/>
                <w:rFonts w:eastAsiaTheme="minorEastAsia"/>
                <w:kern w:val="2"/>
              </w:rPr>
              <w:tab/>
            </w:r>
            <w:r>
              <w:rPr>
                <w:rStyle w:val="IndexLink"/>
              </w:rPr>
              <w:t>Registration of Emergency Response Service Resources</w:t>
            </w:r>
            <w:r>
              <w:rPr>
                <w:webHidden/>
              </w:rPr>
              <w:fldChar w:fldCharType="begin"/>
            </w:r>
            <w:r>
              <w:rPr>
                <w:webHidden/>
              </w:rPr>
              <w:instrText>PAGEREF _Toc236161377 \h</w:instrText>
            </w:r>
            <w:r>
              <w:rPr>
                <w:webHidden/>
              </w:rPr>
            </w:r>
            <w:r>
              <w:rPr>
                <w:webHidden/>
              </w:rPr>
              <w:fldChar w:fldCharType="separate"/>
            </w:r>
            <w:r>
              <w:rPr>
                <w:rStyle w:val="IndexLink"/>
              </w:rPr>
              <w:tab/>
              <w:t>16-86</w:t>
            </w:r>
            <w:r>
              <w:rPr>
                <w:webHidden/>
              </w:rPr>
              <w:fldChar w:fldCharType="end"/>
            </w:r>
          </w:hyperlink>
        </w:p>
        <w:p w14:paraId="2867F801" w14:textId="77777777" w:rsidR="00E45B19" w:rsidRPr="002D76D8" w:rsidRDefault="00BE74A2">
          <w:pPr>
            <w:pStyle w:val="TOC2"/>
            <w:rPr>
              <w:rFonts w:eastAsiaTheme="minorEastAsia"/>
              <w:kern w:val="2"/>
            </w:rPr>
          </w:pPr>
          <w:hyperlink w:anchor="_Toc236161378">
            <w:r>
              <w:rPr>
                <w:rStyle w:val="IndexLink"/>
                <w:webHidden/>
              </w:rPr>
              <w:t>16.14</w:t>
            </w:r>
            <w:r w:rsidRPr="002D76D8">
              <w:rPr>
                <w:rStyle w:val="IndexLink"/>
                <w:rFonts w:eastAsiaTheme="minorEastAsia"/>
                <w:kern w:val="2"/>
              </w:rPr>
              <w:tab/>
            </w:r>
            <w:r>
              <w:rPr>
                <w:rStyle w:val="IndexLink"/>
              </w:rPr>
              <w:t>Termination of Access Privileges to Restricted Computer Systems and Control Systems</w:t>
            </w:r>
            <w:r>
              <w:rPr>
                <w:webHidden/>
              </w:rPr>
              <w:fldChar w:fldCharType="begin"/>
            </w:r>
            <w:r>
              <w:rPr>
                <w:webHidden/>
              </w:rPr>
              <w:instrText>PAGEREF _Toc236161378 \h</w:instrText>
            </w:r>
            <w:r>
              <w:rPr>
                <w:webHidden/>
              </w:rPr>
            </w:r>
            <w:r>
              <w:rPr>
                <w:webHidden/>
              </w:rPr>
              <w:fldChar w:fldCharType="separate"/>
            </w:r>
            <w:r>
              <w:rPr>
                <w:rStyle w:val="IndexLink"/>
              </w:rPr>
              <w:tab/>
              <w:t>16-86</w:t>
            </w:r>
            <w:r>
              <w:rPr>
                <w:webHidden/>
              </w:rPr>
              <w:fldChar w:fldCharType="end"/>
            </w:r>
          </w:hyperlink>
        </w:p>
        <w:p w14:paraId="37A1FAD5" w14:textId="77777777" w:rsidR="00E45B19" w:rsidRPr="002D76D8" w:rsidRDefault="00BE74A2">
          <w:pPr>
            <w:pStyle w:val="TOC2"/>
            <w:rPr>
              <w:rFonts w:eastAsiaTheme="minorEastAsia"/>
              <w:kern w:val="2"/>
            </w:rPr>
          </w:pPr>
          <w:hyperlink w:anchor="_Toc236161379">
            <w:r>
              <w:rPr>
                <w:rStyle w:val="IndexLink"/>
                <w:webHidden/>
              </w:rPr>
              <w:t>16.15</w:t>
            </w:r>
            <w:r w:rsidRPr="002D76D8">
              <w:rPr>
                <w:rStyle w:val="IndexLink"/>
                <w:rFonts w:eastAsiaTheme="minorEastAsia"/>
                <w:kern w:val="2"/>
              </w:rPr>
              <w:tab/>
            </w:r>
            <w:r>
              <w:rPr>
                <w:rStyle w:val="IndexLink"/>
              </w:rPr>
              <w:t>Registration of Independent Market Information System Registered Entity</w:t>
            </w:r>
            <w:r>
              <w:rPr>
                <w:webHidden/>
              </w:rPr>
              <w:fldChar w:fldCharType="begin"/>
            </w:r>
            <w:r>
              <w:rPr>
                <w:webHidden/>
              </w:rPr>
              <w:instrText>PAGEREF _Toc236161379 \h</w:instrText>
            </w:r>
            <w:r>
              <w:rPr>
                <w:webHidden/>
              </w:rPr>
            </w:r>
            <w:r>
              <w:rPr>
                <w:webHidden/>
              </w:rPr>
              <w:fldChar w:fldCharType="separate"/>
            </w:r>
            <w:r>
              <w:rPr>
                <w:rStyle w:val="IndexLink"/>
              </w:rPr>
              <w:tab/>
              <w:t>16-87</w:t>
            </w:r>
            <w:r>
              <w:rPr>
                <w:webHidden/>
              </w:rPr>
              <w:fldChar w:fldCharType="end"/>
            </w:r>
          </w:hyperlink>
        </w:p>
        <w:p w14:paraId="5C208742" w14:textId="77777777" w:rsidR="00E45B19" w:rsidRPr="002D76D8" w:rsidRDefault="00BE74A2">
          <w:pPr>
            <w:pStyle w:val="TOC2"/>
            <w:rPr>
              <w:rFonts w:eastAsiaTheme="minorEastAsia"/>
              <w:kern w:val="2"/>
            </w:rPr>
          </w:pPr>
          <w:hyperlink w:anchor="_Toc236161380">
            <w:r>
              <w:rPr>
                <w:rStyle w:val="IndexLink"/>
                <w:webHidden/>
              </w:rPr>
              <w:t>16.16</w:t>
            </w:r>
            <w:r w:rsidRPr="002D76D8">
              <w:rPr>
                <w:rStyle w:val="IndexLink"/>
                <w:rFonts w:eastAsiaTheme="minorEastAsia"/>
                <w:kern w:val="2"/>
              </w:rPr>
              <w:tab/>
            </w:r>
            <w:r>
              <w:rPr>
                <w:rStyle w:val="IndexLink"/>
              </w:rPr>
              <w:t>Additional Counter-Party Qualification Requirements</w:t>
            </w:r>
            <w:r>
              <w:rPr>
                <w:webHidden/>
              </w:rPr>
              <w:fldChar w:fldCharType="begin"/>
            </w:r>
            <w:r>
              <w:rPr>
                <w:webHidden/>
              </w:rPr>
              <w:instrText>PAGEREF _Toc236161380 \h</w:instrText>
            </w:r>
            <w:r>
              <w:rPr>
                <w:webHidden/>
              </w:rPr>
            </w:r>
            <w:r>
              <w:rPr>
                <w:webHidden/>
              </w:rPr>
              <w:fldChar w:fldCharType="separate"/>
            </w:r>
            <w:r>
              <w:rPr>
                <w:rStyle w:val="IndexLink"/>
              </w:rPr>
              <w:tab/>
              <w:t>16-88</w:t>
            </w:r>
            <w:r>
              <w:rPr>
                <w:webHidden/>
              </w:rPr>
              <w:fldChar w:fldCharType="end"/>
            </w:r>
          </w:hyperlink>
        </w:p>
        <w:p w14:paraId="66F1CC8F" w14:textId="77777777" w:rsidR="00E45B19" w:rsidRPr="002D76D8" w:rsidRDefault="00BE74A2">
          <w:pPr>
            <w:pStyle w:val="TOC3"/>
            <w:rPr>
              <w:rFonts w:eastAsiaTheme="minorEastAsia"/>
              <w:i w:val="0"/>
              <w:iCs w:val="0"/>
              <w:kern w:val="2"/>
            </w:rPr>
          </w:pPr>
          <w:hyperlink w:anchor="_Toc236161381">
            <w:r>
              <w:rPr>
                <w:rStyle w:val="IndexLink"/>
                <w:i w:val="0"/>
                <w:iCs w:val="0"/>
                <w:webHidden/>
              </w:rPr>
              <w:t>16.16.1</w:t>
            </w:r>
            <w:r w:rsidRPr="002D76D8">
              <w:rPr>
                <w:rStyle w:val="IndexLink"/>
                <w:rFonts w:eastAsiaTheme="minorEastAsia"/>
                <w:i w:val="0"/>
                <w:iCs w:val="0"/>
                <w:kern w:val="2"/>
              </w:rPr>
              <w:tab/>
            </w:r>
            <w:r>
              <w:rPr>
                <w:rStyle w:val="IndexLink"/>
                <w:i w:val="0"/>
                <w:iCs w:val="0"/>
              </w:rPr>
              <w:t>Counter-Party Criteria</w:t>
            </w:r>
            <w:r>
              <w:rPr>
                <w:webHidden/>
              </w:rPr>
              <w:fldChar w:fldCharType="begin"/>
            </w:r>
            <w:r>
              <w:rPr>
                <w:webHidden/>
              </w:rPr>
              <w:instrText>PAGEREF _Toc236161381 \h</w:instrText>
            </w:r>
            <w:r>
              <w:rPr>
                <w:webHidden/>
              </w:rPr>
            </w:r>
            <w:r>
              <w:rPr>
                <w:webHidden/>
              </w:rPr>
              <w:fldChar w:fldCharType="separate"/>
            </w:r>
            <w:r>
              <w:rPr>
                <w:rStyle w:val="IndexLink"/>
                <w:i w:val="0"/>
                <w:iCs w:val="0"/>
              </w:rPr>
              <w:tab/>
              <w:t>16-88</w:t>
            </w:r>
            <w:r>
              <w:rPr>
                <w:webHidden/>
              </w:rPr>
              <w:fldChar w:fldCharType="end"/>
            </w:r>
          </w:hyperlink>
        </w:p>
        <w:p w14:paraId="65418521" w14:textId="77777777" w:rsidR="00E45B19" w:rsidRPr="002D76D8" w:rsidRDefault="00BE74A2">
          <w:pPr>
            <w:pStyle w:val="TOC3"/>
            <w:rPr>
              <w:rFonts w:eastAsiaTheme="minorEastAsia"/>
              <w:i w:val="0"/>
              <w:iCs w:val="0"/>
              <w:kern w:val="2"/>
            </w:rPr>
          </w:pPr>
          <w:hyperlink w:anchor="_Toc236161382">
            <w:r>
              <w:rPr>
                <w:rStyle w:val="IndexLink"/>
                <w:i w:val="0"/>
                <w:iCs w:val="0"/>
                <w:webHidden/>
              </w:rPr>
              <w:t>16.16.2</w:t>
            </w:r>
            <w:r w:rsidRPr="002D76D8">
              <w:rPr>
                <w:rStyle w:val="IndexLink"/>
                <w:rFonts w:eastAsiaTheme="minorEastAsia"/>
                <w:i w:val="0"/>
                <w:iCs w:val="0"/>
                <w:kern w:val="2"/>
              </w:rPr>
              <w:tab/>
            </w:r>
            <w:r>
              <w:rPr>
                <w:rStyle w:val="IndexLink"/>
                <w:i w:val="0"/>
                <w:iCs w:val="0"/>
              </w:rPr>
              <w:t>Annual Certification</w:t>
            </w:r>
            <w:r>
              <w:rPr>
                <w:webHidden/>
              </w:rPr>
              <w:fldChar w:fldCharType="begin"/>
            </w:r>
            <w:r>
              <w:rPr>
                <w:webHidden/>
              </w:rPr>
              <w:instrText>PAGEREF _Toc236161382 \h</w:instrText>
            </w:r>
            <w:r>
              <w:rPr>
                <w:webHidden/>
              </w:rPr>
            </w:r>
            <w:r>
              <w:rPr>
                <w:webHidden/>
              </w:rPr>
              <w:fldChar w:fldCharType="separate"/>
            </w:r>
            <w:r>
              <w:rPr>
                <w:rStyle w:val="IndexLink"/>
                <w:i w:val="0"/>
                <w:iCs w:val="0"/>
              </w:rPr>
              <w:tab/>
              <w:t>16-89</w:t>
            </w:r>
            <w:r>
              <w:rPr>
                <w:webHidden/>
              </w:rPr>
              <w:fldChar w:fldCharType="end"/>
            </w:r>
          </w:hyperlink>
        </w:p>
        <w:p w14:paraId="1D9D3482" w14:textId="77777777" w:rsidR="00E45B19" w:rsidRPr="002D76D8" w:rsidRDefault="00BE74A2">
          <w:pPr>
            <w:pStyle w:val="TOC3"/>
            <w:rPr>
              <w:rFonts w:eastAsiaTheme="minorEastAsia"/>
              <w:i w:val="0"/>
              <w:iCs w:val="0"/>
              <w:kern w:val="2"/>
            </w:rPr>
          </w:pPr>
          <w:hyperlink w:anchor="_Toc236161383">
            <w:r>
              <w:rPr>
                <w:rStyle w:val="IndexLink"/>
                <w:i w:val="0"/>
                <w:iCs w:val="0"/>
                <w:webHidden/>
              </w:rPr>
              <w:t>16.16.3</w:t>
            </w:r>
            <w:r w:rsidRPr="002D76D8">
              <w:rPr>
                <w:rStyle w:val="IndexLink"/>
                <w:rFonts w:eastAsiaTheme="minorEastAsia"/>
                <w:i w:val="0"/>
                <w:iCs w:val="0"/>
                <w:kern w:val="2"/>
              </w:rPr>
              <w:tab/>
            </w:r>
            <w:r>
              <w:rPr>
                <w:rStyle w:val="IndexLink"/>
                <w:i w:val="0"/>
                <w:iCs w:val="0"/>
              </w:rPr>
              <w:t>Verification of Risk Management Framework</w:t>
            </w:r>
            <w:r>
              <w:rPr>
                <w:webHidden/>
              </w:rPr>
              <w:fldChar w:fldCharType="begin"/>
            </w:r>
            <w:r>
              <w:rPr>
                <w:webHidden/>
              </w:rPr>
              <w:instrText>PAGEREF _Toc236161383 \h</w:instrText>
            </w:r>
            <w:r>
              <w:rPr>
                <w:webHidden/>
              </w:rPr>
            </w:r>
            <w:r>
              <w:rPr>
                <w:webHidden/>
              </w:rPr>
              <w:fldChar w:fldCharType="separate"/>
            </w:r>
            <w:r>
              <w:rPr>
                <w:rStyle w:val="IndexLink"/>
                <w:i w:val="0"/>
                <w:iCs w:val="0"/>
              </w:rPr>
              <w:tab/>
              <w:t>16-90</w:t>
            </w:r>
            <w:r>
              <w:rPr>
                <w:webHidden/>
              </w:rPr>
              <w:fldChar w:fldCharType="end"/>
            </w:r>
          </w:hyperlink>
        </w:p>
        <w:p w14:paraId="32F419D2" w14:textId="77777777" w:rsidR="00E45B19" w:rsidRPr="002D76D8" w:rsidRDefault="00BE74A2">
          <w:pPr>
            <w:pStyle w:val="TOC2"/>
            <w:rPr>
              <w:rFonts w:eastAsiaTheme="minorEastAsia"/>
              <w:kern w:val="2"/>
            </w:rPr>
          </w:pPr>
          <w:hyperlink w:anchor="_Toc236161384">
            <w:r>
              <w:rPr>
                <w:rStyle w:val="IndexLink"/>
                <w:webHidden/>
              </w:rPr>
              <w:t>16.17</w:t>
            </w:r>
            <w:r w:rsidRPr="002D76D8">
              <w:rPr>
                <w:rStyle w:val="IndexLink"/>
                <w:rFonts w:eastAsiaTheme="minorEastAsia"/>
                <w:kern w:val="2"/>
              </w:rPr>
              <w:tab/>
            </w:r>
            <w:r>
              <w:rPr>
                <w:rStyle w:val="IndexLink"/>
              </w:rPr>
              <w:t>Exemption for Qualified Scheduling Entities Participating Only in Emergency Response Service</w:t>
            </w:r>
            <w:r>
              <w:rPr>
                <w:webHidden/>
              </w:rPr>
              <w:fldChar w:fldCharType="begin"/>
            </w:r>
            <w:r>
              <w:rPr>
                <w:webHidden/>
              </w:rPr>
              <w:instrText>PAGEREF _Toc236161384 \h</w:instrText>
            </w:r>
            <w:r>
              <w:rPr>
                <w:webHidden/>
              </w:rPr>
            </w:r>
            <w:r>
              <w:rPr>
                <w:webHidden/>
              </w:rPr>
              <w:fldChar w:fldCharType="separate"/>
            </w:r>
            <w:r>
              <w:rPr>
                <w:rStyle w:val="IndexLink"/>
              </w:rPr>
              <w:tab/>
              <w:t>16-92</w:t>
            </w:r>
            <w:r>
              <w:rPr>
                <w:webHidden/>
              </w:rPr>
              <w:fldChar w:fldCharType="end"/>
            </w:r>
          </w:hyperlink>
        </w:p>
        <w:p w14:paraId="598F68C6" w14:textId="77777777" w:rsidR="00E45B19" w:rsidRPr="002D76D8" w:rsidRDefault="00BE74A2">
          <w:pPr>
            <w:pStyle w:val="TOC2"/>
            <w:rPr>
              <w:rFonts w:eastAsiaTheme="minorEastAsia"/>
              <w:kern w:val="2"/>
            </w:rPr>
          </w:pPr>
          <w:hyperlink w:anchor="_Toc236161385">
            <w:r>
              <w:rPr>
                <w:rStyle w:val="IndexLink"/>
                <w:webHidden/>
              </w:rPr>
              <w:t>16.18</w:t>
            </w:r>
            <w:r w:rsidRPr="002D76D8">
              <w:rPr>
                <w:rStyle w:val="IndexLink"/>
                <w:rFonts w:eastAsiaTheme="minorEastAsia"/>
                <w:kern w:val="2"/>
              </w:rPr>
              <w:tab/>
            </w:r>
            <w:r>
              <w:rPr>
                <w:rStyle w:val="IndexLink"/>
              </w:rPr>
              <w:t>Registration of a Direct Current Tie Operator</w:t>
            </w:r>
            <w:r>
              <w:rPr>
                <w:webHidden/>
              </w:rPr>
              <w:fldChar w:fldCharType="begin"/>
            </w:r>
            <w:r>
              <w:rPr>
                <w:webHidden/>
              </w:rPr>
              <w:instrText>PAGEREF _Toc236161385 \h</w:instrText>
            </w:r>
            <w:r>
              <w:rPr>
                <w:webHidden/>
              </w:rPr>
            </w:r>
            <w:r>
              <w:rPr>
                <w:webHidden/>
              </w:rPr>
              <w:fldChar w:fldCharType="separate"/>
            </w:r>
            <w:r>
              <w:rPr>
                <w:rStyle w:val="IndexLink"/>
              </w:rPr>
              <w:tab/>
              <w:t>16-93</w:t>
            </w:r>
            <w:r>
              <w:rPr>
                <w:webHidden/>
              </w:rPr>
              <w:fldChar w:fldCharType="end"/>
            </w:r>
          </w:hyperlink>
        </w:p>
        <w:p w14:paraId="6DB36BD0" w14:textId="77777777" w:rsidR="00E45B19" w:rsidRPr="002D76D8" w:rsidRDefault="00BE74A2">
          <w:pPr>
            <w:pStyle w:val="TOC2"/>
            <w:rPr>
              <w:rFonts w:eastAsiaTheme="minorEastAsia"/>
              <w:kern w:val="2"/>
            </w:rPr>
          </w:pPr>
          <w:hyperlink w:anchor="_Toc236161386">
            <w:r>
              <w:rPr>
                <w:rStyle w:val="IndexLink"/>
                <w:webHidden/>
              </w:rPr>
              <w:t>16.18</w:t>
            </w:r>
            <w:r w:rsidRPr="002D76D8">
              <w:rPr>
                <w:rStyle w:val="IndexLink"/>
                <w:rFonts w:eastAsiaTheme="minorEastAsia"/>
                <w:kern w:val="2"/>
              </w:rPr>
              <w:tab/>
            </w:r>
            <w:r>
              <w:rPr>
                <w:rStyle w:val="IndexLink"/>
              </w:rPr>
              <w:t>Cybersecurity Incident Notification</w:t>
            </w:r>
            <w:r>
              <w:rPr>
                <w:webHidden/>
              </w:rPr>
              <w:fldChar w:fldCharType="begin"/>
            </w:r>
            <w:r>
              <w:rPr>
                <w:webHidden/>
              </w:rPr>
              <w:instrText>PAGEREF _Toc236161386 \h</w:instrText>
            </w:r>
            <w:r>
              <w:rPr>
                <w:webHidden/>
              </w:rPr>
            </w:r>
            <w:r>
              <w:rPr>
                <w:webHidden/>
              </w:rPr>
              <w:fldChar w:fldCharType="separate"/>
            </w:r>
            <w:r>
              <w:rPr>
                <w:rStyle w:val="IndexLink"/>
              </w:rPr>
              <w:tab/>
              <w:t>16-94</w:t>
            </w:r>
            <w:r>
              <w:rPr>
                <w:webHidden/>
              </w:rPr>
              <w:fldChar w:fldCharType="end"/>
            </w:r>
          </w:hyperlink>
        </w:p>
        <w:p w14:paraId="173BFC62" w14:textId="77777777" w:rsidR="00E45B19" w:rsidRPr="002D76D8" w:rsidRDefault="00BE74A2">
          <w:pPr>
            <w:pStyle w:val="TOC2"/>
            <w:rPr>
              <w:rFonts w:eastAsiaTheme="minorEastAsia"/>
              <w:kern w:val="2"/>
            </w:rPr>
          </w:pPr>
          <w:hyperlink w:anchor="_Toc236161387">
            <w:r>
              <w:rPr>
                <w:rStyle w:val="IndexLink"/>
                <w:webHidden/>
              </w:rPr>
              <w:t>16.19</w:t>
            </w:r>
            <w:r w:rsidRPr="002D76D8">
              <w:rPr>
                <w:rStyle w:val="IndexLink"/>
                <w:rFonts w:eastAsiaTheme="minorEastAsia"/>
                <w:kern w:val="2"/>
              </w:rPr>
              <w:tab/>
            </w:r>
            <w:r>
              <w:rPr>
                <w:rStyle w:val="IndexLink"/>
              </w:rPr>
              <w:t>Designation of Transmission Operators</w:t>
            </w:r>
            <w:r>
              <w:rPr>
                <w:webHidden/>
              </w:rPr>
              <w:fldChar w:fldCharType="begin"/>
            </w:r>
            <w:r>
              <w:rPr>
                <w:webHidden/>
              </w:rPr>
              <w:instrText>PAGEREF _Toc236161387 \h</w:instrText>
            </w:r>
            <w:r>
              <w:rPr>
                <w:webHidden/>
              </w:rPr>
            </w:r>
            <w:r>
              <w:rPr>
                <w:webHidden/>
              </w:rPr>
              <w:fldChar w:fldCharType="separate"/>
            </w:r>
            <w:r>
              <w:rPr>
                <w:rStyle w:val="IndexLink"/>
              </w:rPr>
              <w:tab/>
              <w:t>16-95</w:t>
            </w:r>
            <w:r>
              <w:rPr>
                <w:webHidden/>
              </w:rPr>
              <w:fldChar w:fldCharType="end"/>
            </w:r>
          </w:hyperlink>
        </w:p>
        <w:p w14:paraId="734DEBC7" w14:textId="77777777" w:rsidR="00E45B19" w:rsidRPr="002D76D8" w:rsidRDefault="00BE74A2">
          <w:pPr>
            <w:pStyle w:val="TOC2"/>
            <w:rPr>
              <w:rFonts w:eastAsiaTheme="minorEastAsia"/>
              <w:kern w:val="2"/>
            </w:rPr>
          </w:pPr>
          <w:hyperlink w:anchor="_Toc236161388">
            <w:r>
              <w:rPr>
                <w:rStyle w:val="IndexLink"/>
                <w:webHidden/>
              </w:rPr>
              <w:t>16.19</w:t>
            </w:r>
            <w:r w:rsidRPr="002D76D8">
              <w:rPr>
                <w:rStyle w:val="IndexLink"/>
                <w:rFonts w:eastAsiaTheme="minorEastAsia"/>
                <w:kern w:val="2"/>
              </w:rPr>
              <w:tab/>
            </w:r>
            <w:r>
              <w:rPr>
                <w:rStyle w:val="IndexLink"/>
              </w:rPr>
              <w:t>Designation of Transmission Operators</w:t>
            </w:r>
            <w:r>
              <w:rPr>
                <w:webHidden/>
              </w:rPr>
              <w:fldChar w:fldCharType="begin"/>
            </w:r>
            <w:r>
              <w:rPr>
                <w:webHidden/>
              </w:rPr>
              <w:instrText>PAGEREF _Toc236161388 \h</w:instrText>
            </w:r>
            <w:r>
              <w:rPr>
                <w:webHidden/>
              </w:rPr>
            </w:r>
            <w:r>
              <w:rPr>
                <w:webHidden/>
              </w:rPr>
              <w:fldChar w:fldCharType="separate"/>
            </w:r>
            <w:r>
              <w:rPr>
                <w:rStyle w:val="IndexLink"/>
              </w:rPr>
              <w:tab/>
              <w:t>16-96</w:t>
            </w:r>
            <w:r>
              <w:rPr>
                <w:webHidden/>
              </w:rPr>
              <w:fldChar w:fldCharType="end"/>
            </w:r>
          </w:hyperlink>
          <w:r>
            <w:rPr>
              <w:rStyle w:val="IndexLink"/>
            </w:rPr>
            <w:fldChar w:fldCharType="end"/>
          </w:r>
        </w:p>
        <w:p w14:paraId="0F5B29A2" w14:textId="77777777" w:rsidR="00E45B19" w:rsidRDefault="00714F0D">
          <w:pPr>
            <w:sectPr w:rsidR="00E45B1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0"/>
              <w:cols w:space="720"/>
              <w:formProt w:val="0"/>
              <w:docGrid w:linePitch="100"/>
            </w:sectPr>
          </w:pPr>
        </w:p>
      </w:sdtContent>
    </w:sdt>
    <w:p w14:paraId="3758D48A" w14:textId="77777777" w:rsidR="00E45B19" w:rsidRDefault="00BE74A2">
      <w:pPr>
        <w:pStyle w:val="Heading1"/>
      </w:pPr>
      <w:bookmarkStart w:id="5" w:name="_Toc415055710"/>
      <w:bookmarkStart w:id="6" w:name="_Toc390438909"/>
      <w:bookmarkStart w:id="7" w:name="_Toc415056036"/>
      <w:bookmarkStart w:id="8" w:name="_Toc415055935"/>
      <w:bookmarkStart w:id="9" w:name="_Toc415055836"/>
      <w:bookmarkStart w:id="10" w:name="_Toc71369169"/>
      <w:bookmarkStart w:id="11" w:name="_Toc71539385"/>
      <w:bookmarkStart w:id="12" w:name="_Toc236161277"/>
      <w:bookmarkStart w:id="13" w:name="_Toc405897606"/>
      <w:r>
        <w:lastRenderedPageBreak/>
        <w:t>REGISTRATION AND QUALIFICATION OF MARKET PARTICIPANTS</w:t>
      </w:r>
      <w:bookmarkEnd w:id="5"/>
      <w:bookmarkEnd w:id="6"/>
      <w:bookmarkEnd w:id="7"/>
      <w:bookmarkEnd w:id="8"/>
      <w:bookmarkEnd w:id="9"/>
      <w:bookmarkEnd w:id="10"/>
      <w:bookmarkEnd w:id="11"/>
      <w:bookmarkEnd w:id="12"/>
      <w:bookmarkEnd w:id="13"/>
      <w:r>
        <w:t xml:space="preserve"> </w:t>
      </w:r>
    </w:p>
    <w:p w14:paraId="65DE7DCF" w14:textId="77777777" w:rsidR="00E45B19" w:rsidRDefault="00BE74A2">
      <w:pPr>
        <w:pStyle w:val="H2"/>
      </w:pPr>
      <w:bookmarkStart w:id="14" w:name="_Toc390438910"/>
      <w:bookmarkStart w:id="15" w:name="_Toc405897607"/>
      <w:bookmarkStart w:id="16" w:name="_Toc236161278"/>
      <w:bookmarkStart w:id="17" w:name="_Toc415056037"/>
      <w:bookmarkStart w:id="18" w:name="_Toc415055936"/>
      <w:bookmarkStart w:id="19" w:name="_Toc71539386"/>
      <w:bookmarkStart w:id="20" w:name="_Toc71369170"/>
      <w:bookmarkStart w:id="21" w:name="_Toc415055711"/>
      <w:bookmarkStart w:id="22" w:name="_Toc415055837"/>
      <w:r>
        <w:t>16.1</w:t>
      </w:r>
      <w:r>
        <w:tab/>
        <w:t>Registration and Execution of Agreements</w:t>
      </w:r>
      <w:bookmarkEnd w:id="14"/>
      <w:bookmarkEnd w:id="15"/>
      <w:bookmarkEnd w:id="16"/>
      <w:bookmarkEnd w:id="17"/>
      <w:bookmarkEnd w:id="18"/>
      <w:bookmarkEnd w:id="19"/>
      <w:bookmarkEnd w:id="20"/>
      <w:bookmarkEnd w:id="21"/>
      <w:bookmarkEnd w:id="22"/>
    </w:p>
    <w:p w14:paraId="238D5993" w14:textId="77777777" w:rsidR="00E45B19" w:rsidRDefault="00BE74A2">
      <w:pPr>
        <w:pStyle w:val="List"/>
        <w:ind w:left="720"/>
      </w:pPr>
      <w:r>
        <w:t>(1)</w:t>
      </w:r>
      <w:r>
        <w:tab/>
        <w:t>ERCOT shall require each Market Participant to register and execute the Standard Form Market Participant Agreement and, as applicable, Standard Form Reliability Must-Run Agreement, and Standard Form Black Start Agreement.</w:t>
      </w:r>
    </w:p>
    <w:p w14:paraId="00B21B0C" w14:textId="77777777" w:rsidR="00E45B19" w:rsidRDefault="00BE74A2">
      <w:pPr>
        <w:pStyle w:val="BodyText"/>
        <w:ind w:left="720" w:hanging="720"/>
      </w:pPr>
      <w:r>
        <w:t>(2)</w:t>
      </w:r>
      <w:r>
        <w:tab/>
        <w:t>A Standard Form Market Participant Agreement is in Section 22, Attachments, and ERCOT shall also post this agreement on the ERCOT website.</w:t>
      </w:r>
    </w:p>
    <w:p w14:paraId="4BC44924" w14:textId="77777777" w:rsidR="00E45B19" w:rsidRDefault="00BE74A2">
      <w:pPr>
        <w:pStyle w:val="BodyText"/>
        <w:ind w:left="720" w:hanging="720"/>
      </w:pPr>
      <w:r>
        <w:t>(3)</w:t>
      </w:r>
      <w:r>
        <w:tab/>
        <w:t>ERCOT shall post on the ERCOT website all registration procedures and applications necessary to complete registration for any function described in these Protocols.  As part of its registration procedures, ERCOT may require one or more of the following:</w:t>
      </w:r>
    </w:p>
    <w:p w14:paraId="4436C33E" w14:textId="77777777" w:rsidR="00E45B19" w:rsidRDefault="00BE74A2">
      <w:pPr>
        <w:pStyle w:val="List"/>
      </w:pPr>
      <w:r>
        <w:t>(a)</w:t>
      </w:r>
      <w:r>
        <w:tab/>
        <w:t>Reasonable tests of the ability of a Market Participant to communicate with ERCOT or perform as required under these Protocols;</w:t>
      </w:r>
    </w:p>
    <w:p w14:paraId="03ED0CAD" w14:textId="77777777" w:rsidR="00E45B19" w:rsidRDefault="00BE74A2">
      <w:pPr>
        <w:pStyle w:val="List"/>
      </w:pPr>
      <w:r>
        <w:t>(b)</w:t>
      </w:r>
      <w:r>
        <w:tab/>
        <w:t xml:space="preserve">An application fee as determined by the ERCOT Board; </w:t>
      </w:r>
    </w:p>
    <w:p w14:paraId="380BF295" w14:textId="77777777" w:rsidR="00E45B19" w:rsidRDefault="00BE74A2">
      <w:pPr>
        <w:pStyle w:val="List"/>
      </w:pPr>
      <w:r>
        <w:t>(c)</w:t>
      </w:r>
      <w:r>
        <w:tab/>
        <w:t>Related agreements for specific purposes (such as agency designation, meter splitting, or network interconnection) that apply only to some Market Participants;</w:t>
      </w:r>
    </w:p>
    <w:p w14:paraId="3D661EA3" w14:textId="77777777" w:rsidR="00E45B19" w:rsidRDefault="00BE74A2">
      <w:pPr>
        <w:spacing w:after="240"/>
        <w:ind w:left="1440" w:hanging="720"/>
      </w:pPr>
      <w:r>
        <w:t>(d)</w:t>
      </w:r>
      <w:r>
        <w:tab/>
        <w:t>A representation to ERCOT that no officer, owner, partner or other equity interest owner of the Entity was CEO or President or collectively held more than a 10% equity interest in (as owner, partner or other equity interest owner) another Entity at the time of a default where the default resulted in amounts owed to ERCOT remaining unpaid on any Agreement with ERCOT; and</w:t>
      </w:r>
    </w:p>
    <w:p w14:paraId="11B22B42" w14:textId="77777777" w:rsidR="00E45B19" w:rsidRDefault="00BE74A2">
      <w:pPr>
        <w:pStyle w:val="List"/>
      </w:pPr>
      <w:r>
        <w:t>(e)</w:t>
      </w:r>
      <w:r>
        <w:tab/>
        <w:t>An attestation regarding citizenship, ownership, or headquarters of the Entity seeking to register as a Market Participant.</w:t>
      </w:r>
    </w:p>
    <w:p w14:paraId="7B3246DC" w14:textId="77777777" w:rsidR="00E45B19" w:rsidRDefault="00BE74A2">
      <w:pPr>
        <w:pStyle w:val="BodyText"/>
        <w:ind w:left="720" w:hanging="720"/>
      </w:pPr>
      <w:r>
        <w:t>(4)</w:t>
      </w:r>
      <w:r>
        <w:tab/>
        <w:t>A Market Participant shall subscribe to any public distribution lists for Market Notices that are relevant to the Market Participant’s operations or obligations.</w:t>
      </w:r>
    </w:p>
    <w:p w14:paraId="52D5557D" w14:textId="77777777" w:rsidR="00E45B19" w:rsidRDefault="00BE74A2">
      <w:pPr>
        <w:pStyle w:val="H3"/>
      </w:pPr>
      <w:bookmarkStart w:id="23" w:name="_Toc415055937"/>
      <w:bookmarkStart w:id="24" w:name="_Toc236161279"/>
      <w:bookmarkStart w:id="25" w:name="_Toc415055838"/>
      <w:bookmarkStart w:id="26" w:name="_Toc415055712"/>
      <w:bookmarkStart w:id="27" w:name="_Toc405897608"/>
      <w:bookmarkStart w:id="28" w:name="_Toc390438911"/>
      <w:bookmarkStart w:id="29" w:name="_Toc415056038"/>
      <w:r>
        <w:t>16.1.1</w:t>
      </w:r>
      <w:r>
        <w:tab/>
        <w:t>Re-Registration as a Market Participant</w:t>
      </w:r>
      <w:bookmarkEnd w:id="23"/>
      <w:bookmarkEnd w:id="24"/>
      <w:bookmarkEnd w:id="25"/>
      <w:bookmarkEnd w:id="26"/>
      <w:bookmarkEnd w:id="27"/>
      <w:bookmarkEnd w:id="28"/>
      <w:bookmarkEnd w:id="29"/>
    </w:p>
    <w:p w14:paraId="5D3D8815" w14:textId="77777777" w:rsidR="00E45B19" w:rsidRDefault="00BE74A2">
      <w:pPr>
        <w:pStyle w:val="BodyText"/>
        <w:ind w:left="720" w:hanging="720"/>
      </w:pPr>
      <w:r>
        <w:t>(1)</w:t>
      </w:r>
      <w:r>
        <w:tab/>
        <w:t>Any Market Participant that has had one of the following occur must provide to ERCOT a new DUNS Number (DUNS #) to re-register as a Market Participant with ERCOT:</w:t>
      </w:r>
    </w:p>
    <w:p w14:paraId="1C9A6825" w14:textId="77777777" w:rsidR="00E45B19" w:rsidRDefault="00BE74A2">
      <w:pPr>
        <w:pStyle w:val="List"/>
      </w:pPr>
      <w:r>
        <w:t>(a)</w:t>
      </w:r>
      <w:r>
        <w:tab/>
        <w:t>Its Agreement with ERCOT terminated;</w:t>
      </w:r>
    </w:p>
    <w:p w14:paraId="6A9A1719" w14:textId="77777777" w:rsidR="00E45B19" w:rsidRDefault="00BE74A2">
      <w:pPr>
        <w:pStyle w:val="List"/>
      </w:pPr>
      <w:r>
        <w:t>(b)</w:t>
      </w:r>
      <w:r>
        <w:tab/>
        <w:t>Its Customers dropped to the Provider(s) of Last Resort (POLR(s)) pursuant to Section 15.1.3, Transition Process; or</w:t>
      </w:r>
    </w:p>
    <w:p w14:paraId="34751B1C" w14:textId="77777777" w:rsidR="00E45B19" w:rsidRDefault="00BE74A2">
      <w:pPr>
        <w:pStyle w:val="List"/>
      </w:pPr>
      <w:r>
        <w:t>(c)</w:t>
      </w:r>
      <w:r>
        <w:tab/>
        <w:t>Its Customers dropped to a Gaining Competitive Retailer (CR) pursuant to Section 15.1.3.</w:t>
      </w:r>
    </w:p>
    <w:p w14:paraId="0B9DD2C6" w14:textId="77777777" w:rsidR="00E45B19" w:rsidRDefault="00BE74A2">
      <w:pPr>
        <w:pStyle w:val="H3"/>
        <w:rPr>
          <w:b w:val="0"/>
          <w:i w:val="0"/>
        </w:rPr>
      </w:pPr>
      <w:bookmarkStart w:id="30" w:name="_Hlk90904101"/>
      <w:bookmarkStart w:id="31" w:name="_Toc236161280"/>
      <w:bookmarkEnd w:id="30"/>
      <w:r>
        <w:lastRenderedPageBreak/>
        <w:t>16.1.2</w:t>
      </w:r>
      <w:r>
        <w:tab/>
        <w:t>Principal of a Market Participant</w:t>
      </w:r>
      <w:bookmarkEnd w:id="31"/>
      <w:r>
        <w:t xml:space="preserve"> </w:t>
      </w:r>
    </w:p>
    <w:p w14:paraId="40ABA1FD" w14:textId="77777777" w:rsidR="00E45B19" w:rsidRDefault="00BE74A2">
      <w:pPr>
        <w:spacing w:after="240"/>
        <w:ind w:left="720" w:hanging="720"/>
      </w:pPr>
      <w:r>
        <w:t>(1)</w:t>
      </w:r>
      <w:r>
        <w:tab/>
        <w:t>For purposes of Section 16, Registration and Qualification of Market Participants, a Principal is any of the following, as related to a registered Market Participant or Market Participant applicant:</w:t>
      </w:r>
    </w:p>
    <w:p w14:paraId="13723942" w14:textId="77777777" w:rsidR="00E45B19" w:rsidRDefault="00BE74A2">
      <w:pPr>
        <w:spacing w:after="240"/>
        <w:ind w:left="720"/>
      </w:pPr>
      <w:r>
        <w:t>(a)</w:t>
      </w:r>
      <w:r>
        <w:tab/>
        <w:t>A sole proprietor of a sole proprietorship;</w:t>
      </w:r>
    </w:p>
    <w:p w14:paraId="200B645B" w14:textId="77777777" w:rsidR="00E45B19" w:rsidRDefault="00BE74A2">
      <w:pPr>
        <w:spacing w:after="240"/>
        <w:ind w:left="1440" w:hanging="720"/>
      </w:pPr>
      <w:r>
        <w:t>(b)</w:t>
      </w:r>
      <w:r>
        <w:tab/>
        <w:t>A general partner of a general partnership;</w:t>
      </w:r>
    </w:p>
    <w:p w14:paraId="7015C68E" w14:textId="77777777" w:rsidR="00E45B19" w:rsidRDefault="00BE74A2">
      <w:pPr>
        <w:spacing w:after="240"/>
        <w:ind w:left="1440" w:hanging="720"/>
      </w:pPr>
      <w:r>
        <w:t>(c)</w:t>
      </w:r>
      <w:r>
        <w:tab/>
        <w:t>An executive of a company (e.g., president, chief executive officer, chief operating officer, chief financial officer, general counsel, or equivalent position);</w:t>
      </w:r>
    </w:p>
    <w:p w14:paraId="0E6F2B14" w14:textId="77777777" w:rsidR="00E45B19" w:rsidRDefault="00BE74A2">
      <w:pPr>
        <w:spacing w:after="240"/>
        <w:ind w:left="1440" w:hanging="720"/>
      </w:pPr>
      <w:r>
        <w:t>(d)</w:t>
      </w:r>
      <w:r>
        <w:tab/>
        <w:t>A manager, managing member, or a member vested with the management authority of a limited liability company or limited liability partnership;</w:t>
      </w:r>
    </w:p>
    <w:p w14:paraId="59D44A8C" w14:textId="77777777" w:rsidR="00E45B19" w:rsidRDefault="00BE74A2">
      <w:pPr>
        <w:spacing w:after="240"/>
        <w:ind w:left="1440" w:hanging="720"/>
      </w:pPr>
      <w:r>
        <w:t>(e)</w:t>
      </w:r>
      <w:r>
        <w:tab/>
        <w:t>A shareholder with more than 10% equity of the Entity; or</w:t>
      </w:r>
    </w:p>
    <w:p w14:paraId="403CC41C" w14:textId="77777777" w:rsidR="00E45B19" w:rsidRDefault="00BE74A2">
      <w:pPr>
        <w:pStyle w:val="List"/>
      </w:pPr>
      <w:r>
        <w:t>(f)</w:t>
      </w:r>
      <w:r>
        <w:tab/>
        <w:t>A</w:t>
      </w:r>
      <w:r>
        <w:rPr>
          <w:lang w:eastAsia="x-none"/>
        </w:rPr>
        <w:t xml:space="preserve"> </w:t>
      </w:r>
      <w:r>
        <w:rPr>
          <w:lang w:val="x-none" w:eastAsia="x-none"/>
        </w:rPr>
        <w:t xml:space="preserve">person </w:t>
      </w:r>
      <w:r>
        <w:rPr>
          <w:lang w:eastAsia="x-none"/>
        </w:rPr>
        <w:t xml:space="preserve">that has authority to </w:t>
      </w:r>
      <w:r>
        <w:rPr>
          <w:lang w:val="x-none" w:eastAsia="x-none"/>
        </w:rPr>
        <w:t xml:space="preserve">make decisions </w:t>
      </w:r>
      <w:r>
        <w:rPr>
          <w:lang w:eastAsia="x-none"/>
        </w:rPr>
        <w:t>under these Protocols on</w:t>
      </w:r>
      <w:r>
        <w:rPr>
          <w:lang w:val="x-none" w:eastAsia="x-none"/>
        </w:rPr>
        <w:t xml:space="preserve"> </w:t>
      </w:r>
      <w:r>
        <w:rPr>
          <w:lang w:eastAsia="x-none"/>
        </w:rPr>
        <w:t>behalf of the registered Market Participant or applicant, and is not otherwise controlled by any of the other Principal types listed above, or as otherwise identified by ERCOT.</w:t>
      </w:r>
    </w:p>
    <w:p w14:paraId="763C4B8C" w14:textId="77777777" w:rsidR="00E45B19" w:rsidRDefault="00BE74A2">
      <w:pPr>
        <w:pStyle w:val="H3"/>
      </w:pPr>
      <w:bookmarkStart w:id="32" w:name="_Hlk90904101_Copy_1"/>
      <w:bookmarkStart w:id="33" w:name="_Toc236161281"/>
      <w:bookmarkEnd w:id="32"/>
      <w:r>
        <w:t>16.1.3</w:t>
      </w:r>
      <w:r>
        <w:tab/>
        <w:t>Market Participant Citizenship, Ownership, or Headquarters</w:t>
      </w:r>
      <w:bookmarkEnd w:id="33"/>
    </w:p>
    <w:p w14:paraId="022B30D9" w14:textId="77777777" w:rsidR="00E45B19" w:rsidRDefault="00BE74A2">
      <w:pPr>
        <w:spacing w:after="240"/>
        <w:ind w:left="720" w:hanging="720"/>
      </w:pPr>
      <w:r>
        <w:t>(1)</w:t>
      </w:r>
      <w:r>
        <w:tab/>
        <w:t>An Entity is not eligible to register or maintain its registration with ERCOT as a Market Participant if the Entity:</w:t>
      </w:r>
    </w:p>
    <w:p w14:paraId="4DFDB964" w14:textId="77777777" w:rsidR="00E45B19" w:rsidRDefault="00BE74A2">
      <w:pPr>
        <w:spacing w:after="240"/>
        <w:ind w:left="1440" w:hanging="720"/>
      </w:pPr>
      <w:r>
        <w:t>(a)</w:t>
      </w:r>
      <w:r>
        <w:tab/>
        <w:t xml:space="preserve">Is a person who is a citizen of a Lone Star Infrastructure Protection Act (LSIPA) Designated Country; or   </w:t>
      </w:r>
    </w:p>
    <w:p w14:paraId="19BE12E4" w14:textId="77777777" w:rsidR="00E45B19" w:rsidRDefault="00BE74A2">
      <w:pPr>
        <w:spacing w:after="240"/>
        <w:ind w:left="1440" w:hanging="720"/>
      </w:pPr>
      <w:r>
        <w:t>(b)</w:t>
      </w:r>
      <w:r>
        <w:tab/>
        <w:t xml:space="preserve">Is an LSIPA Designated Company.  </w:t>
      </w:r>
    </w:p>
    <w:p w14:paraId="2BE76BFA" w14:textId="77777777" w:rsidR="00E45B19" w:rsidRDefault="00BE74A2">
      <w:pPr>
        <w:spacing w:after="240"/>
        <w:ind w:left="720" w:hanging="720"/>
      </w:pPr>
      <w:r>
        <w:t>(2)</w:t>
      </w:r>
      <w:r>
        <w:tab/>
        <w:t xml:space="preserve">If an Entity meets any of the above listed criteria solely due to the citizenship, ownership or headquarters of a wholly owned subsidiary, majority-owned subsidiary, or Affiliate, the Entity will be eligible to register as a Market Participant, subject to paragraph (5) below, if it certifies that the subsidiary or Affiliate at issue will not have direct or remote access to or control of ERCOT’s Wide Area Network (WAN), Market Information System (MIS), or any data from such ERCOT systems. </w:t>
      </w:r>
    </w:p>
    <w:p w14:paraId="682623AB" w14:textId="77777777" w:rsidR="00E45B19" w:rsidRDefault="00BE74A2">
      <w:pPr>
        <w:spacing w:after="240"/>
        <w:ind w:left="720" w:hanging="720"/>
      </w:pPr>
      <w:r>
        <w:t>(3)</w:t>
      </w:r>
      <w:r>
        <w:tab/>
        <w:t xml:space="preserve">Any Entity that seeks to register as a Market Participant shall submit an attestation as reflected in Section 23, Form Q, </w:t>
      </w:r>
      <w:bookmarkStart w:id="34" w:name="_Hlk113545603"/>
      <w:r>
        <w:t>Attestation Regarding Market Participant Citizenship, Ownership, or Headquarters</w:t>
      </w:r>
      <w:bookmarkEnd w:id="34"/>
      <w:r>
        <w:t>, certifying that the Entity complies with the above criteria, to the best of the Entity’s knowledge and belief following reasonable diligence.</w:t>
      </w:r>
    </w:p>
    <w:p w14:paraId="1A334CC3" w14:textId="77777777" w:rsidR="00E45B19" w:rsidRDefault="00BE74A2">
      <w:pPr>
        <w:spacing w:after="240"/>
        <w:ind w:left="720" w:hanging="720"/>
        <w:rPr>
          <w:iCs/>
        </w:rPr>
      </w:pPr>
      <w:r>
        <w:t>(4)</w:t>
      </w:r>
      <w:r>
        <w:tab/>
      </w:r>
      <w:r>
        <w:rPr>
          <w:iCs/>
        </w:rPr>
        <w:t xml:space="preserve">If there are changes to a Market Participant’s citizenship, ownership, or headquarters such that the Market Participant meets any of the prohibited company citizenship, ownership (including Affiliations) or headquarters criteria of an LSIPA Designated </w:t>
      </w:r>
      <w:r>
        <w:rPr>
          <w:iCs/>
        </w:rPr>
        <w:lastRenderedPageBreak/>
        <w:t>Company, then the Market Participant shall execute and submit a new attestation to ERCOT within ten Business Days of the change becoming effective.</w:t>
      </w:r>
    </w:p>
    <w:p w14:paraId="3D148F0F" w14:textId="77777777" w:rsidR="00E45B19" w:rsidRDefault="00BE74A2">
      <w:pPr>
        <w:spacing w:after="240"/>
        <w:ind w:left="720" w:hanging="720"/>
        <w:rPr>
          <w:iCs/>
        </w:rPr>
      </w:pPr>
      <w:r>
        <w:rPr>
          <w:iCs/>
        </w:rPr>
        <w:t>(5)</w:t>
      </w:r>
      <w:r>
        <w:rPr>
          <w:iCs/>
        </w:rPr>
        <w:tab/>
      </w:r>
      <w:bookmarkStart w:id="35" w:name="_Hlk141972803"/>
      <w:r>
        <w:rPr>
          <w:iCs/>
        </w:rPr>
        <w:t>ERCOT may immediately suspend or terminate a Market Participant’s registration or access to any of ERCOT’s systems if ERCOT has a reasonable suspicion that the Entity meets any of the criteria described by paragraph (1) above or that an Entity has provided access or control to a subsidiary or Affiliate as described by paragraph (2) above.</w:t>
      </w:r>
      <w:bookmarkEnd w:id="35"/>
    </w:p>
    <w:p w14:paraId="58C11175" w14:textId="77777777" w:rsidR="00E45B19" w:rsidRDefault="00BE74A2">
      <w:pPr>
        <w:pStyle w:val="H3"/>
      </w:pPr>
      <w:bookmarkStart w:id="36" w:name="_Toc236161282"/>
      <w:r>
        <w:t>16.1.4</w:t>
      </w:r>
      <w:r>
        <w:tab/>
      </w:r>
      <w:bookmarkStart w:id="37" w:name="_Hlk158744000"/>
      <w:r>
        <w:t>Market Participant Reporting of Critical Electric Grid Equipment and Services-Related Purchases</w:t>
      </w:r>
      <w:bookmarkEnd w:id="36"/>
      <w:bookmarkEnd w:id="37"/>
    </w:p>
    <w:p w14:paraId="01C79BA3" w14:textId="77777777" w:rsidR="00E45B19" w:rsidRDefault="00BE74A2">
      <w:pPr>
        <w:spacing w:after="240"/>
        <w:ind w:left="720" w:hanging="720"/>
        <w:rPr>
          <w:iCs/>
        </w:rPr>
      </w:pPr>
      <w:r>
        <w:rPr>
          <w:iCs/>
        </w:rPr>
        <w:t>(1)</w:t>
      </w:r>
      <w:r>
        <w:rPr>
          <w:iCs/>
        </w:rPr>
        <w:tab/>
        <w:t xml:space="preserve">As a condition of registering and maintaining registration with ERCOT as a Market Participant, an Entity shall report to ERCOT the purchase, lease, or receipt (referred to in this Section as a “purchase”) of any Critical Electric Grid Equipment (CEGE) or Critical Electric Grid Services (CEGS) that the Entity knows to be from an LSIPA Designated Company or an LSIPA Designated Country.  This includes, but is not limited to, a purchase of CEGE or CEGS that were </w:t>
      </w:r>
      <w:bookmarkStart w:id="38" w:name="_Hlk154135678"/>
      <w:r>
        <w:rPr>
          <w:iCs/>
        </w:rPr>
        <w:t xml:space="preserve">manufactured, produced, created, or otherwise provided by a company known to the Entity to be an </w:t>
      </w:r>
      <w:bookmarkEnd w:id="38"/>
      <w:r>
        <w:rPr>
          <w:iCs/>
        </w:rPr>
        <w:t xml:space="preserve">LSIPA Designated Company and subsequently sold to the Entity by a non-LSIPA Designated Company.  </w:t>
      </w:r>
    </w:p>
    <w:p w14:paraId="61AA5F6E" w14:textId="77777777" w:rsidR="00E45B19" w:rsidRDefault="00BE74A2">
      <w:pPr>
        <w:spacing w:after="240"/>
        <w:ind w:left="1440" w:hanging="720"/>
        <w:rPr>
          <w:iCs/>
        </w:rPr>
      </w:pPr>
      <w:r>
        <w:rPr>
          <w:iCs/>
        </w:rPr>
        <w:t>(a)</w:t>
      </w:r>
      <w:r>
        <w:rPr>
          <w:iCs/>
        </w:rPr>
        <w:tab/>
        <w:t xml:space="preserve">As used in this Section 16.1.4 and Section 23, Form S, Reporting and Attestation Regarding Purchase of Critical Electric Grid Equipment (CEGE) and Critical Electric Grid Services (CEGS) from a Lone Star Infrastructure Protection Act (LSIPA) Designated Company or LSIPA Designated Country, the terms “knows,” “known,” and “knowledge” refer to the Entity’s actual knowledge or knowledge that the Entity could have obtained through reasonable inquiry with respect to any clearly evident, non-obscure information indicating that the equipment or service was manufactured, produced, created, or otherwise provided by an LSIPA Designated Company.   </w:t>
      </w:r>
    </w:p>
    <w:p w14:paraId="601BE709" w14:textId="77777777" w:rsidR="00E45B19" w:rsidRDefault="00BE74A2">
      <w:pPr>
        <w:spacing w:after="240"/>
        <w:ind w:left="1440" w:hanging="720"/>
        <w:rPr>
          <w:iCs/>
        </w:rPr>
      </w:pPr>
      <w:r>
        <w:rPr>
          <w:iCs/>
        </w:rPr>
        <w:t>(b)</w:t>
      </w:r>
      <w:r>
        <w:rPr>
          <w:iCs/>
        </w:rPr>
        <w:tab/>
        <w:t>If the Entity obtains a contractual representation (or either a letter of attestation or a contractual representation if the purchase was made before June 8, 2023) from the seller of CEGE or CEGS that the equipment or services were not manufactured, produced, created, or otherwise provided by an LSIPA Designated Company, then absent some clearly evident, non-obscure information raising such suspicion, this Section 16.1.4 does not require the Entity to conduct diligence or otherwise inquire as to the identity or location of the manufacturer, producer, or creator of the CEGE or CEGS that the Entity purchases or any component parts thereof.  For the avoidance of doubt, this subsection does not create or suggest a requirement not otherwise imposed by this Section 16.1.4.</w:t>
      </w:r>
    </w:p>
    <w:p w14:paraId="297B4094" w14:textId="77777777" w:rsidR="00E45B19" w:rsidRDefault="00BE74A2">
      <w:pPr>
        <w:spacing w:after="240"/>
        <w:ind w:left="1440" w:hanging="720"/>
        <w:rPr>
          <w:iCs/>
        </w:rPr>
      </w:pPr>
      <w:r>
        <w:rPr>
          <w:iCs/>
        </w:rPr>
        <w:t>(c)</w:t>
      </w:r>
      <w:r>
        <w:rPr>
          <w:iCs/>
        </w:rPr>
        <w:tab/>
        <w:t xml:space="preserve">If a Market Participant or an Entity applying for registration purchases CEGE from a non-LSIPA Designated Company and clearly evident, non-obscure information indicates that such equipment has a part or component (which itself has routable connectivity) that originated from an LSIPA Designated Company or LSIPA Designated Country, then such part or component shall be reported using Section 23, Form S, but in Subsections 2(a)-(b) of Section 23, Form S, the Entity </w:t>
      </w:r>
      <w:r>
        <w:rPr>
          <w:iCs/>
        </w:rPr>
        <w:lastRenderedPageBreak/>
        <w:t xml:space="preserve">or Market Participant is only required to provide the following information for the part or component: </w:t>
      </w:r>
    </w:p>
    <w:tbl>
      <w:tblPr>
        <w:tblW w:w="9332" w:type="dxa"/>
        <w:tblInd w:w="18" w:type="dxa"/>
        <w:tblLayout w:type="fixed"/>
        <w:tblLook w:val="04A0" w:firstRow="1" w:lastRow="0" w:firstColumn="1" w:lastColumn="0" w:noHBand="0" w:noVBand="1"/>
      </w:tblPr>
      <w:tblGrid>
        <w:gridCol w:w="9332"/>
      </w:tblGrid>
      <w:tr w:rsidR="00E45B19" w14:paraId="634ECF7E"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78692E5A" w14:textId="77777777" w:rsidR="00E45B19" w:rsidRDefault="00BE74A2">
            <w:pPr>
              <w:spacing w:before="120" w:after="240"/>
              <w:rPr>
                <w:b/>
                <w:i/>
                <w:iCs/>
                <w:szCs w:val="24"/>
              </w:rPr>
            </w:pPr>
            <w:r>
              <w:rPr>
                <w:b/>
                <w:i/>
                <w:iCs/>
                <w:szCs w:val="24"/>
              </w:rPr>
              <w:t>[NPRR1302:  Replace paragraph (c) above with the following upon system implementation of PR461,</w:t>
            </w:r>
            <w:r>
              <w:t xml:space="preserve"> </w:t>
            </w:r>
            <w:r>
              <w:rPr>
                <w:b/>
                <w:i/>
                <w:iCs/>
                <w:szCs w:val="24"/>
              </w:rPr>
              <w:t>Customer Service Management (CSM) Phase 2:]</w:t>
            </w:r>
          </w:p>
          <w:p w14:paraId="7624228F" w14:textId="77777777" w:rsidR="00E45B19" w:rsidRDefault="00BE74A2">
            <w:pPr>
              <w:spacing w:after="240"/>
              <w:ind w:left="1440" w:hanging="720"/>
              <w:rPr>
                <w:szCs w:val="24"/>
              </w:rPr>
            </w:pPr>
            <w:r>
              <w:rPr>
                <w:szCs w:val="24"/>
              </w:rPr>
              <w:t>(c)</w:t>
            </w:r>
            <w:r>
              <w:rPr>
                <w:szCs w:val="24"/>
              </w:rPr>
              <w:tab/>
              <w:t>If a Market Participant or an Entity applying for registration purchases CEGE from a non-LSIPA Designated Company and clearly evident, non-obscure information indicates that such equipment has a part or component (which itself has routable connectivity) that originated from an LSIPA Designated Company or LSIPA Designated Country, then such part or component shall be reported via  the MIS Certified Area as reflected in Section 23, Form S, but in Subsections 2(a)-(b) of Section 23, Form S, the Entity or Market Participant is only required to provide the following information for the part or component:</w:t>
            </w:r>
          </w:p>
        </w:tc>
      </w:tr>
    </w:tbl>
    <w:p w14:paraId="617B053D" w14:textId="77777777" w:rsidR="00E45B19" w:rsidRDefault="00BE74A2">
      <w:pPr>
        <w:spacing w:before="240" w:after="240"/>
        <w:ind w:left="2160" w:hanging="720"/>
        <w:rPr>
          <w:iCs/>
        </w:rPr>
      </w:pPr>
      <w:r>
        <w:rPr>
          <w:iCs/>
        </w:rPr>
        <w:t>(i)</w:t>
      </w:r>
      <w:r>
        <w:rPr>
          <w:iCs/>
        </w:rPr>
        <w:tab/>
        <w:t xml:space="preserve">A general description of the part or component; </w:t>
      </w:r>
    </w:p>
    <w:p w14:paraId="4784E7A7" w14:textId="77777777" w:rsidR="00E45B19" w:rsidRDefault="00BE74A2">
      <w:pPr>
        <w:spacing w:after="240"/>
        <w:ind w:left="2160" w:hanging="720"/>
        <w:rPr>
          <w:iCs/>
        </w:rPr>
      </w:pPr>
      <w:r>
        <w:rPr>
          <w:iCs/>
        </w:rPr>
        <w:t>(ii)</w:t>
      </w:r>
      <w:r>
        <w:rPr>
          <w:iCs/>
        </w:rPr>
        <w:tab/>
        <w:t xml:space="preserve">The name of the LSIPA Designated Country from which the part or component originated; and </w:t>
      </w:r>
    </w:p>
    <w:p w14:paraId="50B7BA1F" w14:textId="77777777" w:rsidR="00E45B19" w:rsidRDefault="00BE74A2">
      <w:pPr>
        <w:spacing w:after="240"/>
        <w:ind w:left="2160" w:hanging="720"/>
        <w:rPr>
          <w:iCs/>
        </w:rPr>
      </w:pPr>
      <w:r>
        <w:rPr>
          <w:iCs/>
        </w:rPr>
        <w:t>(iii)</w:t>
      </w:r>
      <w:r>
        <w:rPr>
          <w:iCs/>
        </w:rPr>
        <w:tab/>
        <w:t xml:space="preserve">The name of the LSIPA Designated Company from which the part or component originated, unless the Market Participant or Entity applying for registration does not actually know the name of the LSIPA Designated Company.  </w:t>
      </w:r>
    </w:p>
    <w:p w14:paraId="336C29E7" w14:textId="77777777" w:rsidR="00E45B19" w:rsidRDefault="00BE74A2">
      <w:pPr>
        <w:spacing w:after="240"/>
        <w:ind w:left="1440" w:hanging="720"/>
        <w:rPr>
          <w:iCs/>
        </w:rPr>
      </w:pPr>
      <w:r>
        <w:rPr>
          <w:iCs/>
        </w:rPr>
        <w:t>(d)</w:t>
      </w:r>
      <w:r>
        <w:rPr>
          <w:iCs/>
        </w:rPr>
        <w:tab/>
        <w:t xml:space="preserve">For each reported purchase made after June 8, 2023, the Market Participant or Entity applying for registration shall attest that the purchase will not result in access to or control of CEGE by an LSIPA Designated Company or an LSIPA Designated Country, excluding access specifically allowed by the Market Participant or Entity applying for registration for product warranty and support purposes. </w:t>
      </w:r>
    </w:p>
    <w:p w14:paraId="5790594F" w14:textId="77777777" w:rsidR="00E45B19" w:rsidRDefault="00BE74A2">
      <w:pPr>
        <w:spacing w:after="240"/>
        <w:ind w:left="1440" w:hanging="720"/>
        <w:rPr>
          <w:iCs/>
        </w:rPr>
      </w:pPr>
      <w:r>
        <w:rPr>
          <w:iCs/>
        </w:rPr>
        <w:t>(e)</w:t>
      </w:r>
      <w:r>
        <w:rPr>
          <w:iCs/>
        </w:rPr>
        <w:tab/>
        <w:t xml:space="preserve">For any purchases made before June 8, 2023, the Market Participant or Entity applying for registration shall take reasonable and necessary actions to mitigate access to or control of its CEGE by a company known to the Entity to be an LSIPA Designated Company or an LSIPA Designated Country, excluding access specifically allowed by the Market Participant or Entity applying for registration for product warranty and support purposes, and shall report those actions to ERCOT on the form reflected in Section 23, Form S. </w:t>
      </w:r>
    </w:p>
    <w:tbl>
      <w:tblPr>
        <w:tblW w:w="9332" w:type="dxa"/>
        <w:tblInd w:w="18" w:type="dxa"/>
        <w:tblLayout w:type="fixed"/>
        <w:tblLook w:val="04A0" w:firstRow="1" w:lastRow="0" w:firstColumn="1" w:lastColumn="0" w:noHBand="0" w:noVBand="1"/>
      </w:tblPr>
      <w:tblGrid>
        <w:gridCol w:w="9332"/>
      </w:tblGrid>
      <w:tr w:rsidR="00E45B19" w14:paraId="48A63210"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57BF1619" w14:textId="77777777" w:rsidR="00E45B19" w:rsidRDefault="00BE74A2">
            <w:pPr>
              <w:spacing w:before="120" w:after="240"/>
              <w:rPr>
                <w:b/>
                <w:i/>
                <w:iCs/>
                <w:szCs w:val="24"/>
              </w:rPr>
            </w:pPr>
            <w:r>
              <w:rPr>
                <w:b/>
                <w:i/>
                <w:iCs/>
                <w:szCs w:val="24"/>
              </w:rPr>
              <w:t xml:space="preserve">[NPRR1302:  Replace paragraph (e) above with the following upon system implementation of PR461, </w:t>
            </w:r>
            <w:r>
              <w:rPr>
                <w:b/>
                <w:bCs/>
                <w:i/>
                <w:iCs/>
                <w:szCs w:val="24"/>
              </w:rPr>
              <w:t>Customer Service Management (CSM) Phase 2</w:t>
            </w:r>
            <w:r>
              <w:rPr>
                <w:b/>
                <w:i/>
                <w:iCs/>
                <w:szCs w:val="24"/>
              </w:rPr>
              <w:t>:]</w:t>
            </w:r>
          </w:p>
          <w:p w14:paraId="58BF9439" w14:textId="77777777" w:rsidR="00E45B19" w:rsidRDefault="00BE74A2">
            <w:pPr>
              <w:spacing w:after="240"/>
              <w:ind w:left="1440" w:hanging="720"/>
              <w:rPr>
                <w:iCs/>
                <w:szCs w:val="24"/>
              </w:rPr>
            </w:pPr>
            <w:r>
              <w:rPr>
                <w:iCs/>
                <w:szCs w:val="24"/>
              </w:rPr>
              <w:t>(e)</w:t>
            </w:r>
            <w:r>
              <w:rPr>
                <w:iCs/>
                <w:szCs w:val="24"/>
              </w:rPr>
              <w:tab/>
              <w:t xml:space="preserve">For any purchases made before June 8, 2023, the Market Participant or Entity applying for registration shall take reasonable and necessary actions to mitigate access to or control of its CEGE by a company known to the Entity to be an </w:t>
            </w:r>
            <w:r>
              <w:rPr>
                <w:iCs/>
                <w:szCs w:val="24"/>
              </w:rPr>
              <w:lastRenderedPageBreak/>
              <w:t xml:space="preserve">LSIPA Designated Company or an LSIPA Designated Country, excluding access specifically allowed by the Market Participant or Entity applying for registration for product warranty and support purposes, and shall report those actions, as </w:t>
            </w:r>
            <w:r>
              <w:rPr>
                <w:szCs w:val="24"/>
              </w:rPr>
              <w:t>reflected in Section 23, Form S,</w:t>
            </w:r>
            <w:r>
              <w:rPr>
                <w:iCs/>
                <w:szCs w:val="24"/>
              </w:rPr>
              <w:t xml:space="preserve"> to ERCOT via the MIS Certified Area</w:t>
            </w:r>
            <w:r>
              <w:rPr>
                <w:szCs w:val="24"/>
              </w:rPr>
              <w:t>.</w:t>
            </w:r>
          </w:p>
        </w:tc>
      </w:tr>
    </w:tbl>
    <w:p w14:paraId="2ADB641C" w14:textId="77777777" w:rsidR="00E45B19" w:rsidRDefault="00BE74A2">
      <w:pPr>
        <w:spacing w:before="240" w:after="240"/>
        <w:ind w:left="720" w:hanging="720"/>
        <w:rPr>
          <w:iCs/>
        </w:rPr>
      </w:pPr>
      <w:r>
        <w:rPr>
          <w:iCs/>
        </w:rPr>
        <w:lastRenderedPageBreak/>
        <w:t>(2)</w:t>
      </w:r>
      <w:r>
        <w:rPr>
          <w:iCs/>
        </w:rPr>
        <w:tab/>
        <w:t>Market Participants and Entities applying for registration with ERCOT shall submit an initial report and attestation, on the form reflected in Section 23, Form S identifying any purchase described in paragraph (1) above that occurred during the following time periods:</w:t>
      </w:r>
    </w:p>
    <w:tbl>
      <w:tblPr>
        <w:tblW w:w="9332" w:type="dxa"/>
        <w:tblInd w:w="18" w:type="dxa"/>
        <w:tblLayout w:type="fixed"/>
        <w:tblLook w:val="04A0" w:firstRow="1" w:lastRow="0" w:firstColumn="1" w:lastColumn="0" w:noHBand="0" w:noVBand="1"/>
      </w:tblPr>
      <w:tblGrid>
        <w:gridCol w:w="9332"/>
      </w:tblGrid>
      <w:tr w:rsidR="00E45B19" w14:paraId="0B9694DC"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3D9C46E9" w14:textId="77777777" w:rsidR="00E45B19" w:rsidRDefault="00BE74A2">
            <w:pPr>
              <w:spacing w:before="120" w:after="240"/>
              <w:rPr>
                <w:b/>
                <w:i/>
                <w:iCs/>
                <w:szCs w:val="24"/>
              </w:rPr>
            </w:pPr>
            <w:r>
              <w:rPr>
                <w:b/>
                <w:i/>
                <w:iCs/>
                <w:szCs w:val="24"/>
              </w:rPr>
              <w:t xml:space="preserve">[NPRR1302:  Replace paragraph (2) above with the following upon system implementation of PR461, </w:t>
            </w:r>
            <w:r>
              <w:rPr>
                <w:b/>
                <w:bCs/>
                <w:i/>
                <w:iCs/>
                <w:szCs w:val="24"/>
              </w:rPr>
              <w:t>Customer Service Management (CSM) Phase 2</w:t>
            </w:r>
            <w:r>
              <w:rPr>
                <w:b/>
                <w:i/>
                <w:iCs/>
                <w:szCs w:val="24"/>
              </w:rPr>
              <w:t>:]</w:t>
            </w:r>
          </w:p>
          <w:p w14:paraId="2F593016" w14:textId="77777777" w:rsidR="00E45B19" w:rsidRDefault="00BE74A2">
            <w:pPr>
              <w:spacing w:after="240"/>
              <w:ind w:left="720" w:hanging="720"/>
              <w:rPr>
                <w:szCs w:val="24"/>
              </w:rPr>
            </w:pPr>
            <w:r>
              <w:rPr>
                <w:szCs w:val="24"/>
              </w:rPr>
              <w:t>(2)</w:t>
            </w:r>
            <w:r>
              <w:rPr>
                <w:szCs w:val="24"/>
              </w:rPr>
              <w:tab/>
              <w:t>Market Participants and Entities applying for registration with ERCOT shall submit an initial report and attestation pursuant to the instructions as reflected in Section 23, Form S identifying any purchase described in paragraph (1) above that occurred during the following time periods:</w:t>
            </w:r>
          </w:p>
        </w:tc>
      </w:tr>
    </w:tbl>
    <w:p w14:paraId="2AD97FBC" w14:textId="77777777" w:rsidR="00E45B19" w:rsidRDefault="00BE74A2">
      <w:pPr>
        <w:spacing w:before="240" w:after="240"/>
        <w:ind w:left="1440" w:hanging="720"/>
        <w:rPr>
          <w:iCs/>
        </w:rPr>
      </w:pPr>
      <w:r>
        <w:rPr>
          <w:iCs/>
        </w:rPr>
        <w:t>(a)</w:t>
      </w:r>
      <w:r>
        <w:rPr>
          <w:iCs/>
        </w:rPr>
        <w:tab/>
        <w:t xml:space="preserve">For a Market Participant, purchase(s) that were made after June 18, 2021.  This initial report and attestation shall be submitted by October 28, 2024; </w:t>
      </w:r>
    </w:p>
    <w:p w14:paraId="75061188" w14:textId="77777777" w:rsidR="00E45B19" w:rsidRDefault="00BE74A2">
      <w:pPr>
        <w:spacing w:after="240"/>
        <w:ind w:left="1440" w:hanging="720"/>
        <w:rPr>
          <w:iCs/>
        </w:rPr>
      </w:pPr>
      <w:r>
        <w:rPr>
          <w:iCs/>
        </w:rPr>
        <w:t>(b)</w:t>
      </w:r>
      <w:r>
        <w:rPr>
          <w:iCs/>
        </w:rPr>
        <w:tab/>
        <w:t>For a Market Participant, purchase(s) that were made between June 8, 2018 through June 18, 2021.  This initial report and attestation shall be submitted by December 15, 2024; and</w:t>
      </w:r>
    </w:p>
    <w:p w14:paraId="04DB7E21" w14:textId="77777777" w:rsidR="00E45B19" w:rsidRDefault="00BE74A2">
      <w:pPr>
        <w:spacing w:after="240"/>
        <w:ind w:left="1440" w:hanging="720"/>
        <w:rPr>
          <w:iCs/>
        </w:rPr>
      </w:pPr>
      <w:r>
        <w:rPr>
          <w:iCs/>
        </w:rPr>
        <w:t>(c)</w:t>
      </w:r>
      <w:r>
        <w:rPr>
          <w:iCs/>
        </w:rPr>
        <w:tab/>
        <w:t>For an Entity applying for registration with ERCOT, purchase(s) that were made within the five years preceding the date on which the Entity signed the Standard Form Agreement.  This initial report and attestation must be submitted before ERCOT may approve registration.</w:t>
      </w:r>
    </w:p>
    <w:p w14:paraId="738264DE" w14:textId="77777777" w:rsidR="00E45B19" w:rsidRDefault="00BE74A2">
      <w:pPr>
        <w:spacing w:after="240"/>
        <w:ind w:left="720" w:hanging="720"/>
        <w:rPr>
          <w:iCs/>
        </w:rPr>
      </w:pPr>
      <w:r>
        <w:rPr>
          <w:iCs/>
        </w:rPr>
        <w:t>(3)</w:t>
      </w:r>
      <w:r>
        <w:rPr>
          <w:iCs/>
        </w:rPr>
        <w:tab/>
        <w:t xml:space="preserve">A Market Participant shall submit a report and attestation, on the form reflected in Section 23, Form S, identifying any purchase(s) described in paragraph (1) above that occur after the date(s) of the purchases reported pursuant to paragraph (2) above and that have not already been reported pursuant to this Section. </w:t>
      </w:r>
    </w:p>
    <w:tbl>
      <w:tblPr>
        <w:tblW w:w="9332" w:type="dxa"/>
        <w:tblInd w:w="-96" w:type="dxa"/>
        <w:tblLayout w:type="fixed"/>
        <w:tblLook w:val="04A0" w:firstRow="1" w:lastRow="0" w:firstColumn="1" w:lastColumn="0" w:noHBand="0" w:noVBand="1"/>
      </w:tblPr>
      <w:tblGrid>
        <w:gridCol w:w="9332"/>
      </w:tblGrid>
      <w:tr w:rsidR="00E45B19" w14:paraId="008D7AE7"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6C649148" w14:textId="77777777" w:rsidR="00E45B19" w:rsidRDefault="00BE74A2">
            <w:pPr>
              <w:spacing w:before="120" w:after="240"/>
              <w:rPr>
                <w:b/>
                <w:i/>
                <w:iCs/>
                <w:szCs w:val="24"/>
              </w:rPr>
            </w:pPr>
            <w:r>
              <w:rPr>
                <w:b/>
                <w:i/>
                <w:iCs/>
                <w:szCs w:val="24"/>
              </w:rPr>
              <w:t xml:space="preserve">[NPRR1302:  Replace paragraph (3) above with the following upon system implementation of PR461, </w:t>
            </w:r>
            <w:r>
              <w:rPr>
                <w:b/>
                <w:bCs/>
                <w:i/>
                <w:iCs/>
                <w:szCs w:val="24"/>
              </w:rPr>
              <w:t>Customer Service Management (CSM) Phase 2</w:t>
            </w:r>
            <w:r>
              <w:rPr>
                <w:b/>
                <w:i/>
                <w:iCs/>
                <w:szCs w:val="24"/>
              </w:rPr>
              <w:t>:]</w:t>
            </w:r>
          </w:p>
          <w:p w14:paraId="69266214" w14:textId="77777777" w:rsidR="00E45B19" w:rsidRDefault="00BE74A2">
            <w:pPr>
              <w:spacing w:after="240"/>
              <w:ind w:left="720" w:hanging="720"/>
              <w:rPr>
                <w:szCs w:val="24"/>
              </w:rPr>
            </w:pPr>
            <w:r>
              <w:rPr>
                <w:szCs w:val="24"/>
              </w:rPr>
              <w:t>(3)</w:t>
            </w:r>
            <w:r>
              <w:rPr>
                <w:szCs w:val="24"/>
              </w:rPr>
              <w:tab/>
              <w:t xml:space="preserve">A Market Participant shall submit a report and attestation </w:t>
            </w:r>
            <w:r>
              <w:rPr>
                <w:iCs/>
                <w:szCs w:val="24"/>
              </w:rPr>
              <w:t>via the MIS Certified Area</w:t>
            </w:r>
            <w:r>
              <w:rPr>
                <w:szCs w:val="24"/>
              </w:rPr>
              <w:t>, as reflected in Section 23, Form S, identifying any purchase(s) described in paragraph (1) above that occur after the date(s) of the purchases reported pursuant to paragraph (2) above and that have not already been reported pursuant to this Section.</w:t>
            </w:r>
          </w:p>
        </w:tc>
      </w:tr>
    </w:tbl>
    <w:p w14:paraId="4EB09708" w14:textId="77777777" w:rsidR="00E45B19" w:rsidRDefault="00BE74A2">
      <w:pPr>
        <w:spacing w:before="240" w:after="240"/>
        <w:ind w:left="720" w:hanging="720"/>
        <w:rPr>
          <w:iCs/>
        </w:rPr>
      </w:pPr>
      <w:bookmarkStart w:id="39" w:name="_Hlk155261380"/>
      <w:bookmarkEnd w:id="39"/>
      <w:r>
        <w:rPr>
          <w:iCs/>
        </w:rPr>
        <w:lastRenderedPageBreak/>
        <w:t>(4)</w:t>
      </w:r>
      <w:r>
        <w:rPr>
          <w:iCs/>
        </w:rPr>
        <w:tab/>
        <w:t xml:space="preserve">Reports and attestations submitted pursuant to paragraph (3) above shall be submitted within 180 days of the date of the  purchase. </w:t>
      </w:r>
    </w:p>
    <w:p w14:paraId="679EE0B3" w14:textId="77777777" w:rsidR="00E45B19" w:rsidRDefault="00BE74A2">
      <w:pPr>
        <w:pStyle w:val="H2"/>
      </w:pPr>
      <w:bookmarkStart w:id="40" w:name="_Hlk155261380_Copy_1"/>
      <w:bookmarkStart w:id="41" w:name="_Toc71369171"/>
      <w:bookmarkStart w:id="42" w:name="_Toc71539387"/>
      <w:bookmarkStart w:id="43" w:name="_Toc415055839"/>
      <w:bookmarkStart w:id="44" w:name="_Toc390438912"/>
      <w:bookmarkStart w:id="45" w:name="_Toc405897609"/>
      <w:bookmarkStart w:id="46" w:name="_Toc415056039"/>
      <w:bookmarkStart w:id="47" w:name="_Toc415055938"/>
      <w:bookmarkStart w:id="48" w:name="_Toc415055713"/>
      <w:bookmarkStart w:id="49" w:name="_Toc236161283"/>
      <w:bookmarkEnd w:id="40"/>
      <w:r>
        <w:t>16.2</w:t>
      </w:r>
      <w:r>
        <w:tab/>
        <w:t>Registration and Qualification of Qualified Scheduling Entities</w:t>
      </w:r>
      <w:bookmarkEnd w:id="41"/>
      <w:bookmarkEnd w:id="42"/>
      <w:bookmarkEnd w:id="43"/>
      <w:bookmarkEnd w:id="44"/>
      <w:bookmarkEnd w:id="45"/>
      <w:bookmarkEnd w:id="46"/>
      <w:bookmarkEnd w:id="47"/>
      <w:bookmarkEnd w:id="48"/>
      <w:bookmarkEnd w:id="49"/>
    </w:p>
    <w:p w14:paraId="551F33AE" w14:textId="77777777" w:rsidR="00E45B19" w:rsidRDefault="00BE74A2">
      <w:pPr>
        <w:pStyle w:val="H3"/>
      </w:pPr>
      <w:bookmarkStart w:id="50" w:name="_Toc415055939"/>
      <w:bookmarkStart w:id="51" w:name="_Toc415056040"/>
      <w:bookmarkStart w:id="52" w:name="_Toc415055714"/>
      <w:bookmarkStart w:id="53" w:name="_Toc405897610"/>
      <w:bookmarkStart w:id="54" w:name="_Toc71369172"/>
      <w:bookmarkStart w:id="55" w:name="_Toc390438913"/>
      <w:bookmarkStart w:id="56" w:name="_Toc71539388"/>
      <w:bookmarkStart w:id="57" w:name="_Toc236161284"/>
      <w:bookmarkStart w:id="58" w:name="_Toc415055840"/>
      <w:r>
        <w:t>16.2.1</w:t>
      </w:r>
      <w:r>
        <w:tab/>
        <w:t>Criteria for Qualification as a Qualified Scheduling Entity</w:t>
      </w:r>
      <w:bookmarkEnd w:id="50"/>
      <w:bookmarkEnd w:id="51"/>
      <w:bookmarkEnd w:id="52"/>
      <w:bookmarkEnd w:id="53"/>
      <w:bookmarkEnd w:id="54"/>
      <w:bookmarkEnd w:id="55"/>
      <w:bookmarkEnd w:id="56"/>
      <w:bookmarkEnd w:id="57"/>
      <w:bookmarkEnd w:id="58"/>
      <w:r>
        <w:t xml:space="preserve"> </w:t>
      </w:r>
    </w:p>
    <w:p w14:paraId="290E6F55" w14:textId="77777777" w:rsidR="00E45B19" w:rsidRDefault="00BE74A2">
      <w:pPr>
        <w:pStyle w:val="BodyText"/>
        <w:ind w:left="720" w:hanging="720"/>
      </w:pPr>
      <w:r>
        <w:t>(1)</w:t>
      </w:r>
      <w:r>
        <w:tab/>
        <w:t>To become and remain a Qualified Scheduling Entity (QSE), an Entity must meet the following requirements:</w:t>
      </w:r>
    </w:p>
    <w:p w14:paraId="29D1D08B" w14:textId="77777777" w:rsidR="00E45B19" w:rsidRDefault="00BE74A2">
      <w:pPr>
        <w:pStyle w:val="List"/>
      </w:pPr>
      <w:bookmarkStart w:id="59" w:name="_Hlk90904109"/>
      <w:r>
        <w:t>(a)</w:t>
      </w:r>
      <w:r>
        <w:tab/>
        <w:t>Submit a properly completed QSE application for qualification, including any applicable fee, necessary disclosures, and designation of Authorized Representatives, each of whom is responsible for administrative communications with the QSE and each of whom has enough authority to commit and bind the QSE and the Entities it represents;</w:t>
      </w:r>
      <w:bookmarkEnd w:id="59"/>
    </w:p>
    <w:p w14:paraId="713A34F7" w14:textId="77777777" w:rsidR="00E45B19" w:rsidRDefault="00BE74A2">
      <w:pPr>
        <w:pStyle w:val="List"/>
      </w:pPr>
      <w:r>
        <w:t>(b)</w:t>
      </w:r>
      <w:r>
        <w:tab/>
        <w:t>Comply with ERCOT’s background check process, as described in Section 16.2.1.1, QSE Background Check Process;</w:t>
      </w:r>
    </w:p>
    <w:p w14:paraId="610EEB14" w14:textId="77777777" w:rsidR="00E45B19" w:rsidRDefault="00BE74A2">
      <w:pPr>
        <w:pStyle w:val="List"/>
      </w:pPr>
      <w:r>
        <w:t>(c)</w:t>
      </w:r>
      <w:r>
        <w:tab/>
        <w:t>Demonstrate to ERCOT’s reasonable satisfaction that the Entity does not pose an “Unreasonable Financial Risk”, as defined in this Section;</w:t>
      </w:r>
    </w:p>
    <w:p w14:paraId="145D4824" w14:textId="77777777" w:rsidR="00E45B19" w:rsidRDefault="00BE74A2">
      <w:pPr>
        <w:pStyle w:val="List"/>
      </w:pPr>
      <w:r>
        <w:t>(d)</w:t>
      </w:r>
      <w:r>
        <w:tab/>
        <w:t xml:space="preserve">Sign a Standard Form Market Participant Agreement; </w:t>
      </w:r>
    </w:p>
    <w:p w14:paraId="59A559CE" w14:textId="77777777" w:rsidR="00E45B19" w:rsidRDefault="00BE74A2">
      <w:pPr>
        <w:pStyle w:val="List"/>
      </w:pPr>
      <w:r>
        <w:t>(e)</w:t>
      </w:r>
      <w:r>
        <w:tab/>
        <w:t>Sign any required Agreements relating to use of the ERCOT Wide Area Network (WAN), software, and systems;</w:t>
      </w:r>
    </w:p>
    <w:p w14:paraId="37730DAD" w14:textId="77777777" w:rsidR="00E45B19" w:rsidRDefault="00BE74A2">
      <w:pPr>
        <w:pStyle w:val="List"/>
      </w:pPr>
      <w:r>
        <w:t>(f)</w:t>
      </w:r>
      <w:r>
        <w:tab/>
        <w:t xml:space="preserve">Demonstrate to ERCOT’s reasonable satisfaction that the Entity is capable of performing the functions of a QSE; </w:t>
      </w:r>
    </w:p>
    <w:p w14:paraId="53E07785" w14:textId="77777777" w:rsidR="00E45B19" w:rsidRDefault="00BE74A2">
      <w:pPr>
        <w:pStyle w:val="List"/>
      </w:pPr>
      <w:r>
        <w:t>(g)</w:t>
      </w:r>
      <w:r>
        <w:tab/>
        <w:t xml:space="preserve">Demonstrate to ERCOT’s reasonable satisfaction that the Entity is capable of complying with the requirements of all ERCOT Protocols and Operating Guides; </w:t>
      </w:r>
    </w:p>
    <w:p w14:paraId="655602B4" w14:textId="77777777" w:rsidR="00E45B19" w:rsidRDefault="00BE74A2">
      <w:pPr>
        <w:pStyle w:val="List"/>
      </w:pPr>
      <w:r>
        <w:t>(h)</w:t>
      </w:r>
      <w:r>
        <w:tab/>
        <w:t>Satisfy ERCOT’s creditworthiness requirements as set forth in this Section, unless exempted from these requirements by Section 16.17, Exemption for Qualified Scheduling Entities Participating Only in Emergency Response Service;</w:t>
      </w:r>
    </w:p>
    <w:p w14:paraId="2FB2A7FB" w14:textId="77777777" w:rsidR="00E45B19" w:rsidRDefault="00BE74A2">
      <w:pPr>
        <w:pStyle w:val="List"/>
      </w:pPr>
      <w:r>
        <w:t>(i)</w:t>
      </w:r>
      <w:r>
        <w:tab/>
        <w:t>Be generally able to pay its debts as they come due.  ERCOT may request evidence of compliance with this qualification only if ERCOT reasonably believes that a QSE is failing to comply with it;</w:t>
      </w:r>
    </w:p>
    <w:p w14:paraId="73E313EF" w14:textId="77777777" w:rsidR="00E45B19" w:rsidRDefault="00BE74A2">
      <w:pPr>
        <w:pStyle w:val="List"/>
      </w:pPr>
      <w:r>
        <w:t>(j)</w:t>
      </w:r>
      <w:r>
        <w:tab/>
        <w:t xml:space="preserve">Provide all necessary bank account information and arrange for Fedwire system transfers for two-way confirmation; </w:t>
      </w:r>
    </w:p>
    <w:p w14:paraId="6980AA2A" w14:textId="77777777" w:rsidR="00E45B19" w:rsidRDefault="00BE74A2">
      <w:pPr>
        <w:pStyle w:val="List"/>
      </w:pPr>
      <w:r>
        <w:t>(k)</w:t>
      </w:r>
      <w:r>
        <w:tab/>
        <w:t>Be financially responsible for payment of Settlement charges for those Entities it represents under these Protocols;</w:t>
      </w:r>
    </w:p>
    <w:p w14:paraId="080CEE4B" w14:textId="77777777" w:rsidR="00E45B19" w:rsidRDefault="00BE74A2">
      <w:pPr>
        <w:pStyle w:val="List"/>
      </w:pPr>
      <w:r>
        <w:lastRenderedPageBreak/>
        <w:t>(l)</w:t>
      </w:r>
      <w:r>
        <w:tab/>
        <w:t xml:space="preserve">Submit an executed ERCOT Private Wide Area Network (WAN) Agreement under Section 23, Form K, Wide Area Network (WAN) Agreement, for WAN Participants; </w:t>
      </w:r>
    </w:p>
    <w:p w14:paraId="731E6F56" w14:textId="77777777" w:rsidR="00E45B19" w:rsidRDefault="00BE74A2">
      <w:pPr>
        <w:pStyle w:val="List"/>
      </w:pPr>
      <w:r>
        <w:t>(m)</w:t>
      </w:r>
      <w:r>
        <w:tab/>
        <w:t xml:space="preserve">Comply with the backup plan requirements for WAN Participants, if applicable, in accordance with the Operating Guides; </w:t>
      </w:r>
    </w:p>
    <w:p w14:paraId="71A22A01" w14:textId="77777777" w:rsidR="00E45B19" w:rsidRDefault="00BE74A2">
      <w:pPr>
        <w:pStyle w:val="List"/>
        <w:rPr>
          <w:b/>
        </w:rPr>
      </w:pPr>
      <w:r>
        <w:t>(n)</w:t>
      </w:r>
      <w:r>
        <w:tab/>
      </w:r>
      <w:bookmarkStart w:id="60" w:name="_Hlk147130589"/>
      <w:r>
        <w:rPr>
          <w:szCs w:val="24"/>
        </w:rPr>
        <w:t>D</w:t>
      </w:r>
      <w:r>
        <w:t xml:space="preserve">emonstrate to ERCOT’s reasonable satisfaction that the Entity can </w:t>
      </w:r>
      <w:bookmarkEnd w:id="60"/>
      <w:r>
        <w:t>maintain a 24-hour, seven-day-per-week control or operations center with qualified personnel for the purposes of communicating with ERCOT relating to Day-Ahead and Operating Day exchange of market and operational obligations.  This requirement applies to QSEs that are WAN Participants.</w:t>
      </w:r>
      <w:r>
        <w:rPr>
          <w:szCs w:val="24"/>
        </w:rPr>
        <w:t xml:space="preserve">  C</w:t>
      </w:r>
      <w:r>
        <w:t>ontrol or operations center personnel must be responsible for operational communications and must have sufficient authority to commit and bind the QSE and the Entities that it represents;</w:t>
      </w:r>
    </w:p>
    <w:p w14:paraId="75325AA0" w14:textId="77777777" w:rsidR="00E45B19" w:rsidRDefault="00BE74A2">
      <w:pPr>
        <w:pStyle w:val="List"/>
      </w:pPr>
      <w:r>
        <w:t>(o)</w:t>
      </w:r>
      <w:r>
        <w:tab/>
        <w:t>Demonstrate and maintain a working functional interface with all required ERCOT computer systems;</w:t>
      </w:r>
    </w:p>
    <w:p w14:paraId="27CBAC7B" w14:textId="77777777" w:rsidR="00E45B19" w:rsidRDefault="00BE74A2">
      <w:pPr>
        <w:pStyle w:val="List"/>
      </w:pPr>
      <w:r>
        <w:t>(p)</w:t>
      </w:r>
      <w:r>
        <w:tab/>
        <w:t>Allow ERCOT, upon reasonable notice, to conduct a site visit to verify information provided by the QSE;</w:t>
      </w:r>
    </w:p>
    <w:p w14:paraId="4BA4A401" w14:textId="77777777" w:rsidR="00E45B19" w:rsidRDefault="00BE74A2">
      <w:pPr>
        <w:pStyle w:val="List"/>
      </w:pPr>
      <w:r>
        <w:t>(q)</w:t>
      </w:r>
      <w:r>
        <w:tab/>
        <w:t xml:space="preserve">If a QSE represents a Resource Entity, Emergency Response Service (ERS) Resource, or another QSE and receives or transmits WAN Data, it must maintain connection to a Secure Private Network (SPN) or equivalent network as described in Nodal Operating Guide Section 7.1.2, WAN Participant Responsibilities; and  </w:t>
      </w:r>
    </w:p>
    <w:p w14:paraId="0634927C" w14:textId="77777777" w:rsidR="00E45B19" w:rsidRDefault="00BE74A2">
      <w:pPr>
        <w:spacing w:after="240"/>
        <w:ind w:left="1440" w:hanging="720"/>
        <w:rPr>
          <w:iCs/>
        </w:rPr>
      </w:pPr>
      <w:r>
        <w:rPr>
          <w:iCs/>
        </w:rPr>
        <w:t>(r)</w:t>
      </w:r>
      <w:r>
        <w:rPr>
          <w:iCs/>
        </w:rPr>
        <w:tab/>
        <w:t>If a QSE seeks to register as its own Counter-Party, it must complete and submit to ERCOT Section 23, Form U, Counter-Party Credit Application Form.</w:t>
      </w:r>
    </w:p>
    <w:p w14:paraId="29E4438A" w14:textId="77777777" w:rsidR="00E45B19" w:rsidRDefault="00BE74A2">
      <w:pPr>
        <w:pStyle w:val="BodyTextNumbered"/>
      </w:pPr>
      <w:r>
        <w:t>(2)</w:t>
      </w:r>
      <w:r>
        <w:tab/>
        <w:t>If a QSE chooses to use Electronic Data Interchange (EDI) transactions to receive Settlement Statements and Invoices, it must participate in and successfully complete testing as described in Section 19.8, Retail Market Testing, before starting operations with ERCOT as a QSE.</w:t>
      </w:r>
    </w:p>
    <w:p w14:paraId="34FFCA38" w14:textId="77777777" w:rsidR="00E45B19" w:rsidRDefault="00BE74A2">
      <w:pPr>
        <w:pStyle w:val="BodyTextNumbered"/>
      </w:pPr>
      <w:bookmarkStart w:id="61" w:name="_Hlk90904129"/>
      <w:bookmarkEnd w:id="61"/>
      <w:r>
        <w:t>(3)</w:t>
      </w:r>
      <w:r>
        <w:tab/>
      </w:r>
      <w:bookmarkStart w:id="62" w:name="_Hlk130290091"/>
      <w:r>
        <w:rPr>
          <w:rFonts w:eastAsiaTheme="minorHAnsi"/>
          <w:szCs w:val="24"/>
        </w:rPr>
        <w:t>A QSE must be able to demonstrate to ERCOT’s reasonable satisfaction that it does not pose an Unreasonable Financial Risk.</w:t>
      </w:r>
      <w:r>
        <w:t xml:space="preserve"> </w:t>
      </w:r>
      <w:r>
        <w:rPr>
          <w:rFonts w:eastAsiaTheme="minorHAnsi"/>
          <w:szCs w:val="24"/>
        </w:rPr>
        <w:t xml:space="preserve"> Unreasonable Financial Risk as used in Section 16, Registration and Qualification of Market Participants, is a risk of financial default posed</w:t>
      </w:r>
      <w:r>
        <w:t xml:space="preserve"> </w:t>
      </w:r>
      <w:r>
        <w:rPr>
          <w:rFonts w:eastAsiaTheme="minorHAnsi"/>
          <w:szCs w:val="24"/>
        </w:rPr>
        <w:t>to ERCOT or its Market Participants by participation of an Entity or its Principals in the ERCOT market.  Indicators of Unreasonable Financial Risk may include, but are not limited to: past market manipulation, trading violations, or other finance-related violations based upon a final adjudication in state or federal regulatory or legal proceedings; financial defaults in ERCOT or other energy markets resulting in losses or uplifts; indications of imminent bankruptcy or insolvency, or other past civil judgement or criminal conviction that reflects problematic behavior on the part of the Entity or its Principals.</w:t>
      </w:r>
      <w:bookmarkEnd w:id="62"/>
    </w:p>
    <w:p w14:paraId="53FD8BF4" w14:textId="77777777" w:rsidR="00E45B19" w:rsidRDefault="00BE74A2">
      <w:pPr>
        <w:pStyle w:val="BodyTextNumbered"/>
      </w:pPr>
      <w:r>
        <w:lastRenderedPageBreak/>
        <w:t>(4)</w:t>
      </w:r>
      <w:r>
        <w:tab/>
        <w:t>A QSE or QSE applicant must be able to demonstrate to ERCOT’s reasonable satisfaction that none of its Principals were or are Principals of any Entity with an outstanding payment obligation that remains owing to ERCOT under any Agreement or these Protocols.  For purposes of this Section, ERCOT will only consider disqualifying those Principals of the QSE or QSE applicant who were Principals of the other Entity at a time during which the unpaid financial obligation remained owing to ERCOT or during the 120-day period prior to the date on which the unpaid financial obligation first became due and owing to ERCOT.</w:t>
      </w:r>
    </w:p>
    <w:p w14:paraId="40EEDFAA" w14:textId="77777777" w:rsidR="00E45B19" w:rsidRDefault="00BE74A2">
      <w:pPr>
        <w:pStyle w:val="BodyTextNumbered"/>
      </w:pPr>
      <w:r>
        <w:t>(5)</w:t>
      </w:r>
      <w:r>
        <w:tab/>
        <w:t>If any of a QSE’s or QSE applicant’s Principals were or are Principals of a terminated Market Participant with an obligation for Default Uplift Ratio Share allocated under Section 9.19.1, Default Uplift Invoices, the terminated Market Participant must be current on all payment obligations for Default Uplift Invoices in order for the QSE to remain, or QSE applicant to become, a registered QSE.  For purposes of this Section, ERCOT will only consider as disqualifying those Principals of the QSE or QSE applicant who were Principals of the other Entity at a time during which the other Entity was not current on its payment obligation for Default Uplift Invoices or 120 days prior to the date the other Entity first failed to pay a Default Uplift Invoice.</w:t>
      </w:r>
    </w:p>
    <w:p w14:paraId="2707564D" w14:textId="77777777" w:rsidR="00E45B19" w:rsidRDefault="00BE74A2">
      <w:pPr>
        <w:pStyle w:val="BodyTextNumbered"/>
      </w:pPr>
      <w:bookmarkStart w:id="63" w:name="_Hlk90904129_Copy_1"/>
      <w:bookmarkStart w:id="64" w:name="_Hlk90904142"/>
      <w:bookmarkEnd w:id="63"/>
      <w:r>
        <w:t>(6)</w:t>
      </w:r>
      <w:r>
        <w:tab/>
        <w:t xml:space="preserve">A QSE shall promptly notify ERCOT of any change that a reasonable examiner may deem material to the QSE’s ability to continue to meet the requirements set forth in this Section, and any material change in the information provided by the QSE to ERCOT that may adversely affect the reliability or safety of the ERCOT System or the financial security of ERCOT.  This includes any changes in the Principals of the QSE.  If the QSE fails to so notify ERCOT of such change within two Business Days after becoming aware of the change, then ERCOT may, after providing notice to each Entity represented by the QSE, refuse to allow the QSE to perform as a QSE and take any other action ERCOT deems appropriate, in its sole discretion, to prevent ERCOT or Market Participants from bearing potential or actual risks, financial or otherwise, arising from those changes, and in accordance with these Protocols. </w:t>
      </w:r>
      <w:bookmarkEnd w:id="64"/>
      <w:r>
        <w:t xml:space="preserve"> </w:t>
      </w:r>
    </w:p>
    <w:p w14:paraId="5F867DC5" w14:textId="77777777" w:rsidR="00E45B19" w:rsidRDefault="00BE74A2">
      <w:pPr>
        <w:pStyle w:val="List"/>
        <w:ind w:left="720"/>
      </w:pPr>
      <w:r>
        <w:t>(7)</w:t>
      </w:r>
      <w:r>
        <w:tab/>
        <w:t xml:space="preserve">Subject to the following provisions of this paragraph, a QSE may partition itself into any number of subordinate QSEs (“Subordinate QSEs”).  </w:t>
      </w:r>
      <w:r>
        <w:rPr>
          <w:color w:val="000000"/>
        </w:rPr>
        <w:t>If a single Entity requests to partition itself into more than four Subordinate QSEs, ERCOT may implement the request subject to ERCOT’s reasonable determination that the additional requested Subordinate QSEs will not be likely to overburden ERCOT’s staffing or systems.  ERCOT shall adopt an implementation plan allowing phased-in registration for these additional Subordinate QSEs in order to mitigate system or staffing impacts.  However, ERCOT may not unreasonably delay that registration.</w:t>
      </w:r>
      <w:r>
        <w:t xml:space="preserve"> </w:t>
      </w:r>
    </w:p>
    <w:p w14:paraId="4593D871" w14:textId="77777777" w:rsidR="00E45B19" w:rsidRDefault="00BE74A2">
      <w:pPr>
        <w:pStyle w:val="BodyTextNumbered"/>
      </w:pPr>
      <w:r>
        <w:t>(8)</w:t>
      </w:r>
      <w:r>
        <w:tab/>
        <w:t xml:space="preserve">Each Subordinate QSE must be treated as an individual QSE for all purposes including communications and control functions except for liability, financial security, and financial liability requirements under this Section.  That liability, financial security, and financial liability is cumulative for all Subordinate QSEs for the single Entity signing the QSE Agreement.    </w:t>
      </w:r>
    </w:p>
    <w:p w14:paraId="53E333C7" w14:textId="77777777" w:rsidR="00E45B19" w:rsidRDefault="00BE74A2">
      <w:pPr>
        <w:pStyle w:val="BodyTextNumbered"/>
      </w:pPr>
      <w:r>
        <w:lastRenderedPageBreak/>
        <w:t>(9)</w:t>
      </w:r>
      <w:r>
        <w:tab/>
        <w:t>Continued qualification as a QSE is contingent upon compliance with all applicable requirements in these Protocols.  ERCOT may suspend a QSE’s rights as a Market Participant when ERCOT reasonably determines that it is an appropriate remedy for the Entity’s failure to satisfy any applicable requirement.</w:t>
      </w:r>
    </w:p>
    <w:p w14:paraId="4E463322" w14:textId="77777777" w:rsidR="00E45B19" w:rsidRDefault="00BE74A2">
      <w:pPr>
        <w:pStyle w:val="BodyTextNumbered"/>
      </w:pPr>
      <w:r>
        <w:t>(10)</w:t>
      </w:r>
      <w:r>
        <w:tab/>
        <w:t>Each QSE that is a WAN Participant, or its designated QSE agent, shall maintain 24-hour, seven-day-per-week operations and Hotline communications with ERCOT and answer each QSE Hotline call.</w:t>
      </w:r>
    </w:p>
    <w:p w14:paraId="76247105" w14:textId="77777777" w:rsidR="00E45B19" w:rsidRDefault="00BE74A2">
      <w:pPr>
        <w:pStyle w:val="H4"/>
        <w:rPr>
          <w:b/>
        </w:rPr>
      </w:pPr>
      <w:bookmarkStart w:id="65" w:name="_Toc236161285"/>
      <w:r>
        <w:rPr>
          <w:b/>
        </w:rPr>
        <w:t>16.2.1.1</w:t>
      </w:r>
      <w:r>
        <w:rPr>
          <w:b/>
        </w:rPr>
        <w:tab/>
        <w:t>QSE Background Check Process</w:t>
      </w:r>
      <w:bookmarkEnd w:id="65"/>
    </w:p>
    <w:p w14:paraId="6F10CC91" w14:textId="77777777" w:rsidR="00E45B19" w:rsidRDefault="00BE74A2">
      <w:pPr>
        <w:spacing w:after="240"/>
        <w:ind w:left="720" w:hanging="720"/>
      </w:pPr>
      <w:r>
        <w:t>(1)</w:t>
      </w:r>
      <w:r>
        <w:tab/>
        <w:t xml:space="preserve">A QSE applicant must satisfy a background check as a part of the ERCOT registration process.  All background checks will be performed by a third-party acting on ERCOT’s behalf.  Upon ERCOT’s request, a registered QSE may be required to satisfy a background check as a condition of maintaining its ERCOT registration.  </w:t>
      </w:r>
    </w:p>
    <w:p w14:paraId="7284CB56" w14:textId="77777777" w:rsidR="00E45B19" w:rsidRDefault="00BE74A2">
      <w:pPr>
        <w:spacing w:after="240"/>
        <w:ind w:left="720" w:hanging="720"/>
      </w:pPr>
      <w:r>
        <w:t>(2)</w:t>
      </w:r>
      <w:r>
        <w:tab/>
        <w:t>A QSE, QSE applicants, and their Principals, will provide the following disclosures to complete a QSE background check:</w:t>
      </w:r>
    </w:p>
    <w:p w14:paraId="6B799B66" w14:textId="77777777" w:rsidR="00E45B19" w:rsidRDefault="00BE74A2">
      <w:pPr>
        <w:spacing w:after="240"/>
        <w:ind w:left="1440" w:hanging="720"/>
      </w:pPr>
      <w:r>
        <w:t>(a)</w:t>
      </w:r>
      <w:r>
        <w:tab/>
        <w:t>Any 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334B8D52" w14:textId="77777777" w:rsidR="00E45B19" w:rsidRDefault="00BE74A2">
      <w:pPr>
        <w:spacing w:after="240"/>
        <w:ind w:left="1440" w:hanging="720"/>
      </w:pPr>
      <w:r>
        <w:t>(b)</w:t>
      </w:r>
      <w:r>
        <w:tab/>
        <w:t xml:space="preserve">Any complaint, formal investigation, or disciplinary action concerning </w:t>
      </w:r>
      <w:r>
        <w:rPr>
          <w:rFonts w:eastAsiaTheme="minorHAnsi"/>
        </w:rPr>
        <w:t xml:space="preserve">financial matters </w:t>
      </w:r>
      <w:r>
        <w:t>initiated by or with the Securities and Exchange Commission (SEC), Commodity Futures Trading Commission (CFTC), Federal Energy Regulatory Commission (FERC), a self-regulatory organization, Independent System Operator or Regional Transmission Organization, or a state public utility commission or securities board directly involving the actions of the applicant, its predecessors, Affiliates, or Principals within the last ten years;</w:t>
      </w:r>
    </w:p>
    <w:p w14:paraId="7479409A" w14:textId="77777777" w:rsidR="00E45B19" w:rsidRDefault="00BE74A2">
      <w:pPr>
        <w:spacing w:after="240"/>
        <w:ind w:left="1440" w:hanging="720"/>
      </w:pPr>
      <w:r>
        <w:t>(c)</w:t>
      </w:r>
      <w:r>
        <w:tab/>
        <w:t>Any default involving the applicant, its predecessors, Affiliates, or Principals, that impacted or revoked the right to operate in any other energy market within the last ten years;</w:t>
      </w:r>
    </w:p>
    <w:p w14:paraId="6AB04E87" w14:textId="77777777" w:rsidR="00E45B19" w:rsidRDefault="00BE74A2">
      <w:pPr>
        <w:spacing w:after="240"/>
        <w:ind w:left="1440" w:hanging="720"/>
      </w:pPr>
      <w:r>
        <w:t>(d)</w:t>
      </w:r>
      <w:r>
        <w:tab/>
        <w:t>Any bankruptcy by the applicant, its predecessors, Affiliates, or Principals within the last ten years; and</w:t>
      </w:r>
    </w:p>
    <w:p w14:paraId="08C1712E" w14:textId="77777777" w:rsidR="00E45B19" w:rsidRDefault="00BE74A2">
      <w:pPr>
        <w:spacing w:after="240"/>
        <w:ind w:left="1440" w:hanging="720"/>
      </w:pPr>
      <w:r>
        <w:t>(e)</w:t>
      </w:r>
      <w:r>
        <w:tab/>
        <w:t xml:space="preserve">Any other information ERCOT deems reasonably necessary to complete a background check (e.g., Social Security Number(s), birth dates, home addresses).  </w:t>
      </w:r>
    </w:p>
    <w:p w14:paraId="001FA6EA" w14:textId="77777777" w:rsidR="00E45B19" w:rsidRDefault="00BE74A2">
      <w:pPr>
        <w:spacing w:after="240"/>
        <w:ind w:left="720" w:hanging="720"/>
      </w:pPr>
      <w:r>
        <w:t>(3)</w:t>
      </w:r>
      <w:r>
        <w:tab/>
        <w:t>As required by paragraph (6) of Section 16.2.1, Criteria for Qualification as a Qualified Scheduling Entity, a QSE, QSE applicants, and their Principals, must promptly provide ERCOT notice of any change that a reasonable examiner could deem material to the QSE’s ability to continue to satisfy the background check requirement, including any change to information that must be disclosed under this Section.</w:t>
      </w:r>
    </w:p>
    <w:p w14:paraId="59531122" w14:textId="77777777" w:rsidR="00E45B19" w:rsidRDefault="00BE74A2">
      <w:pPr>
        <w:pStyle w:val="H4"/>
        <w:rPr>
          <w:b/>
        </w:rPr>
      </w:pPr>
      <w:bookmarkStart w:id="66" w:name="_Toc236161286"/>
      <w:r>
        <w:rPr>
          <w:b/>
        </w:rPr>
        <w:lastRenderedPageBreak/>
        <w:t>16.2.1.2</w:t>
      </w:r>
      <w:r>
        <w:rPr>
          <w:b/>
        </w:rPr>
        <w:tab/>
        <w:t>Data Agent-Only Qualified Scheduling Entities</w:t>
      </w:r>
      <w:bookmarkEnd w:id="66"/>
    </w:p>
    <w:p w14:paraId="62C5330C" w14:textId="77777777" w:rsidR="00E45B19" w:rsidRDefault="00BE74A2">
      <w:pPr>
        <w:spacing w:after="240"/>
        <w:ind w:left="720" w:hanging="720"/>
        <w:rPr>
          <w:iCs/>
        </w:rPr>
      </w:pPr>
      <w:r>
        <w:rPr>
          <w:iCs/>
        </w:rPr>
        <w:t>(1)</w:t>
      </w:r>
      <w:r>
        <w:rPr>
          <w:iCs/>
        </w:rPr>
        <w:tab/>
        <w:t xml:space="preserve">An Entity may request registration as a Data Agent-Only QSE by submitting a completed Data Agent-Only QSE application.  ERCOT will consider the application and register the Entity as a Data Agent-Only QSE in accordance with the same processes in Section 16.2, Registration and Qualification of Qualified Scheduling Entities, generally applicable to the QSE application process.  </w:t>
      </w:r>
    </w:p>
    <w:p w14:paraId="42443896" w14:textId="77777777" w:rsidR="00E45B19" w:rsidRDefault="00BE74A2">
      <w:pPr>
        <w:spacing w:after="240"/>
        <w:ind w:left="720" w:hanging="720"/>
        <w:rPr>
          <w:iCs/>
        </w:rPr>
      </w:pPr>
      <w:r>
        <w:rPr>
          <w:iCs/>
        </w:rPr>
        <w:t>(2)</w:t>
      </w:r>
      <w:r>
        <w:rPr>
          <w:iCs/>
        </w:rPr>
        <w:tab/>
        <w:t>An Entity is eligible to register as a Data Agent-Only QSE and maintain that registration if it:</w:t>
      </w:r>
    </w:p>
    <w:p w14:paraId="4E3BBB8B" w14:textId="77777777" w:rsidR="00E45B19" w:rsidRDefault="00BE74A2">
      <w:pPr>
        <w:spacing w:after="240"/>
        <w:ind w:left="1440" w:hanging="720"/>
        <w:rPr>
          <w:iCs/>
        </w:rPr>
      </w:pPr>
      <w:r>
        <w:rPr>
          <w:iCs/>
        </w:rPr>
        <w:t>(a)</w:t>
      </w:r>
      <w:r>
        <w:rPr>
          <w:iCs/>
        </w:rPr>
        <w:tab/>
        <w:t>Meets all the eligibility criteria to qualify as a QSE under paragraph (1) of Section 16.2.1, Criteria for Qualification as a Qualified Scheduling Entity, except for items (b), (c), (h), (j), (m), and (n);</w:t>
      </w:r>
    </w:p>
    <w:p w14:paraId="6496904C" w14:textId="77777777" w:rsidR="00E45B19" w:rsidRDefault="00BE74A2">
      <w:pPr>
        <w:spacing w:after="240"/>
        <w:ind w:left="1440" w:hanging="720"/>
        <w:rPr>
          <w:iCs/>
        </w:rPr>
      </w:pPr>
      <w:r>
        <w:rPr>
          <w:iCs/>
        </w:rPr>
        <w:t>(b)</w:t>
      </w:r>
      <w:r>
        <w:rPr>
          <w:iCs/>
        </w:rPr>
        <w:tab/>
        <w:t>Is not also registered as a Congestion Revenue Right (CRR) Account Holder;</w:t>
      </w:r>
    </w:p>
    <w:p w14:paraId="7F2A946A" w14:textId="77777777" w:rsidR="00E45B19" w:rsidRDefault="00BE74A2">
      <w:pPr>
        <w:spacing w:after="240"/>
        <w:ind w:left="1440" w:hanging="720"/>
        <w:rPr>
          <w:iCs/>
        </w:rPr>
      </w:pPr>
      <w:r>
        <w:rPr>
          <w:iCs/>
        </w:rPr>
        <w:t>(c)</w:t>
      </w:r>
      <w:r>
        <w:rPr>
          <w:iCs/>
        </w:rPr>
        <w:tab/>
        <w:t>Does not participate in the Day-Ahead Market (DAM) or Real-Time Market (RTM);</w:t>
      </w:r>
    </w:p>
    <w:p w14:paraId="1F8C9A6D" w14:textId="77777777" w:rsidR="00E45B19" w:rsidRDefault="00BE74A2">
      <w:pPr>
        <w:spacing w:after="240"/>
        <w:ind w:left="1440" w:hanging="720"/>
        <w:rPr>
          <w:iCs/>
        </w:rPr>
      </w:pPr>
      <w:r>
        <w:rPr>
          <w:iCs/>
        </w:rPr>
        <w:t>(d)</w:t>
      </w:r>
      <w:r>
        <w:rPr>
          <w:iCs/>
        </w:rPr>
        <w:tab/>
        <w:t>Does not participate in the ERS market;</w:t>
      </w:r>
    </w:p>
    <w:p w14:paraId="700CFB12" w14:textId="77777777" w:rsidR="00E45B19" w:rsidRDefault="00BE74A2">
      <w:pPr>
        <w:spacing w:after="240"/>
        <w:ind w:left="1440" w:hanging="720"/>
      </w:pPr>
      <w:r>
        <w:rPr>
          <w:iCs/>
        </w:rPr>
        <w:t>(e)</w:t>
      </w:r>
      <w:r>
        <w:rPr>
          <w:iCs/>
        </w:rPr>
        <w:tab/>
        <w:t>Does not have</w:t>
      </w:r>
      <w:r>
        <w:t xml:space="preserve"> decision making authority over the Resources for which the Entity provides agency services; and</w:t>
      </w:r>
    </w:p>
    <w:p w14:paraId="3D08D993" w14:textId="77777777" w:rsidR="00E45B19" w:rsidRDefault="00BE74A2">
      <w:pPr>
        <w:spacing w:after="240"/>
        <w:ind w:left="1440" w:hanging="720"/>
      </w:pPr>
      <w:r>
        <w:rPr>
          <w:iCs/>
        </w:rPr>
        <w:t>(f)</w:t>
      </w:r>
      <w:r>
        <w:rPr>
          <w:iCs/>
        </w:rPr>
        <w:tab/>
        <w:t>Maintains a 24</w:t>
      </w:r>
      <w:r>
        <w:t xml:space="preserve">-hour, seven-day-per-week support contact with qualified personnel to support and resolve any data or communication issues with ERCOT.  </w:t>
      </w:r>
    </w:p>
    <w:p w14:paraId="178FB5F2" w14:textId="77777777" w:rsidR="00E45B19" w:rsidRDefault="00BE74A2">
      <w:pPr>
        <w:spacing w:after="240"/>
        <w:ind w:left="720" w:hanging="720"/>
      </w:pPr>
      <w:r>
        <w:rPr>
          <w:iCs/>
        </w:rPr>
        <w:t>(3)</w:t>
      </w:r>
      <w:r>
        <w:rPr>
          <w:iCs/>
        </w:rPr>
        <w:tab/>
        <w:t>A registered Data Agent-Only QSE may only be appointed to act as the authorized agent of a QSE that meets all requirements of Section 16.2.1 for the limited purpose of exchanging or communicating certain types of data with ERCOT</w:t>
      </w:r>
      <w:r>
        <w:t xml:space="preserve"> provided that a QSE Agency Agreement making such appointment has been properly executed by the parties and accepted by ERCOT.  If a </w:t>
      </w:r>
      <w:r>
        <w:rPr>
          <w:iCs/>
        </w:rPr>
        <w:t xml:space="preserve">Data </w:t>
      </w:r>
      <w:r>
        <w:t>Agent-Only QSE is appointed as such an agent, it shall perform its agency services in accordance with the terms of the QSE Agency Agreement and the requirements for WAN Participants under the Nodal Operating Guide Section 7, Telemetry and Communication.</w:t>
      </w:r>
    </w:p>
    <w:p w14:paraId="7F43BAB6" w14:textId="77777777" w:rsidR="00E45B19" w:rsidRDefault="00BE74A2">
      <w:pPr>
        <w:spacing w:after="240"/>
        <w:ind w:left="720" w:hanging="720"/>
        <w:rPr>
          <w:iCs/>
        </w:rPr>
      </w:pPr>
      <w:r>
        <w:rPr>
          <w:iCs/>
        </w:rPr>
        <w:t>(4)</w:t>
      </w:r>
      <w:r>
        <w:rPr>
          <w:iCs/>
        </w:rPr>
        <w:tab/>
        <w:t>A Data Agent-Only QSE shall comply with the obligations applicable to QSEs under this Section 16, Registration and Qualification of Market Participants, but is exempt from the following requirements:</w:t>
      </w:r>
    </w:p>
    <w:p w14:paraId="645EC1FD" w14:textId="77777777" w:rsidR="00E45B19" w:rsidRDefault="00BE74A2">
      <w:pPr>
        <w:spacing w:after="240"/>
        <w:ind w:left="1440" w:hanging="720"/>
        <w:rPr>
          <w:iCs/>
        </w:rPr>
      </w:pPr>
      <w:r>
        <w:rPr>
          <w:iCs/>
        </w:rPr>
        <w:t>(a)</w:t>
      </w:r>
      <w:r>
        <w:rPr>
          <w:iCs/>
        </w:rPr>
        <w:tab/>
        <w:t>Paragraph (1)(b) of Section 16.2.1;</w:t>
      </w:r>
    </w:p>
    <w:p w14:paraId="2244FA14" w14:textId="77777777" w:rsidR="00E45B19" w:rsidRDefault="00BE74A2">
      <w:pPr>
        <w:spacing w:after="240"/>
        <w:ind w:left="1440" w:hanging="720"/>
        <w:rPr>
          <w:iCs/>
        </w:rPr>
      </w:pPr>
      <w:r>
        <w:rPr>
          <w:iCs/>
        </w:rPr>
        <w:t>(b)</w:t>
      </w:r>
      <w:r>
        <w:rPr>
          <w:iCs/>
        </w:rPr>
        <w:tab/>
        <w:t>Paragraph (1)(c) of Section 16.2.1;</w:t>
      </w:r>
    </w:p>
    <w:p w14:paraId="4B3A8BB6" w14:textId="77777777" w:rsidR="00E45B19" w:rsidRDefault="00BE74A2">
      <w:pPr>
        <w:spacing w:after="240"/>
        <w:ind w:left="1440" w:hanging="720"/>
        <w:rPr>
          <w:iCs/>
        </w:rPr>
      </w:pPr>
      <w:r>
        <w:rPr>
          <w:iCs/>
        </w:rPr>
        <w:t>(c)</w:t>
      </w:r>
      <w:r>
        <w:rPr>
          <w:iCs/>
        </w:rPr>
        <w:tab/>
        <w:t>Paragraph (1)(h) of Section 16.2.1;</w:t>
      </w:r>
    </w:p>
    <w:p w14:paraId="200E92AC" w14:textId="77777777" w:rsidR="00E45B19" w:rsidRDefault="00BE74A2">
      <w:pPr>
        <w:spacing w:after="240"/>
        <w:ind w:left="1440" w:hanging="720"/>
        <w:rPr>
          <w:iCs/>
        </w:rPr>
      </w:pPr>
      <w:r>
        <w:rPr>
          <w:iCs/>
        </w:rPr>
        <w:t>(d)</w:t>
      </w:r>
      <w:r>
        <w:rPr>
          <w:iCs/>
        </w:rPr>
        <w:tab/>
        <w:t>Paragraph (1)(j) of Section 16.2.1;</w:t>
      </w:r>
    </w:p>
    <w:p w14:paraId="6A1D83E2" w14:textId="77777777" w:rsidR="00E45B19" w:rsidRDefault="00BE74A2">
      <w:pPr>
        <w:spacing w:after="240"/>
        <w:ind w:left="1440" w:hanging="720"/>
        <w:rPr>
          <w:iCs/>
        </w:rPr>
      </w:pPr>
      <w:r>
        <w:rPr>
          <w:iCs/>
        </w:rPr>
        <w:lastRenderedPageBreak/>
        <w:t>(e)</w:t>
      </w:r>
      <w:r>
        <w:rPr>
          <w:iCs/>
        </w:rPr>
        <w:tab/>
        <w:t>Paragraph (1)(m) of Section 16.2.1;</w:t>
      </w:r>
    </w:p>
    <w:p w14:paraId="0959662C" w14:textId="77777777" w:rsidR="00E45B19" w:rsidRDefault="00BE74A2">
      <w:pPr>
        <w:spacing w:after="240"/>
        <w:ind w:left="1440" w:hanging="720"/>
        <w:rPr>
          <w:iCs/>
        </w:rPr>
      </w:pPr>
      <w:r>
        <w:rPr>
          <w:iCs/>
        </w:rPr>
        <w:t>(f)</w:t>
      </w:r>
      <w:r>
        <w:rPr>
          <w:iCs/>
        </w:rPr>
        <w:tab/>
        <w:t>Paragraph (1)(n) of Section 16.2.1;</w:t>
      </w:r>
    </w:p>
    <w:p w14:paraId="45B15D22" w14:textId="77777777" w:rsidR="00E45B19" w:rsidRDefault="00BE74A2">
      <w:pPr>
        <w:spacing w:after="240"/>
        <w:ind w:left="1440" w:hanging="720"/>
        <w:rPr>
          <w:iCs/>
        </w:rPr>
      </w:pPr>
      <w:r>
        <w:rPr>
          <w:iCs/>
        </w:rPr>
        <w:t>(g)</w:t>
      </w:r>
      <w:r>
        <w:rPr>
          <w:iCs/>
        </w:rPr>
        <w:tab/>
        <w:t>Section 16.11, Financial Security for Counter-Parties; and</w:t>
      </w:r>
    </w:p>
    <w:p w14:paraId="404EAF34" w14:textId="77777777" w:rsidR="00E45B19" w:rsidRDefault="00BE74A2">
      <w:pPr>
        <w:spacing w:after="240"/>
        <w:ind w:left="1440" w:hanging="720"/>
        <w:rPr>
          <w:iCs/>
        </w:rPr>
      </w:pPr>
      <w:r>
        <w:rPr>
          <w:iCs/>
        </w:rPr>
        <w:t>(h)</w:t>
      </w:r>
      <w:r>
        <w:rPr>
          <w:iCs/>
        </w:rPr>
        <w:tab/>
        <w:t>Section 16.16, Additional Counter-Party Qualification Requirements.</w:t>
      </w:r>
    </w:p>
    <w:p w14:paraId="25A42D2B" w14:textId="77777777" w:rsidR="00E45B19" w:rsidRDefault="00BE74A2">
      <w:pPr>
        <w:spacing w:after="240"/>
        <w:ind w:left="720" w:hanging="720"/>
        <w:rPr>
          <w:iCs/>
        </w:rPr>
      </w:pPr>
      <w:r>
        <w:rPr>
          <w:iCs/>
        </w:rPr>
        <w:t>(5)</w:t>
      </w:r>
      <w:r>
        <w:rPr>
          <w:iCs/>
        </w:rPr>
        <w:tab/>
        <w:t>ERCOT will ensure that its systems prevent participation by a Data Agent-Only QSE in the DAM and RTM.</w:t>
      </w:r>
    </w:p>
    <w:p w14:paraId="266584D8" w14:textId="77777777" w:rsidR="00E45B19" w:rsidRDefault="00BE74A2">
      <w:pPr>
        <w:spacing w:after="240"/>
        <w:ind w:left="720" w:hanging="720"/>
        <w:rPr>
          <w:iCs/>
        </w:rPr>
      </w:pPr>
      <w:r>
        <w:rPr>
          <w:iCs/>
        </w:rPr>
        <w:t>(6)</w:t>
      </w:r>
      <w:r>
        <w:rPr>
          <w:iCs/>
        </w:rPr>
        <w:tab/>
        <w:t>A Data Agent-Only QSE may request to change its registration to a QSE that meets all the requirements of Section 16.2.1 and is registered with ERCOT as such by submitting a written request to ERCOT.  ERCOT will change the Data Agent-Only QSE’s registration upon satisfaction of all requirements in Section 16.2.1.</w:t>
      </w:r>
    </w:p>
    <w:p w14:paraId="1FA60B1E" w14:textId="77777777" w:rsidR="00E45B19" w:rsidRDefault="00BE74A2">
      <w:pPr>
        <w:pStyle w:val="BodyTextNumbered"/>
      </w:pPr>
      <w:r>
        <w:rPr>
          <w:iCs w:val="0"/>
        </w:rPr>
        <w:t>(7)</w:t>
      </w:r>
      <w:r>
        <w:rPr>
          <w:iCs w:val="0"/>
        </w:rPr>
        <w:tab/>
        <w:t>Nothing in this Section affects a Data Agent-Only QSE’s obligation under paragraph (6) of Section 16.2.1 to provide ERCOT notice of any material change that could adversely affect the reliability or safety of the ERCOT System.</w:t>
      </w:r>
    </w:p>
    <w:p w14:paraId="40053DAA" w14:textId="77777777" w:rsidR="00E45B19" w:rsidRDefault="00BE74A2">
      <w:pPr>
        <w:pStyle w:val="BodyTextNumbered"/>
      </w:pPr>
      <w:r>
        <w:rPr>
          <w:iCs w:val="0"/>
        </w:rPr>
        <w:t>(8)</w:t>
      </w:r>
      <w:r>
        <w:rPr>
          <w:iCs w:val="0"/>
        </w:rPr>
        <w:tab/>
        <w:t>Each Data Agent-Only QSE shall maintain 24-hour, seven-day-per-week operations and Hotline communications with ERCOT and answer each QSE Hotline call.</w:t>
      </w:r>
    </w:p>
    <w:p w14:paraId="241B6C57" w14:textId="77777777" w:rsidR="00E45B19" w:rsidRDefault="00BE74A2">
      <w:pPr>
        <w:pStyle w:val="H3"/>
      </w:pPr>
      <w:bookmarkStart w:id="67" w:name="_Toc236161287"/>
      <w:bookmarkStart w:id="68" w:name="_Toc390438914"/>
      <w:bookmarkStart w:id="69" w:name="_Toc415055715"/>
      <w:bookmarkStart w:id="70" w:name="_Toc415055841"/>
      <w:bookmarkStart w:id="71" w:name="_Toc415056041"/>
      <w:bookmarkStart w:id="72" w:name="_Toc415055940"/>
      <w:bookmarkStart w:id="73" w:name="_Toc405897611"/>
      <w:bookmarkStart w:id="74" w:name="_Toc71539390"/>
      <w:bookmarkStart w:id="75" w:name="_Toc71369174"/>
      <w:r>
        <w:t>16.2.2</w:t>
      </w:r>
      <w:r>
        <w:tab/>
        <w:t>QSE Application Process</w:t>
      </w:r>
      <w:bookmarkEnd w:id="67"/>
      <w:bookmarkEnd w:id="68"/>
      <w:bookmarkEnd w:id="69"/>
      <w:bookmarkEnd w:id="70"/>
      <w:bookmarkEnd w:id="71"/>
      <w:bookmarkEnd w:id="72"/>
      <w:bookmarkEnd w:id="73"/>
      <w:r>
        <w:t xml:space="preserve">  </w:t>
      </w:r>
      <w:bookmarkEnd w:id="74"/>
      <w:bookmarkEnd w:id="75"/>
    </w:p>
    <w:p w14:paraId="4B180751" w14:textId="77777777" w:rsidR="00E45B19" w:rsidRDefault="00BE74A2">
      <w:pPr>
        <w:pStyle w:val="BodyText"/>
        <w:ind w:left="720" w:hanging="720"/>
      </w:pPr>
      <w:bookmarkStart w:id="76" w:name="_Hlk90904166"/>
      <w:r>
        <w:t>(1)</w:t>
      </w:r>
      <w:r>
        <w:tab/>
        <w:t>To register as a QSE, an applicant must submit to ERCOT a completed Section 23, Form G, QSE Application and Service Filing for Registration Form, and any applicable fee.  ERCOT shall post on the ERCOT website the form in which QSE applications must be submitted, all materials that must be provided with the QSE application and the fee schedule, if any, applicable to QSE applications.  The QSE application shall be attested to by a duly authorized officer or agent of the applicant.  The QSE applicant shall promptly notify ERCOT of any material changes affecting a pending application using the appropriate form posted on the ERCOT website.  The application must be submitted at least 60 days before the proposed date of commencement of service.</w:t>
      </w:r>
      <w:bookmarkEnd w:id="76"/>
    </w:p>
    <w:p w14:paraId="73DD93BA" w14:textId="77777777" w:rsidR="00E45B19" w:rsidRDefault="00BE74A2">
      <w:pPr>
        <w:pStyle w:val="H4"/>
        <w:ind w:left="1267" w:hanging="1267"/>
        <w:rPr>
          <w:b/>
        </w:rPr>
      </w:pPr>
      <w:bookmarkStart w:id="77" w:name="_Toc405897612"/>
      <w:bookmarkStart w:id="78" w:name="_Toc415055716"/>
      <w:bookmarkStart w:id="79" w:name="_Toc390438915"/>
      <w:bookmarkStart w:id="80" w:name="_Toc415055842"/>
      <w:bookmarkStart w:id="81" w:name="_Toc415056042"/>
      <w:bookmarkStart w:id="82" w:name="_Toc236161288"/>
      <w:bookmarkStart w:id="83" w:name="_Toc415055941"/>
      <w:r>
        <w:rPr>
          <w:b/>
        </w:rPr>
        <w:t>16.2.2.1</w:t>
      </w:r>
      <w:r>
        <w:rPr>
          <w:b/>
        </w:rPr>
        <w:tab/>
        <w:t>Notice of Receipt of Qualified Scheduling Entity Application</w:t>
      </w:r>
      <w:bookmarkEnd w:id="77"/>
      <w:bookmarkEnd w:id="78"/>
      <w:bookmarkEnd w:id="79"/>
      <w:bookmarkEnd w:id="80"/>
      <w:bookmarkEnd w:id="81"/>
      <w:bookmarkEnd w:id="82"/>
      <w:bookmarkEnd w:id="83"/>
    </w:p>
    <w:p w14:paraId="16793697" w14:textId="77777777" w:rsidR="00E45B19" w:rsidRDefault="00BE74A2">
      <w:pPr>
        <w:pStyle w:val="BodyText"/>
        <w:ind w:left="720" w:hanging="720"/>
      </w:pPr>
      <w:r>
        <w:t>(1)</w:t>
      </w:r>
      <w:r>
        <w:tab/>
        <w:t>Within three Business Days after receiving a QSE application, ERCOT shall issue to the applicant a written confirmation that ERCOT has received the QSE application.  ERCOT shall return without review any QSE application that does not include the proper application fee.  The remainder of this Section does not apply to any QSE application returned for failure to include the proper application fee.</w:t>
      </w:r>
    </w:p>
    <w:p w14:paraId="4330079C" w14:textId="77777777" w:rsidR="00E45B19" w:rsidRDefault="00BE74A2">
      <w:pPr>
        <w:pStyle w:val="H4"/>
        <w:rPr>
          <w:b/>
        </w:rPr>
      </w:pPr>
      <w:bookmarkStart w:id="84" w:name="_Hlk90904178"/>
      <w:bookmarkStart w:id="85" w:name="_Toc236161289"/>
      <w:bookmarkStart w:id="86" w:name="_Toc390438916"/>
      <w:bookmarkStart w:id="87" w:name="_Toc405897613"/>
      <w:bookmarkStart w:id="88" w:name="_Toc415055717"/>
      <w:bookmarkStart w:id="89" w:name="_Toc415055843"/>
      <w:bookmarkStart w:id="90" w:name="_Toc415055942"/>
      <w:bookmarkStart w:id="91" w:name="_Toc415056043"/>
      <w:bookmarkEnd w:id="84"/>
      <w:r>
        <w:rPr>
          <w:b/>
        </w:rPr>
        <w:t>16.2.2.2</w:t>
      </w:r>
      <w:r>
        <w:rPr>
          <w:b/>
        </w:rPr>
        <w:tab/>
        <w:t>Incomplete QSE Applications</w:t>
      </w:r>
      <w:bookmarkEnd w:id="85"/>
      <w:bookmarkEnd w:id="86"/>
      <w:bookmarkEnd w:id="87"/>
      <w:bookmarkEnd w:id="88"/>
      <w:bookmarkEnd w:id="89"/>
      <w:bookmarkEnd w:id="90"/>
      <w:bookmarkEnd w:id="91"/>
      <w:r>
        <w:rPr>
          <w:b/>
        </w:rPr>
        <w:t xml:space="preserve">  </w:t>
      </w:r>
    </w:p>
    <w:p w14:paraId="24A0D3D3" w14:textId="77777777" w:rsidR="00E45B19" w:rsidRDefault="00BE74A2">
      <w:pPr>
        <w:pStyle w:val="BodyTextNumbered"/>
      </w:pPr>
      <w:r>
        <w:t>(1)</w:t>
      </w:r>
      <w:r>
        <w:tab/>
        <w:t xml:space="preserve">Within ten Business Days after receiving a QSE application, ERCOT shall notify the applicant in writing if the application is incomplete.  An application will not be deemed complete until ERCOT has received all information necessary to conduct an evaluation of </w:t>
      </w:r>
      <w:r>
        <w:lastRenderedPageBreak/>
        <w:t xml:space="preserve">whether the applicant satisfies the requirements to be registered as a QSE, including information necessary to complete any background checks. </w:t>
      </w:r>
    </w:p>
    <w:p w14:paraId="48EB0B8F" w14:textId="77777777" w:rsidR="00E45B19" w:rsidRDefault="00BE74A2">
      <w:pPr>
        <w:pStyle w:val="BodyTextNumbered"/>
      </w:pPr>
      <w:r>
        <w:t>(2)</w:t>
      </w:r>
      <w:r>
        <w:tab/>
        <w:t xml:space="preserve">If a QSE application is incomplete, ERCOT’s notice of incompletion to the applicant must explain the deficiencies and describe the additional information necessary to make the QSE application complete.  The QSE applicant has five Business Days after it receives the notice, or a longer period if ERCOT allows, to provide the additional required information. </w:t>
      </w:r>
    </w:p>
    <w:p w14:paraId="7C2758D8" w14:textId="77777777" w:rsidR="00E45B19" w:rsidRDefault="00BE74A2">
      <w:pPr>
        <w:pStyle w:val="BodyTextNumbered"/>
      </w:pPr>
      <w:r>
        <w:t>(3)</w:t>
      </w:r>
      <w:r>
        <w:tab/>
        <w:t xml:space="preserve">If the applicant does not respond to the incompletion notice within the time allotted, ERCOT shall reject the application and shall notify the applicant using the procedures below. </w:t>
      </w:r>
    </w:p>
    <w:p w14:paraId="0C8845E4" w14:textId="77777777" w:rsidR="00E45B19" w:rsidRDefault="00BE74A2">
      <w:pPr>
        <w:pStyle w:val="BodyTextNumbered"/>
      </w:pPr>
      <w:r>
        <w:t>(4)</w:t>
      </w:r>
      <w:r>
        <w:tab/>
        <w:t>ERCOT will notify the applicant of the date on which the application is deemed complete.</w:t>
      </w:r>
    </w:p>
    <w:p w14:paraId="62EDF333" w14:textId="77777777" w:rsidR="00E45B19" w:rsidRDefault="00BE74A2">
      <w:pPr>
        <w:pStyle w:val="H4"/>
        <w:rPr>
          <w:b/>
        </w:rPr>
      </w:pPr>
      <w:bookmarkStart w:id="92" w:name="_Hlk90904178_Copy_1"/>
      <w:bookmarkStart w:id="93" w:name="_Toc415055844"/>
      <w:bookmarkStart w:id="94" w:name="_Toc390438917"/>
      <w:bookmarkStart w:id="95" w:name="_Toc236161290"/>
      <w:bookmarkStart w:id="96" w:name="_Toc405897614"/>
      <w:bookmarkStart w:id="97" w:name="_Toc415056044"/>
      <w:bookmarkStart w:id="98" w:name="_Toc415055943"/>
      <w:bookmarkStart w:id="99" w:name="_Toc415055718"/>
      <w:bookmarkEnd w:id="92"/>
      <w:r>
        <w:rPr>
          <w:b/>
        </w:rPr>
        <w:t>16.2.2.3</w:t>
      </w:r>
      <w:r>
        <w:rPr>
          <w:b/>
        </w:rPr>
        <w:tab/>
        <w:t>ERCOT Approval or Rejection of Qualified Scheduling Entity Application</w:t>
      </w:r>
      <w:bookmarkEnd w:id="93"/>
      <w:bookmarkEnd w:id="94"/>
      <w:bookmarkEnd w:id="95"/>
      <w:bookmarkEnd w:id="96"/>
      <w:bookmarkEnd w:id="97"/>
      <w:bookmarkEnd w:id="98"/>
      <w:bookmarkEnd w:id="99"/>
    </w:p>
    <w:p w14:paraId="5D97CE48" w14:textId="77777777" w:rsidR="00E45B19" w:rsidRDefault="00BE74A2">
      <w:pPr>
        <w:pStyle w:val="BodyTextNumbered"/>
      </w:pPr>
      <w:bookmarkStart w:id="100" w:name="_Hlk90904186"/>
      <w:r>
        <w:t>(1)</w:t>
      </w:r>
      <w:r>
        <w:tab/>
        <w:t>ERCOT will approve or reject a QSE application within 60 days after the application has been deemed complete as provided for in Section 16.2.2.2, Incomplete QSE Applications, unless ERCOT determines that additional time is needed to complete its review of the application.  ERCOT will notify the applicant when additional time is needed to complete its review and will provide a date by which ERCOT expects to complete its review.  If ERCOT’s initial evaluation indicates that there may be a basis to reject the application, ERCOT may contact the applicant prior to rendering a final decision on the application to determine if further information can be provided by the applicant to resolve the identified concern.</w:t>
      </w:r>
      <w:bookmarkEnd w:id="100"/>
    </w:p>
    <w:p w14:paraId="23D1896F" w14:textId="77777777" w:rsidR="00E45B19" w:rsidRDefault="00BE74A2">
      <w:pPr>
        <w:pStyle w:val="BodyTextNumbered"/>
      </w:pPr>
      <w:r>
        <w:t>(2)</w:t>
      </w:r>
      <w:r>
        <w:tab/>
        <w:t>If ERCOT rejects a QSE application, ERCOT shall send the applicant a rejection letter explaining the grounds upon which ERCOT rejected the QSE application.  Appropriate grounds for rejecting a QSE application include the following:</w:t>
      </w:r>
    </w:p>
    <w:p w14:paraId="389222AB" w14:textId="77777777" w:rsidR="00E45B19" w:rsidRDefault="00BE74A2">
      <w:pPr>
        <w:pStyle w:val="List"/>
        <w:ind w:left="1260" w:hanging="540"/>
      </w:pPr>
      <w:r>
        <w:t>(a)</w:t>
      </w:r>
      <w:r>
        <w:tab/>
        <w:t>Required information is not provided to ERCOT in the allotted time;</w:t>
      </w:r>
    </w:p>
    <w:p w14:paraId="5948CE90" w14:textId="77777777" w:rsidR="00E45B19" w:rsidRDefault="00BE74A2">
      <w:pPr>
        <w:pStyle w:val="List"/>
        <w:ind w:left="1260" w:hanging="540"/>
      </w:pPr>
      <w:r>
        <w:t>(b)</w:t>
      </w:r>
      <w:r>
        <w:tab/>
        <w:t>Noncompliance with technical requirements; and</w:t>
      </w:r>
    </w:p>
    <w:p w14:paraId="59295F59" w14:textId="77777777" w:rsidR="00E45B19" w:rsidRDefault="00BE74A2">
      <w:pPr>
        <w:pStyle w:val="List"/>
        <w:ind w:left="1260" w:hanging="540"/>
      </w:pPr>
      <w:r>
        <w:t>(c)</w:t>
      </w:r>
      <w:r>
        <w:tab/>
        <w:t>Noncompliance with other specific eligibility requirements in this Section or in any other Protocols.</w:t>
      </w:r>
    </w:p>
    <w:p w14:paraId="233BCEE6" w14:textId="77777777" w:rsidR="00E45B19" w:rsidRDefault="00BE74A2">
      <w:pPr>
        <w:pStyle w:val="BodyText"/>
        <w:ind w:left="720" w:hanging="720"/>
      </w:pPr>
      <w:r>
        <w:t>(3)</w:t>
      </w:r>
      <w:r>
        <w:tab/>
        <w:t>Not later than ten Business Days after receiving a rejection letter, the QSE applicant may challenge the rejection of its QSE application using the dispute resolution procedures set forth in Section 20, Alternative Dispute Resolution Procedure and for Return of Settlement Funds.</w:t>
      </w:r>
      <w:r>
        <w:rPr>
          <w:b/>
        </w:rPr>
        <w:t xml:space="preserve">  </w:t>
      </w:r>
      <w:r>
        <w:t>The applicant may submit a new QSE application and fee at any time, and ERCOT shall process the new QSE application under this Section.</w:t>
      </w:r>
    </w:p>
    <w:p w14:paraId="487D00CE" w14:textId="77777777" w:rsidR="00E45B19" w:rsidRDefault="00BE74A2">
      <w:pPr>
        <w:pStyle w:val="BodyText"/>
        <w:ind w:left="720" w:hanging="720"/>
      </w:pPr>
      <w:bookmarkStart w:id="101" w:name="_Hlk90904196"/>
      <w:bookmarkEnd w:id="101"/>
      <w:r>
        <w:t>(4)</w:t>
      </w:r>
      <w:r>
        <w:tab/>
        <w:t>If ERCOT approves the QSE application, ERCOT shall send the applicant a Standard Form Market Participant Agreement and any other required Agreements relating to use of the ERCOT network, software, and systems for the applicant’s signature.</w:t>
      </w:r>
    </w:p>
    <w:p w14:paraId="7E94C1F6" w14:textId="77777777" w:rsidR="00E45B19" w:rsidRDefault="00BE74A2">
      <w:pPr>
        <w:pStyle w:val="BodyText"/>
        <w:ind w:left="720" w:hanging="720"/>
      </w:pPr>
      <w:r>
        <w:lastRenderedPageBreak/>
        <w:t>(5)</w:t>
      </w:r>
      <w:r>
        <w:tab/>
        <w:t>If ERCOT fails to approve or deny the QSE application within 60 days after the application is deemed complete, and also fails to notify the applicant that additional time is needed to complete its review, the QSE applicant may seek relief using the dispute resolution procedures set forth in Section 20.</w:t>
      </w:r>
    </w:p>
    <w:p w14:paraId="2BE2067C" w14:textId="77777777" w:rsidR="00E45B19" w:rsidRDefault="00BE74A2">
      <w:pPr>
        <w:pStyle w:val="H3"/>
      </w:pPr>
      <w:bookmarkStart w:id="102" w:name="_Hlk90904196_Copy_1"/>
      <w:bookmarkStart w:id="103" w:name="_Toc71369175"/>
      <w:bookmarkStart w:id="104" w:name="_Toc71539391"/>
      <w:bookmarkStart w:id="105" w:name="_Toc415055845"/>
      <w:bookmarkStart w:id="106" w:name="_Toc415055719"/>
      <w:bookmarkStart w:id="107" w:name="_Toc236161291"/>
      <w:bookmarkStart w:id="108" w:name="_Toc415055944"/>
      <w:bookmarkStart w:id="109" w:name="_Toc390438918"/>
      <w:bookmarkStart w:id="110" w:name="_Toc415056045"/>
      <w:bookmarkStart w:id="111" w:name="_Toc405897615"/>
      <w:bookmarkEnd w:id="102"/>
      <w:r>
        <w:t>16.2.3</w:t>
      </w:r>
      <w:r>
        <w:tab/>
        <w:t xml:space="preserve">Remaining Steps for Qualified Scheduling Entity </w:t>
      </w:r>
      <w:bookmarkEnd w:id="103"/>
      <w:bookmarkEnd w:id="104"/>
      <w:r>
        <w:t>Registration</w:t>
      </w:r>
      <w:bookmarkEnd w:id="105"/>
      <w:bookmarkEnd w:id="106"/>
      <w:bookmarkEnd w:id="107"/>
      <w:bookmarkEnd w:id="108"/>
      <w:bookmarkEnd w:id="109"/>
      <w:bookmarkEnd w:id="110"/>
      <w:bookmarkEnd w:id="111"/>
    </w:p>
    <w:p w14:paraId="191F904D" w14:textId="77777777" w:rsidR="00E45B19" w:rsidRDefault="00BE74A2">
      <w:pPr>
        <w:pStyle w:val="ListIntroduction"/>
        <w:ind w:left="720" w:hanging="720"/>
      </w:pPr>
      <w:r>
        <w:rPr>
          <w:lang w:val="en-US"/>
        </w:rPr>
        <w:t>(1)</w:t>
      </w:r>
      <w:r>
        <w:rPr>
          <w:lang w:val="en-US"/>
        </w:rPr>
        <w:tab/>
      </w:r>
      <w:r>
        <w:t>After a QSE application is deemed approved under Section 16.2.2.3, ERCOT Approval or Rejection of Qualified Scheduling Entity Application, the applicant shall coordinate or perform the following:</w:t>
      </w:r>
    </w:p>
    <w:p w14:paraId="6AEF97DC" w14:textId="77777777" w:rsidR="00E45B19" w:rsidRDefault="00BE74A2">
      <w:pPr>
        <w:pStyle w:val="List"/>
      </w:pPr>
      <w:r>
        <w:t>(a)</w:t>
      </w:r>
      <w:r>
        <w:tab/>
        <w:t>Return the signed Standard Form Market Participant Agreement and other related agreements to ERCOT;</w:t>
      </w:r>
    </w:p>
    <w:p w14:paraId="04A1D47A" w14:textId="77777777" w:rsidR="00E45B19" w:rsidRDefault="00BE74A2">
      <w:pPr>
        <w:pStyle w:val="List"/>
      </w:pPr>
      <w:r>
        <w:t>(b)</w:t>
      </w:r>
      <w:r>
        <w:tab/>
        <w:t>Coordinate with ERCOT and other Entities, as necessary, to test all communications necessary to participate in the market in the ERCOT Region;</w:t>
      </w:r>
    </w:p>
    <w:p w14:paraId="4F61020B" w14:textId="77777777" w:rsidR="00E45B19" w:rsidRDefault="00BE74A2">
      <w:pPr>
        <w:pStyle w:val="List"/>
      </w:pPr>
      <w:r>
        <w:t>(c)</w:t>
      </w:r>
      <w:r>
        <w:tab/>
        <w:t>If applicable, a QSE offering services in a Non-Opt-In Entity (NOIE) service territory must obtain written authorization from the NOIE, and submit such authorization to ERCOT; and</w:t>
      </w:r>
    </w:p>
    <w:tbl>
      <w:tblPr>
        <w:tblW w:w="9350" w:type="dxa"/>
        <w:tblLayout w:type="fixed"/>
        <w:tblCellMar>
          <w:top w:w="144" w:type="dxa"/>
          <w:left w:w="115" w:type="dxa"/>
          <w:right w:w="115" w:type="dxa"/>
        </w:tblCellMar>
        <w:tblLook w:val="01E0" w:firstRow="1" w:lastRow="1" w:firstColumn="1" w:lastColumn="1" w:noHBand="0" w:noVBand="0"/>
      </w:tblPr>
      <w:tblGrid>
        <w:gridCol w:w="9350"/>
      </w:tblGrid>
      <w:tr w:rsidR="00E45B19" w14:paraId="72FF00AA" w14:textId="77777777">
        <w:tc>
          <w:tcPr>
            <w:tcW w:w="9350" w:type="dxa"/>
            <w:tcBorders>
              <w:top w:val="single" w:sz="4" w:space="0" w:color="000000"/>
              <w:left w:val="single" w:sz="4" w:space="0" w:color="000000"/>
              <w:bottom w:val="single" w:sz="4" w:space="0" w:color="000000"/>
              <w:right w:val="single" w:sz="4" w:space="0" w:color="000000"/>
            </w:tcBorders>
            <w:shd w:val="clear" w:color="auto" w:fill="FFFFFF"/>
          </w:tcPr>
          <w:p w14:paraId="579842E6" w14:textId="77777777" w:rsidR="00E45B19" w:rsidRDefault="00BE74A2">
            <w:pPr>
              <w:pStyle w:val="Instructions"/>
            </w:pPr>
            <w:r>
              <w:t>[PIR005:  ERCOT Protocol Interpretation of paragraph (1)(c) of Section 16.2.3 above:]</w:t>
            </w:r>
          </w:p>
          <w:p w14:paraId="074B68C5" w14:textId="77777777" w:rsidR="00E45B19" w:rsidRDefault="00BE74A2">
            <w:pPr>
              <w:spacing w:after="240"/>
              <w:jc w:val="both"/>
              <w:rPr>
                <w:szCs w:val="24"/>
              </w:rPr>
            </w:pPr>
            <w:r>
              <w:t xml:space="preserve">On June 29, 2021, ERCOT issued a Protocol Interpretation regarding the applicability of paragraph (1)(c) of Section 16.2.3 to QSEs representing Energy Storage Resources. See Market Notice M-A062921-01, Protocol Interpretation Regarding Necessity of Non-Opt-In Entity Consent to Qualified Scheduling Entity Representation of Energy Storage Resource in Non-Opt-In Entity Service Territory, at </w:t>
            </w:r>
            <w:hyperlink r:id="rId19">
              <w:r>
                <w:rPr>
                  <w:rStyle w:val="Hyperlink"/>
                </w:rPr>
                <w:t>http://www.ercot.com/mktrules/nprotocols/pir_process.html</w:t>
              </w:r>
            </w:hyperlink>
            <w:r>
              <w:t xml:space="preserve"> for full details of this Protocol Interpretation.</w:t>
            </w:r>
          </w:p>
        </w:tc>
      </w:tr>
    </w:tbl>
    <w:p w14:paraId="3BC97551" w14:textId="77777777" w:rsidR="00E45B19" w:rsidRDefault="00BE74A2">
      <w:pPr>
        <w:pStyle w:val="List"/>
        <w:spacing w:before="240"/>
        <w:ind w:left="720" w:firstLine="0"/>
      </w:pPr>
      <w:r>
        <w:t>(d)</w:t>
      </w:r>
      <w:r>
        <w:tab/>
        <w:t>Demonstrate compliance with security and financial requirements.</w:t>
      </w:r>
    </w:p>
    <w:p w14:paraId="3AA66C22" w14:textId="77777777" w:rsidR="00E45B19" w:rsidRDefault="00BE74A2">
      <w:pPr>
        <w:pStyle w:val="Heading4"/>
        <w:numPr>
          <w:ilvl w:val="0"/>
          <w:numId w:val="0"/>
        </w:numPr>
        <w:tabs>
          <w:tab w:val="left" w:pos="1620"/>
        </w:tabs>
      </w:pPr>
      <w:bookmarkStart w:id="112" w:name="_Toc415055847"/>
      <w:bookmarkStart w:id="113" w:name="_Toc390438920"/>
      <w:bookmarkStart w:id="114" w:name="_Toc405897617"/>
      <w:bookmarkStart w:id="115" w:name="_Toc415055721"/>
      <w:bookmarkStart w:id="116" w:name="_Toc415055946"/>
      <w:bookmarkStart w:id="117" w:name="_Toc415056047"/>
      <w:bookmarkStart w:id="118" w:name="_Toc236161292"/>
      <w:r>
        <w:t>16.2.3.1</w:t>
      </w:r>
      <w:r>
        <w:tab/>
        <w:t>Maintaining and Updating QSE Information</w:t>
      </w:r>
      <w:bookmarkEnd w:id="112"/>
      <w:bookmarkEnd w:id="113"/>
      <w:bookmarkEnd w:id="114"/>
      <w:bookmarkEnd w:id="115"/>
      <w:bookmarkEnd w:id="116"/>
      <w:bookmarkEnd w:id="117"/>
      <w:bookmarkEnd w:id="118"/>
      <w:r>
        <w:t xml:space="preserve"> </w:t>
      </w:r>
    </w:p>
    <w:p w14:paraId="1D8F27AD" w14:textId="77777777" w:rsidR="00E45B19" w:rsidRDefault="00BE74A2">
      <w:pPr>
        <w:pStyle w:val="ListIntroduction"/>
        <w:ind w:left="720" w:hanging="720"/>
      </w:pPr>
      <w:r>
        <w:rPr>
          <w:lang w:val="en-US"/>
        </w:rPr>
        <w:t>(1)</w:t>
      </w:r>
      <w:r>
        <w:rPr>
          <w:lang w:val="en-US"/>
        </w:rPr>
        <w:tab/>
      </w:r>
      <w:r>
        <w:t>Each QSE must timely update information the QSE provided to ERCOT in the application process, and a QSE must promptly respond to any reasonable request by ERCOT for updated information regarding the QSE or the information provided to ERCOT by the QSE, including:</w:t>
      </w:r>
    </w:p>
    <w:p w14:paraId="17F1CABA" w14:textId="77777777" w:rsidR="00E45B19" w:rsidRDefault="00BE74A2">
      <w:pPr>
        <w:pStyle w:val="List"/>
      </w:pPr>
      <w:r>
        <w:t>(a)</w:t>
      </w:r>
      <w:r>
        <w:tab/>
        <w:t>The QSE’s addresses;</w:t>
      </w:r>
    </w:p>
    <w:p w14:paraId="31FB01DC" w14:textId="77777777" w:rsidR="00E45B19" w:rsidRDefault="00BE74A2">
      <w:pPr>
        <w:pStyle w:val="List"/>
      </w:pPr>
      <w:bookmarkStart w:id="119" w:name="_Hlk90904203"/>
      <w:r>
        <w:t>(b)</w:t>
      </w:r>
      <w:r>
        <w:tab/>
        <w:t>A list of Principals, as defined in Section 16.1.2, Principal of a Market Participant;</w:t>
      </w:r>
      <w:bookmarkEnd w:id="119"/>
    </w:p>
    <w:p w14:paraId="058328EC" w14:textId="77777777" w:rsidR="00E45B19" w:rsidRDefault="00BE74A2">
      <w:pPr>
        <w:pStyle w:val="List"/>
      </w:pPr>
      <w:r>
        <w:t>(c)</w:t>
      </w:r>
      <w:r>
        <w:tab/>
        <w:t>A list of Affiliates; and</w:t>
      </w:r>
    </w:p>
    <w:p w14:paraId="13C58A9A" w14:textId="77777777" w:rsidR="00E45B19" w:rsidRDefault="00BE74A2">
      <w:pPr>
        <w:pStyle w:val="List"/>
      </w:pPr>
      <w:r>
        <w:lastRenderedPageBreak/>
        <w:t>(d)</w:t>
      </w:r>
      <w:r>
        <w:tab/>
        <w:t xml:space="preserve">Designation of the QSE’s officers, directors, Authorized Representatives, Credit Contacts, and User Security Administrator (USA) (all per the QSE application) including the telephone and e-mail addresses for those persons. </w:t>
      </w:r>
    </w:p>
    <w:p w14:paraId="1C62F783" w14:textId="77777777" w:rsidR="00E45B19" w:rsidRDefault="00BE74A2">
      <w:pPr>
        <w:pStyle w:val="H4"/>
        <w:rPr>
          <w:b/>
        </w:rPr>
      </w:pPr>
      <w:bookmarkStart w:id="120" w:name="_Toc415055848"/>
      <w:bookmarkStart w:id="121" w:name="_Toc236161293"/>
      <w:bookmarkStart w:id="122" w:name="_Toc415055947"/>
      <w:bookmarkStart w:id="123" w:name="_Toc405897618"/>
      <w:bookmarkStart w:id="124" w:name="_Toc390438921"/>
      <w:bookmarkStart w:id="125" w:name="_Toc415056048"/>
      <w:bookmarkStart w:id="126" w:name="_Toc415055722"/>
      <w:r>
        <w:rPr>
          <w:b/>
        </w:rPr>
        <w:t>16.2.3.2</w:t>
      </w:r>
      <w:r>
        <w:rPr>
          <w:b/>
        </w:rPr>
        <w:tab/>
        <w:t>Qualified Scheduling Entity Service Termination</w:t>
      </w:r>
      <w:bookmarkEnd w:id="120"/>
      <w:bookmarkEnd w:id="121"/>
      <w:bookmarkEnd w:id="122"/>
      <w:bookmarkEnd w:id="123"/>
      <w:bookmarkEnd w:id="124"/>
      <w:bookmarkEnd w:id="125"/>
      <w:bookmarkEnd w:id="126"/>
    </w:p>
    <w:p w14:paraId="1BBE0D98" w14:textId="77777777" w:rsidR="00E45B19" w:rsidRDefault="00BE74A2">
      <w:pPr>
        <w:pStyle w:val="BodyTextNumbered"/>
      </w:pPr>
      <w:r>
        <w:t>(1)</w:t>
      </w:r>
      <w:r>
        <w:tab/>
        <w:t>If a QSE intends to terminate representation of a Resource Entity that owns or controls a Resource that is in the ERCOT Network Operations Model (other than a Resource Entity serving as its own QSE, in which case this Section does not apply), the QSE shall provide, no less than 45 days before the specified effective termination date (“Termination Date”), written notice to ERCOT and the Resource.</w:t>
      </w:r>
    </w:p>
    <w:p w14:paraId="651C521D" w14:textId="77777777" w:rsidR="00E45B19" w:rsidRDefault="00BE74A2">
      <w:pPr>
        <w:pStyle w:val="BodyTextNumbered"/>
      </w:pPr>
      <w:r>
        <w:t>(2)</w:t>
      </w:r>
      <w:r>
        <w:tab/>
        <w:t>If a QSE intends to terminate representation of a Load Serving Entity (LSE) or a Resource Entity that does not own or control a Resource that is in the ERCOT Network Operations Model (other than an LSE or Resource Entity serving as its own QSE, in which case this Section does not apply), the QSE shall provide, no less than 12 Business Days before the specified effective Termination Date, written notice to ERCOT and the LSE or Resource Entity.</w:t>
      </w:r>
    </w:p>
    <w:p w14:paraId="0A8710D5" w14:textId="77777777" w:rsidR="00E45B19" w:rsidRDefault="00BE74A2">
      <w:pPr>
        <w:pStyle w:val="BodyTextNumbered"/>
      </w:pPr>
      <w:r>
        <w:t>(3)</w:t>
      </w:r>
      <w:r>
        <w:tab/>
        <w:t xml:space="preserve">Effective at 2400 on the Termination Date specified by the QSE, the QSE may no longer provide QSE services for or represent the terminated LSE or Resource.  The QSE is responsible for settlement obligations that the QSE has incurred on behalf of the terminated LSE or Resource before the termination.  The QSE must participate in Real-Time Operations through the Termination Date and provide updates pursuant to these Protocols for the Operating Day which is the Termination Date.  Notwithstanding the foregoing, if, before the Termination Date, the LSE/Resource: </w:t>
      </w:r>
    </w:p>
    <w:p w14:paraId="7A9D7D3D" w14:textId="77777777" w:rsidR="00E45B19" w:rsidRDefault="00BE74A2">
      <w:pPr>
        <w:pStyle w:val="List"/>
      </w:pPr>
      <w:r>
        <w:t>(a)</w:t>
      </w:r>
      <w:r>
        <w:tab/>
        <w:t xml:space="preserve">Affiliates itself with a new QSE, or </w:t>
      </w:r>
    </w:p>
    <w:p w14:paraId="06DA8067" w14:textId="77777777" w:rsidR="00E45B19" w:rsidRDefault="00BE74A2">
      <w:pPr>
        <w:pStyle w:val="List"/>
      </w:pPr>
      <w:r>
        <w:t>(</w:t>
      </w:r>
      <w:r>
        <w:rPr>
          <w:iCs/>
        </w:rPr>
        <w:t>b</w:t>
      </w:r>
      <w:r>
        <w:t>)</w:t>
      </w:r>
      <w:r>
        <w:tab/>
        <w:t>Fulfills ERCOT’s creditworthiness requirements in order to become an Emergency QSE,</w:t>
      </w:r>
    </w:p>
    <w:p w14:paraId="077CB0FC" w14:textId="77777777" w:rsidR="00E45B19" w:rsidRDefault="00BE74A2">
      <w:pPr>
        <w:pStyle w:val="BodyTextNumbered"/>
        <w:ind w:firstLine="0"/>
      </w:pPr>
      <w:r>
        <w:t>the QSE that provided notice of the intent to terminate representation of the LSE/ Resource will no longer be responsible for the terminated LSE/Resource upon the effective date of the new QSE’s representation of that LSE/Resource, or the LSE/Resource qualifying as an Emergency QSE.</w:t>
      </w:r>
    </w:p>
    <w:p w14:paraId="559E648D" w14:textId="77777777" w:rsidR="00E45B19" w:rsidRDefault="00BE74A2">
      <w:pPr>
        <w:pStyle w:val="BodyTextNumbered"/>
      </w:pPr>
      <w:r>
        <w:t>(4)</w:t>
      </w:r>
      <w:r>
        <w:tab/>
        <w:t>Within two Business Days of notice of a QSE’s intent to terminate representation of an LSE, ERCOT shall notify the LSE of the level of credit the LSE must provide, if it becomes an Emergency QSE, and the date by which it must post the required collateral.</w:t>
      </w:r>
    </w:p>
    <w:p w14:paraId="3884471F" w14:textId="77777777" w:rsidR="00E45B19" w:rsidRDefault="00BE74A2">
      <w:pPr>
        <w:pStyle w:val="H3"/>
      </w:pPr>
      <w:bookmarkStart w:id="127" w:name="_Toc415055948"/>
      <w:bookmarkStart w:id="128" w:name="_Toc71369182"/>
      <w:bookmarkStart w:id="129" w:name="_Toc415055723"/>
      <w:bookmarkStart w:id="130" w:name="_Toc236161294"/>
      <w:bookmarkStart w:id="131" w:name="_Toc415055849"/>
      <w:bookmarkStart w:id="132" w:name="_Toc71539398"/>
      <w:bookmarkStart w:id="133" w:name="_Toc415056049"/>
      <w:bookmarkStart w:id="134" w:name="_Toc405897619"/>
      <w:bookmarkStart w:id="135" w:name="_Toc390438922"/>
      <w:r>
        <w:t>16.2.4</w:t>
      </w:r>
      <w:r>
        <w:tab/>
        <w:t>Posting of Qualified Scheduling Entity List</w:t>
      </w:r>
      <w:bookmarkEnd w:id="127"/>
      <w:bookmarkEnd w:id="128"/>
      <w:bookmarkEnd w:id="129"/>
      <w:bookmarkEnd w:id="130"/>
      <w:bookmarkEnd w:id="131"/>
      <w:bookmarkEnd w:id="132"/>
      <w:bookmarkEnd w:id="133"/>
      <w:bookmarkEnd w:id="134"/>
      <w:bookmarkEnd w:id="135"/>
    </w:p>
    <w:p w14:paraId="45A93831" w14:textId="77777777" w:rsidR="00E45B19" w:rsidRDefault="00BE74A2">
      <w:pPr>
        <w:pStyle w:val="BodyText"/>
        <w:ind w:left="720" w:hanging="720"/>
      </w:pPr>
      <w:r>
        <w:t>(1)</w:t>
      </w:r>
      <w:r>
        <w:tab/>
        <w:t>ERCOT shall post on the ERCOT website and maintain a current list of all QSEs.  ERCOT shall include with that posting a cautionary statement that inclusion on that list does not necessarily mean that a QSE is entitled to provide any service to a third party, nor does it obligate a QSE to provide any service to a third party.</w:t>
      </w:r>
    </w:p>
    <w:p w14:paraId="07DD9808" w14:textId="77777777" w:rsidR="00E45B19" w:rsidRDefault="00BE74A2">
      <w:pPr>
        <w:pStyle w:val="H3"/>
        <w:spacing w:after="120"/>
      </w:pPr>
      <w:bookmarkStart w:id="136" w:name="_Toc71539399"/>
      <w:bookmarkStart w:id="137" w:name="_Toc71369183"/>
      <w:bookmarkStart w:id="138" w:name="_Toc405897620"/>
      <w:bookmarkStart w:id="139" w:name="_Toc236161295"/>
      <w:bookmarkStart w:id="140" w:name="_Toc415056050"/>
      <w:bookmarkStart w:id="141" w:name="_Toc415055949"/>
      <w:bookmarkStart w:id="142" w:name="_Toc415055850"/>
      <w:bookmarkStart w:id="143" w:name="_Toc390438923"/>
      <w:bookmarkStart w:id="144" w:name="_Toc415055724"/>
      <w:r>
        <w:lastRenderedPageBreak/>
        <w:t>16.2.5</w:t>
      </w:r>
      <w:r>
        <w:tab/>
        <w:t>Suspended or Terminated Qualified Scheduling Entity</w:t>
      </w:r>
      <w:bookmarkEnd w:id="136"/>
      <w:bookmarkEnd w:id="137"/>
      <w:r>
        <w:t xml:space="preserve"> – Notification to LSEs and Resource Entities Represented</w:t>
      </w:r>
      <w:bookmarkEnd w:id="138"/>
      <w:bookmarkEnd w:id="139"/>
      <w:bookmarkEnd w:id="140"/>
      <w:bookmarkEnd w:id="141"/>
      <w:bookmarkEnd w:id="142"/>
      <w:bookmarkEnd w:id="143"/>
      <w:bookmarkEnd w:id="144"/>
    </w:p>
    <w:p w14:paraId="5B1E116B" w14:textId="77777777" w:rsidR="00E45B19" w:rsidRDefault="00BE74A2">
      <w:pPr>
        <w:pStyle w:val="BodyText"/>
        <w:ind w:left="720" w:hanging="720"/>
      </w:pPr>
      <w:r>
        <w:t>(1)</w:t>
      </w:r>
      <w:r>
        <w:tab/>
        <w:t xml:space="preserve">If ERCOT suspends a QSE or terminates the QSE’s Standard Form Market Participant Agreement for Default, ERCOT shall notify the affected LSEs and Resource Entities that the QSE has been suspended or terminated and the effective date of such suspension or termination.  </w:t>
      </w:r>
    </w:p>
    <w:p w14:paraId="2B8F1DA6" w14:textId="77777777" w:rsidR="00E45B19" w:rsidRDefault="00BE74A2">
      <w:pPr>
        <w:pStyle w:val="BodyText"/>
        <w:ind w:left="720" w:hanging="720"/>
      </w:pPr>
      <w:r>
        <w:t>(2)</w:t>
      </w:r>
      <w:r>
        <w:tab/>
        <w:t>If an LSE or Resource Entity represented by a terminated or suspended QSE is the same Entity as the terminated or suspended QSE, the provisions of Section 16.11.6.1.6, Revocation of a Market Participant’s Rights and Termination of Agreements, shall apply to that LSE or Resource Entity, and that LSE or Resource Entity shall not be entitled to become an Emergency QSE.</w:t>
      </w:r>
    </w:p>
    <w:p w14:paraId="2C7132BC" w14:textId="77777777" w:rsidR="00E45B19" w:rsidRDefault="00BE74A2">
      <w:pPr>
        <w:pStyle w:val="H3"/>
        <w:spacing w:after="120"/>
      </w:pPr>
      <w:bookmarkStart w:id="145" w:name="_Toc415056051"/>
      <w:bookmarkStart w:id="146" w:name="_Toc405897621"/>
      <w:bookmarkStart w:id="147" w:name="_Toc415055950"/>
      <w:bookmarkStart w:id="148" w:name="_Toc236161296"/>
      <w:bookmarkStart w:id="149" w:name="_Toc415055851"/>
      <w:bookmarkStart w:id="150" w:name="_Toc390438924"/>
      <w:bookmarkStart w:id="151" w:name="_Toc71369184"/>
      <w:bookmarkStart w:id="152" w:name="_Toc71539400"/>
      <w:bookmarkStart w:id="153" w:name="_Toc415055725"/>
      <w:r>
        <w:t>16.2.6</w:t>
      </w:r>
      <w:r>
        <w:tab/>
        <w:t>Emergency Qualified Scheduling Entity</w:t>
      </w:r>
      <w:bookmarkEnd w:id="145"/>
      <w:bookmarkEnd w:id="146"/>
      <w:bookmarkEnd w:id="147"/>
      <w:bookmarkEnd w:id="148"/>
      <w:bookmarkEnd w:id="149"/>
      <w:bookmarkEnd w:id="150"/>
      <w:bookmarkEnd w:id="151"/>
      <w:bookmarkEnd w:id="152"/>
      <w:bookmarkEnd w:id="153"/>
    </w:p>
    <w:p w14:paraId="0DB43070" w14:textId="77777777" w:rsidR="00E45B19" w:rsidRDefault="00BE74A2">
      <w:pPr>
        <w:pStyle w:val="H4"/>
        <w:spacing w:after="120"/>
        <w:rPr>
          <w:b/>
        </w:rPr>
      </w:pPr>
      <w:bookmarkStart w:id="154" w:name="_Toc236161297"/>
      <w:bookmarkStart w:id="155" w:name="_Toc415056052"/>
      <w:bookmarkStart w:id="156" w:name="_Toc415055951"/>
      <w:bookmarkStart w:id="157" w:name="_Toc415055852"/>
      <w:bookmarkStart w:id="158" w:name="_Toc415055726"/>
      <w:bookmarkStart w:id="159" w:name="_Toc405897622"/>
      <w:bookmarkStart w:id="160" w:name="_Toc390438925"/>
      <w:r>
        <w:rPr>
          <w:b/>
        </w:rPr>
        <w:t>16.2.6.1</w:t>
      </w:r>
      <w:r>
        <w:rPr>
          <w:b/>
        </w:rPr>
        <w:tab/>
        <w:t>Designation as an Emergency Qualified Scheduling Entity or Virtual Qualified Scheduling Entity</w:t>
      </w:r>
      <w:bookmarkEnd w:id="154"/>
      <w:bookmarkEnd w:id="155"/>
      <w:bookmarkEnd w:id="156"/>
      <w:bookmarkEnd w:id="157"/>
      <w:bookmarkEnd w:id="158"/>
      <w:bookmarkEnd w:id="159"/>
      <w:bookmarkEnd w:id="160"/>
    </w:p>
    <w:p w14:paraId="54B2FFDE" w14:textId="77777777" w:rsidR="00E45B19" w:rsidRDefault="00BE74A2">
      <w:pPr>
        <w:pStyle w:val="BodyText"/>
        <w:ind w:left="720" w:hanging="720"/>
      </w:pPr>
      <w:r>
        <w:t>(1)</w:t>
      </w:r>
      <w:r>
        <w:tab/>
        <w:t xml:space="preserve">A “Virtual QSE” is defined as an LSE or Resource Entity that has not qualified and been designated as an Emergency QSE, but has been designated by ERCOT to temporarily perform the responsibilities of a QSE. </w:t>
      </w:r>
    </w:p>
    <w:p w14:paraId="720ED6EA" w14:textId="77777777" w:rsidR="00E45B19" w:rsidRDefault="00BE74A2">
      <w:pPr>
        <w:pStyle w:val="BodyText"/>
        <w:ind w:left="720" w:hanging="720"/>
      </w:pPr>
      <w:r>
        <w:t>(2)</w:t>
      </w:r>
      <w:r>
        <w:tab/>
        <w:t>If a QSE has given Notice of its intent to terminate its relationship with an LSE or Resource Entity, that LSE or Resource Entity, must, by noon on the fourth Business Day after the termination notice date, either:</w:t>
      </w:r>
    </w:p>
    <w:p w14:paraId="3E57C518" w14:textId="77777777" w:rsidR="00E45B19" w:rsidRDefault="00BE74A2">
      <w:pPr>
        <w:pStyle w:val="BodyTextNumbered"/>
        <w:ind w:left="1440"/>
      </w:pPr>
      <w:r>
        <w:t xml:space="preserve">(a) </w:t>
      </w:r>
      <w:r>
        <w:tab/>
        <w:t>Designate a new QSE with such relationship to take effect on the Termination Date, or earlier if allowed by ERCOT; or</w:t>
      </w:r>
    </w:p>
    <w:p w14:paraId="48310DBF" w14:textId="77777777" w:rsidR="00E45B19" w:rsidRDefault="00BE74A2">
      <w:pPr>
        <w:pStyle w:val="BodyTextNumbered"/>
        <w:ind w:left="1440"/>
      </w:pPr>
      <w:r>
        <w:t xml:space="preserve">(b) </w:t>
      </w:r>
      <w:r>
        <w:tab/>
        <w:t xml:space="preserve">Satisfy all necessary creditworthiness requirements for QSEs as described in Section 16.2, Registration and Qualification of Qualified Scheduling Entities, and operate as an Emergency QSE as described below.  </w:t>
      </w:r>
    </w:p>
    <w:p w14:paraId="1CE94509" w14:textId="77777777" w:rsidR="00E45B19" w:rsidRDefault="00BE74A2">
      <w:pPr>
        <w:pStyle w:val="List2"/>
        <w:ind w:left="720"/>
      </w:pPr>
      <w:r>
        <w:t>(3)</w:t>
      </w:r>
      <w:r>
        <w:tab/>
        <w:t xml:space="preserve">If ERCOT has given Notice of an LSE’s or Resource Entity’s QSE’s termination or suspension, that LSE or Resource Entity will be designated as a Virtual QSE for up to two Bank Business Days, during which time it must either: </w:t>
      </w:r>
    </w:p>
    <w:p w14:paraId="3C0A2C48" w14:textId="77777777" w:rsidR="00E45B19" w:rsidRDefault="00BE74A2">
      <w:pPr>
        <w:pStyle w:val="List2"/>
        <w:ind w:left="0" w:firstLine="0"/>
      </w:pPr>
      <w:r>
        <w:tab/>
        <w:t xml:space="preserve">(a) </w:t>
      </w:r>
      <w:r>
        <w:tab/>
        <w:t>Designate and begin operations with a new QSE; or</w:t>
      </w:r>
    </w:p>
    <w:p w14:paraId="6D51A0F8" w14:textId="77777777" w:rsidR="00E45B19" w:rsidRDefault="00BE74A2">
      <w:pPr>
        <w:pStyle w:val="BodyTextNumbered"/>
        <w:ind w:left="1440"/>
      </w:pPr>
      <w:r>
        <w:t xml:space="preserve">(b) </w:t>
      </w:r>
      <w:r>
        <w:tab/>
        <w:t>Satisfy all necessary creditworthiness requirements for QSEs as described in Section 16.2, and operate as an Emergency QSE as described below.  As provided in paragraph (2) of Section 16.2.5, Suspended or Terminated Qualified Scheduling Entity – Notification to LSEs and Resource Entities Represented, this option does not apply to an LSE or Resource Entity represented by a terminated or suspended QSE that is the same Entity as the terminated or suspended QSE.</w:t>
      </w:r>
    </w:p>
    <w:p w14:paraId="6F9929A0" w14:textId="77777777" w:rsidR="00E45B19" w:rsidRDefault="00BE74A2">
      <w:pPr>
        <w:pStyle w:val="BodyTextNumbered"/>
      </w:pPr>
      <w:r>
        <w:t>(4)</w:t>
      </w:r>
      <w:r>
        <w:tab/>
        <w:t xml:space="preserve">If an LSE or Resource Entity meets the creditworthiness requirements, the LSE or Resource Entity may be designated as an Emergency QSE except as provided in </w:t>
      </w:r>
      <w:r>
        <w:lastRenderedPageBreak/>
        <w:t>paragraph (2) of Section 16.2.5 and may, upon the Termination Date, be granted access to the Market Information System (MIS) as determined by ERCOT.</w:t>
      </w:r>
    </w:p>
    <w:p w14:paraId="61DECFBE" w14:textId="77777777" w:rsidR="00E45B19" w:rsidRDefault="00BE74A2">
      <w:pPr>
        <w:pStyle w:val="BodyTextNumbered"/>
      </w:pPr>
      <w:r>
        <w:t>(5)</w:t>
      </w:r>
      <w:r>
        <w:tab/>
        <w:t>If the LSE fails to meet the requirements of one of the above options in the timeframe set forth above, it shall constitute a QSE Affiliation Breach under the LSE’s Standard Form Market Participant Agreement.  If the LSE fails to cure the QSE Affiliation Breach within the cure period set forth in the Standard Form Market Participant Agreement, and the LSE serves Load, ERCOT shall, after notice as specified in Retail Market Guide Section 7.11, Transition Process, initiate a Mass Transition of the LSE’s Electronic Service Identifiers (ESI IDs) pursuant to Section 15.1.3, Transition Process.</w:t>
      </w:r>
    </w:p>
    <w:p w14:paraId="3BD4862A" w14:textId="77777777" w:rsidR="00E45B19" w:rsidRDefault="00BE74A2">
      <w:pPr>
        <w:pStyle w:val="BodyTextNumbered"/>
      </w:pPr>
      <w:r>
        <w:t>(6)</w:t>
      </w:r>
      <w:r>
        <w:tab/>
        <w:t>If a Resource Entity fails to meet the requirements of one of the options set forth in paragraph (2) or (3) above within the requisite timeframe, it shall constitute a QSE Affiliation Breach under the Resource Entity’s Standard Form Market Participant Agreement, provided that ERCOT may allow the Resource Entity additional time, as determined by ERCOT staff, to meet the requirements.</w:t>
      </w:r>
    </w:p>
    <w:p w14:paraId="632BC070" w14:textId="77777777" w:rsidR="00E45B19" w:rsidRDefault="00BE74A2">
      <w:pPr>
        <w:pStyle w:val="BodyTextNumbered"/>
      </w:pPr>
      <w:r>
        <w:t>(7)</w:t>
      </w:r>
      <w:r>
        <w:tab/>
        <w:t>For any Operating Day in which an LSE or Resource Entity is not either represented by a QSE or qualified as an Emergency QSE, ERCOT may designate the LSE or Resource Entity as a Virtual QSE.  ERCOT may authorize the Virtual QSE to access to the capabilities of the MIS.  A Virtual QSE shall be liable for any and all charges associated with Initial, Final and True-Up Settlements as well as any Resettlements applying to dates during which the Virtual QSE represented ESI IDs or otherwise incurred charges pursuant to these Protocols, along with any and all costs incurred by ERCOT in collecting such amounts.</w:t>
      </w:r>
    </w:p>
    <w:p w14:paraId="208277F5" w14:textId="77777777" w:rsidR="00E45B19" w:rsidRDefault="00BE74A2">
      <w:pPr>
        <w:pStyle w:val="BodyTextNumbered"/>
      </w:pPr>
      <w:r>
        <w:t>(8)</w:t>
      </w:r>
      <w:r>
        <w:tab/>
        <w:t>ERCOT shall maintain a referral list of qualified QSEs on the ERCOT website who request to be listed as providing QSE services on short notice.  The list shall include the QSE’s name, contact information and whether they are qualified to represent Load and/or Resources and/or provide Ancillary Services.  ERCOT shall not be obligated to verify the abilities of any QSE so listed.  ERCOT shall require all QSEs listed to confirm their inclusion on the referral list no later than the start of each calendar year.</w:t>
      </w:r>
    </w:p>
    <w:p w14:paraId="4840C1BA" w14:textId="77777777" w:rsidR="00E45B19" w:rsidRDefault="00BE74A2">
      <w:pPr>
        <w:pStyle w:val="H4"/>
        <w:rPr>
          <w:b/>
        </w:rPr>
      </w:pPr>
      <w:bookmarkStart w:id="161" w:name="_Toc415055727"/>
      <w:bookmarkStart w:id="162" w:name="_Toc390438926"/>
      <w:bookmarkStart w:id="163" w:name="_Toc236161298"/>
      <w:bookmarkStart w:id="164" w:name="_Toc415055952"/>
      <w:bookmarkStart w:id="165" w:name="_Toc405897623"/>
      <w:bookmarkStart w:id="166" w:name="_Toc415056053"/>
      <w:bookmarkStart w:id="167" w:name="_Toc415055853"/>
      <w:r>
        <w:rPr>
          <w:b/>
        </w:rPr>
        <w:t>16.2.6.2</w:t>
      </w:r>
      <w:r>
        <w:rPr>
          <w:b/>
        </w:rPr>
        <w:tab/>
        <w:t>Market Participation by an Emergency Qualified Scheduling Entity or a Virtual Qualified Scheduling Entity</w:t>
      </w:r>
      <w:bookmarkEnd w:id="161"/>
      <w:bookmarkEnd w:id="162"/>
      <w:bookmarkEnd w:id="163"/>
      <w:bookmarkEnd w:id="164"/>
      <w:bookmarkEnd w:id="165"/>
      <w:bookmarkEnd w:id="166"/>
      <w:bookmarkEnd w:id="167"/>
    </w:p>
    <w:p w14:paraId="7754E099" w14:textId="77777777" w:rsidR="00E45B19" w:rsidRDefault="00BE74A2">
      <w:pPr>
        <w:pStyle w:val="BodyTextNumbered"/>
      </w:pPr>
      <w:r>
        <w:t>(1)</w:t>
      </w:r>
      <w:r>
        <w:tab/>
        <w:t xml:space="preserve">An Emergency QSE or a Virtual QSE may only represent itself; it may not represent another legal Entity. </w:t>
      </w:r>
    </w:p>
    <w:p w14:paraId="0E393A3B" w14:textId="77777777" w:rsidR="00E45B19" w:rsidRDefault="00BE74A2">
      <w:pPr>
        <w:pStyle w:val="BodyTextNumbered"/>
      </w:pPr>
      <w:r>
        <w:t>(2)</w:t>
      </w:r>
      <w:r>
        <w:tab/>
        <w:t xml:space="preserve">An Emergency QSE or a Virtual QSE that is also an LSE may only submit the following transactions, and may do so only to the extent that the transactions are intended to serve the Load of the Emergency QSE’s or Virtual QSE’s Customers: </w:t>
      </w:r>
    </w:p>
    <w:p w14:paraId="447BAB98" w14:textId="77777777" w:rsidR="00E45B19" w:rsidRDefault="00BE74A2">
      <w:pPr>
        <w:pStyle w:val="List"/>
      </w:pPr>
      <w:r>
        <w:t>(a)</w:t>
      </w:r>
      <w:r>
        <w:tab/>
        <w:t>Energy Trades in which the Emergency QSE or the Virtual QSE is the buyer;</w:t>
      </w:r>
    </w:p>
    <w:p w14:paraId="5772CEF8" w14:textId="77777777" w:rsidR="00E45B19" w:rsidRDefault="00BE74A2">
      <w:pPr>
        <w:pStyle w:val="List"/>
      </w:pPr>
      <w:r>
        <w:t>(b)</w:t>
      </w:r>
      <w:r>
        <w:tab/>
        <w:t>Capacity Trades in which the Emergency QSE or the Virtual QSE is the buyer;</w:t>
      </w:r>
    </w:p>
    <w:p w14:paraId="6A7AD762" w14:textId="77777777" w:rsidR="00E45B19" w:rsidRDefault="00BE74A2">
      <w:pPr>
        <w:pStyle w:val="List"/>
      </w:pPr>
      <w:r>
        <w:lastRenderedPageBreak/>
        <w:t>(c)</w:t>
      </w:r>
      <w:r>
        <w:tab/>
        <w:t>Ancillary Service Trades in which the Emergency QSE or the Virtual QSE is the buyer; and</w:t>
      </w:r>
    </w:p>
    <w:p w14:paraId="05A5BBE6" w14:textId="77777777" w:rsidR="00E45B19" w:rsidRDefault="00BE74A2">
      <w:pPr>
        <w:pStyle w:val="List"/>
        <w:ind w:left="0" w:firstLine="720"/>
      </w:pPr>
      <w:r>
        <w:t>(d)</w:t>
      </w:r>
      <w:r>
        <w:tab/>
        <w:t xml:space="preserve">DAM Energy Bids. </w:t>
      </w:r>
    </w:p>
    <w:p w14:paraId="42260C3E" w14:textId="77777777" w:rsidR="00E45B19" w:rsidRDefault="00BE74A2">
      <w:pPr>
        <w:pStyle w:val="BodyTextNumbered"/>
      </w:pPr>
      <w:r>
        <w:t>(3)</w:t>
      </w:r>
      <w:r>
        <w:tab/>
        <w:t>An Emergency QSE or a Virtual QSE that is also a Resource Entity may only submit transactions that are directly attributable to and wholly provided by the Resource Entity’s Resource(s).</w:t>
      </w:r>
    </w:p>
    <w:p w14:paraId="48B08E60" w14:textId="77777777" w:rsidR="00E45B19" w:rsidRDefault="00BE74A2">
      <w:pPr>
        <w:pStyle w:val="H4"/>
        <w:rPr>
          <w:b/>
        </w:rPr>
      </w:pPr>
      <w:bookmarkStart w:id="168" w:name="_Toc415055953"/>
      <w:bookmarkStart w:id="169" w:name="_Toc236161299"/>
      <w:bookmarkStart w:id="170" w:name="_Toc415056054"/>
      <w:bookmarkStart w:id="171" w:name="_Toc415055854"/>
      <w:bookmarkStart w:id="172" w:name="_Toc405897624"/>
      <w:bookmarkStart w:id="173" w:name="_Toc390438927"/>
      <w:bookmarkStart w:id="174" w:name="_Toc415055728"/>
      <w:r>
        <w:rPr>
          <w:b/>
        </w:rPr>
        <w:t>16.2.6.3</w:t>
      </w:r>
      <w:r>
        <w:rPr>
          <w:b/>
        </w:rPr>
        <w:tab/>
        <w:t>Requirement to Obtain New Qualified Scheduling Entity or Qualified Scheduling Entity Qualification</w:t>
      </w:r>
      <w:bookmarkEnd w:id="168"/>
      <w:bookmarkEnd w:id="169"/>
      <w:bookmarkEnd w:id="170"/>
      <w:bookmarkEnd w:id="171"/>
      <w:bookmarkEnd w:id="172"/>
      <w:bookmarkEnd w:id="173"/>
      <w:bookmarkEnd w:id="174"/>
    </w:p>
    <w:p w14:paraId="3852C946" w14:textId="77777777" w:rsidR="00E45B19" w:rsidRDefault="00BE74A2">
      <w:pPr>
        <w:pStyle w:val="BodyText"/>
        <w:ind w:left="720" w:hanging="720"/>
      </w:pPr>
      <w:r>
        <w:t>(1)</w:t>
      </w:r>
      <w:r>
        <w:tab/>
        <w:t xml:space="preserve">Within seven Business Days after receiving designation as an Emergency QSE, an Emergency QSE must either: </w:t>
      </w:r>
    </w:p>
    <w:p w14:paraId="5B005872" w14:textId="77777777" w:rsidR="00E45B19" w:rsidRDefault="00BE74A2">
      <w:pPr>
        <w:pStyle w:val="BodyText"/>
        <w:ind w:left="1440" w:hanging="720"/>
      </w:pPr>
      <w:r>
        <w:t>(a)</w:t>
      </w:r>
      <w:r>
        <w:tab/>
        <w:t xml:space="preserve">Designate a QSE that will represent the LSE or Resource Entity to ERCOT; or </w:t>
      </w:r>
    </w:p>
    <w:p w14:paraId="374DFB56" w14:textId="77777777" w:rsidR="00E45B19" w:rsidRDefault="00BE74A2">
      <w:pPr>
        <w:pStyle w:val="BodyText"/>
        <w:ind w:left="1440" w:hanging="720"/>
      </w:pPr>
      <w:r>
        <w:t>(b)</w:t>
      </w:r>
      <w:r>
        <w:tab/>
        <w:t xml:space="preserve">Fulfill all QSE registration and qualification requirements.  After completing the requirements in item (b), ERCOT may redesignate the Emergency QSE as a QSE.  </w:t>
      </w:r>
    </w:p>
    <w:p w14:paraId="45AFD7A0" w14:textId="77777777" w:rsidR="00E45B19" w:rsidRDefault="00BE74A2">
      <w:pPr>
        <w:pStyle w:val="BodyText"/>
        <w:ind w:left="720" w:hanging="720"/>
      </w:pPr>
      <w:r>
        <w:t>(2)</w:t>
      </w:r>
      <w:r>
        <w:tab/>
        <w:t>If an Emergency QSE that is an LSE fails to meet at least one of the requirements listed above within the allotted time, then ERCOT shall, after notice as specified in Retail Market Guide Section 7.11, Transition Process, initiate a Mass Transition of the LSE’s ESI IDs pursuant to Section 15.1.3, Transition Process.  If an Emergency QSE that is a Resource Entity fails to meet at least one of the requirements listed above within the allotted time, ERCOT may allow the Resource Entity additional time, as determined by ERCOT staff, to meet the requirements.</w:t>
      </w:r>
      <w:r>
        <w:rPr>
          <w:i/>
        </w:rPr>
        <w:t xml:space="preserve"> </w:t>
      </w:r>
    </w:p>
    <w:p w14:paraId="05EFF69C" w14:textId="77777777" w:rsidR="00E45B19" w:rsidRDefault="00BE74A2">
      <w:pPr>
        <w:pStyle w:val="Heading3"/>
        <w:numPr>
          <w:ilvl w:val="0"/>
          <w:numId w:val="0"/>
        </w:numPr>
      </w:pPr>
      <w:bookmarkStart w:id="175" w:name="_Toc415055954"/>
      <w:bookmarkStart w:id="176" w:name="_Toc415055729"/>
      <w:bookmarkStart w:id="177" w:name="_Toc236161300"/>
      <w:bookmarkStart w:id="178" w:name="_Toc415056055"/>
      <w:bookmarkStart w:id="179" w:name="_Toc405897625"/>
      <w:bookmarkStart w:id="180" w:name="_Toc390438928"/>
      <w:bookmarkStart w:id="181" w:name="_Toc415055855"/>
      <w:r>
        <w:t>16.2.7</w:t>
      </w:r>
      <w:r>
        <w:tab/>
        <w:t>Acceleration</w:t>
      </w:r>
      <w:bookmarkEnd w:id="175"/>
      <w:bookmarkEnd w:id="176"/>
      <w:bookmarkEnd w:id="177"/>
      <w:bookmarkEnd w:id="178"/>
      <w:bookmarkEnd w:id="179"/>
      <w:bookmarkEnd w:id="180"/>
      <w:bookmarkEnd w:id="181"/>
    </w:p>
    <w:p w14:paraId="61D47E36" w14:textId="77777777" w:rsidR="00E45B19" w:rsidRDefault="00BE74A2">
      <w:pPr>
        <w:pStyle w:val="BodyText"/>
        <w:ind w:left="720" w:hanging="720"/>
      </w:pPr>
      <w:r>
        <w:t>(1)</w:t>
      </w:r>
      <w:r>
        <w:tab/>
        <w:t>Upon termination of a QSE’s rights as a QSE and the Standard Form Market Participant Agreement or any other Agreement(s) between ERCOT and the QSE, all sums owed to ERCOT are immediately accelerated and are immediately due and owing in full.  At that time, ERCOT may immediately draw upon any security or other collateral pledged to ERCOT and may offset or recoup all amounts due to ERCOT to satisfy those due and owing amounts.</w:t>
      </w:r>
    </w:p>
    <w:p w14:paraId="2FFAB8A8" w14:textId="77777777" w:rsidR="00E45B19" w:rsidRDefault="00BE74A2">
      <w:pPr>
        <w:pStyle w:val="H2"/>
      </w:pPr>
      <w:bookmarkStart w:id="182" w:name="_Toc71539401"/>
      <w:bookmarkStart w:id="183" w:name="_Toc71369185"/>
      <w:bookmarkStart w:id="184" w:name="_Toc236161301"/>
      <w:bookmarkStart w:id="185" w:name="_Toc415056056"/>
      <w:bookmarkStart w:id="186" w:name="_Toc415055955"/>
      <w:bookmarkStart w:id="187" w:name="_Toc415055856"/>
      <w:bookmarkStart w:id="188" w:name="_Toc415055730"/>
      <w:bookmarkStart w:id="189" w:name="_Toc405897626"/>
      <w:bookmarkStart w:id="190" w:name="_Toc390438929"/>
      <w:r>
        <w:t>16.3</w:t>
      </w:r>
      <w:r>
        <w:tab/>
        <w:t>Registration of Load Serving Entities</w:t>
      </w:r>
      <w:bookmarkEnd w:id="182"/>
      <w:bookmarkEnd w:id="183"/>
      <w:bookmarkEnd w:id="184"/>
      <w:bookmarkEnd w:id="185"/>
      <w:bookmarkEnd w:id="186"/>
      <w:bookmarkEnd w:id="187"/>
      <w:bookmarkEnd w:id="188"/>
      <w:bookmarkEnd w:id="189"/>
      <w:bookmarkEnd w:id="190"/>
    </w:p>
    <w:p w14:paraId="408AD31B" w14:textId="77777777" w:rsidR="00E45B19" w:rsidRDefault="00BE74A2">
      <w:pPr>
        <w:pStyle w:val="BodyTextNumbered"/>
      </w:pPr>
      <w:r>
        <w:t>(1)</w:t>
      </w:r>
      <w:r>
        <w:tab/>
        <w:t xml:space="preserve">Load Serving Entities (LSEs) provide electric service to Customers and Wholesale Customers.  LSEs include Non-Opt-In Entities (NOIEs) that serve Load, Competitive Retailers (CRs) (which includes Retail Electric Providers (REPs)), and External Load Serving Entities (ELSEs).  Each LSE must register with ERCOT.  To become registered as an LSE, an Entity must execute a Standard Form Market Participant Agreement (using the form in Section 22, Attachment A, Standard Form Market Participant Agreement), designate LSE Authorized Representatives, contacts, and a User Security Administrator (USA) (per Section 23, Form B, Load Serving Entity (LSE) Application for Registration), and demonstrate to ERCOT’s reasonable satisfaction that it is capable of </w:t>
      </w:r>
      <w:r>
        <w:lastRenderedPageBreak/>
        <w:t xml:space="preserve">performing the functions of an LSE under these Protocols.   Additionally, a REP must demonstrate certification by </w:t>
      </w:r>
      <w:r>
        <w:rPr>
          <w:smallCaps/>
          <w:szCs w:val="24"/>
        </w:rPr>
        <w:t>P.U.C. Subst. R</w:t>
      </w:r>
      <w:r>
        <w:t>. 25.107, Certification of Retail Electric Providers (REPs), and comply with the remaining requirements of this Section.</w:t>
      </w:r>
    </w:p>
    <w:p w14:paraId="28D196FD" w14:textId="77777777" w:rsidR="00E45B19" w:rsidRDefault="00BE74A2">
      <w:pPr>
        <w:pStyle w:val="BodyTextNumbered"/>
      </w:pPr>
      <w:r>
        <w:t xml:space="preserve">(2) </w:t>
      </w:r>
      <w:r>
        <w:tab/>
        <w:t>All CRs must participate in and successfully complete testing as described in Section 19.8, Retail Market Testing, prior to commencing operations with ERCOT.</w:t>
      </w:r>
    </w:p>
    <w:p w14:paraId="0B9A3C22" w14:textId="77777777" w:rsidR="00E45B19" w:rsidRDefault="00BE74A2">
      <w:pPr>
        <w:pStyle w:val="BodyTextNumbered"/>
      </w:pPr>
      <w:r>
        <w:t>(3)</w:t>
      </w:r>
      <w:r>
        <w:tab/>
        <w:t xml:space="preserve">ERCOT may require that the Entity satisfactorily complete testing of interfaces between the Entity’s systems and relevant ERCOT systems.  </w:t>
      </w:r>
    </w:p>
    <w:p w14:paraId="37019E1F" w14:textId="77777777" w:rsidR="00E45B19" w:rsidRDefault="00BE74A2">
      <w:pPr>
        <w:spacing w:after="240"/>
        <w:ind w:left="720" w:hanging="720"/>
        <w:rPr>
          <w:iCs/>
        </w:rPr>
      </w:pPr>
      <w:r>
        <w:rPr>
          <w:iCs/>
        </w:rPr>
        <w:t>(4)</w:t>
      </w:r>
      <w:r>
        <w:rPr>
          <w:iCs/>
        </w:rPr>
        <w:tab/>
        <w:t xml:space="preserve">An Entity that wishes to register as an ELSE shall select the ELSE status on the LSE application </w:t>
      </w:r>
      <w:r>
        <w:t xml:space="preserve">(Section 23, Form B, Load Serving Entity (LSE) Application for Registration) </w:t>
      </w:r>
      <w:r>
        <w:rPr>
          <w:iCs/>
        </w:rPr>
        <w:t>and other registration forms as designated by ERCOT.  An ELSE shall provide all information sufficient to justify its designation as an ELSE if so requested by ERCOT.</w:t>
      </w:r>
    </w:p>
    <w:p w14:paraId="541BE6D3" w14:textId="77777777" w:rsidR="00E45B19" w:rsidRDefault="00BE74A2">
      <w:pPr>
        <w:pStyle w:val="BodyTextNumbered"/>
      </w:pPr>
      <w:r>
        <w:rPr>
          <w:iCs w:val="0"/>
        </w:rPr>
        <w:t>(5)</w:t>
      </w:r>
      <w:r>
        <w:rPr>
          <w:iCs w:val="0"/>
        </w:rPr>
        <w:tab/>
        <w:t xml:space="preserve">An ELSE shall assign an </w:t>
      </w:r>
      <w:r>
        <w:t>Electric Service Identifier (</w:t>
      </w:r>
      <w:r>
        <w:rPr>
          <w:iCs w:val="0"/>
        </w:rPr>
        <w:t>ESI ID) for each wholesale point of delivery as specified in these Protocols.  An ESI ID shall not be assigned to any individual Customer behind an ELSE wholesale point of delivery.</w:t>
      </w:r>
    </w:p>
    <w:p w14:paraId="4D730524" w14:textId="77777777" w:rsidR="00E45B19" w:rsidRDefault="00BE74A2">
      <w:pPr>
        <w:pStyle w:val="Heading3"/>
        <w:numPr>
          <w:ilvl w:val="0"/>
          <w:numId w:val="0"/>
        </w:numPr>
      </w:pPr>
      <w:bookmarkStart w:id="191" w:name="_Toc415056057"/>
      <w:bookmarkStart w:id="192" w:name="_Toc236161302"/>
      <w:bookmarkStart w:id="193" w:name="_Toc415055956"/>
      <w:bookmarkStart w:id="194" w:name="_Toc415055857"/>
      <w:bookmarkStart w:id="195" w:name="_Toc390438930"/>
      <w:bookmarkStart w:id="196" w:name="_Toc405897627"/>
      <w:bookmarkStart w:id="197" w:name="_Toc415055731"/>
      <w:r>
        <w:t>16.3.1</w:t>
      </w:r>
      <w:r>
        <w:tab/>
        <w:t>Technical and Managerial Requirements for LSE Applicants</w:t>
      </w:r>
      <w:bookmarkEnd w:id="191"/>
      <w:bookmarkEnd w:id="192"/>
      <w:bookmarkEnd w:id="193"/>
      <w:bookmarkEnd w:id="194"/>
      <w:bookmarkEnd w:id="195"/>
      <w:bookmarkEnd w:id="196"/>
      <w:bookmarkEnd w:id="197"/>
    </w:p>
    <w:p w14:paraId="509923C6" w14:textId="77777777" w:rsidR="00E45B19" w:rsidRDefault="00BE74A2">
      <w:pPr>
        <w:pStyle w:val="BodyText"/>
        <w:ind w:left="720" w:hanging="720"/>
      </w:pPr>
      <w:r>
        <w:t>(1)</w:t>
      </w:r>
      <w:r>
        <w:tab/>
        <w:t>An LSE applicant must:</w:t>
      </w:r>
    </w:p>
    <w:p w14:paraId="1DFE39C6" w14:textId="77777777" w:rsidR="00E45B19" w:rsidRDefault="00BE74A2">
      <w:pPr>
        <w:pStyle w:val="List"/>
      </w:pPr>
      <w:r>
        <w:t>(a)</w:t>
      </w:r>
      <w:r>
        <w:tab/>
        <w:t>Be capable of complying with all policies, rules, guidelines, registration requirements and procedures established by these Protocols, ERCOT, or other Independent Organizations, if applicable;</w:t>
      </w:r>
    </w:p>
    <w:p w14:paraId="3CFB2869" w14:textId="77777777" w:rsidR="00E45B19" w:rsidRDefault="00BE74A2">
      <w:pPr>
        <w:pStyle w:val="List"/>
      </w:pPr>
      <w:r>
        <w:t>(b)</w:t>
      </w:r>
      <w:r>
        <w:tab/>
        <w:t>Be capable of purchasing  power from Entities registered with or by ERCOT or the Independent Organizations and capable of complying with its system rules; and,</w:t>
      </w:r>
    </w:p>
    <w:p w14:paraId="0A4A28ED" w14:textId="77777777" w:rsidR="00E45B19" w:rsidRDefault="00BE74A2">
      <w:pPr>
        <w:pStyle w:val="List"/>
      </w:pPr>
      <w:r>
        <w:t>(c)</w:t>
      </w:r>
      <w:r>
        <w:tab/>
        <w:t>Be capable of purchasing capacity and reserves, or other Ancillary Services, as may be required by ERCOT, or other Independent Organizations, to provide adequate electricity to all the applicant’s Customers.</w:t>
      </w:r>
    </w:p>
    <w:p w14:paraId="5A10CB56" w14:textId="77777777" w:rsidR="00E45B19" w:rsidRDefault="00BE74A2">
      <w:pPr>
        <w:pStyle w:val="H4"/>
        <w:rPr>
          <w:b/>
        </w:rPr>
      </w:pPr>
      <w:bookmarkStart w:id="198" w:name="_Toc236161303"/>
      <w:bookmarkStart w:id="199" w:name="_Toc415056058"/>
      <w:bookmarkStart w:id="200" w:name="_Toc415055957"/>
      <w:bookmarkStart w:id="201" w:name="_Toc415055858"/>
      <w:bookmarkStart w:id="202" w:name="_Toc415055732"/>
      <w:bookmarkStart w:id="203" w:name="_Toc405897628"/>
      <w:bookmarkStart w:id="204" w:name="_Toc390438931"/>
      <w:r>
        <w:rPr>
          <w:b/>
        </w:rPr>
        <w:t>16.3.1.1</w:t>
      </w:r>
      <w:r>
        <w:rPr>
          <w:b/>
        </w:rPr>
        <w:tab/>
        <w:t>Designation of a Qualified Scheduling Entity</w:t>
      </w:r>
      <w:bookmarkEnd w:id="198"/>
      <w:bookmarkEnd w:id="199"/>
      <w:bookmarkEnd w:id="200"/>
      <w:bookmarkEnd w:id="201"/>
      <w:bookmarkEnd w:id="202"/>
      <w:bookmarkEnd w:id="203"/>
      <w:bookmarkEnd w:id="204"/>
    </w:p>
    <w:p w14:paraId="515587C5" w14:textId="77777777" w:rsidR="00E45B19" w:rsidRDefault="00BE74A2">
      <w:pPr>
        <w:pStyle w:val="BodyTextNumbered"/>
      </w:pPr>
      <w:r>
        <w:t>(1)</w:t>
      </w:r>
      <w:r>
        <w:tab/>
        <w:t xml:space="preserve">Each LSE applicant within the ERCOT Region shall designate the Qualified Scheduling Entity (QSE) that will perform QSE functions per these Protocols on behalf of the LSE.  Each applicant shall acknowledge that it bears sole responsibility for selecting and maintaining a QSE as its representative.  The applicant shall include a written statement from the designated QSE acknowledging that the QSE accepts responsibility for the applicant’s transactions under these Protocols (Section 23, Form B, Attachment A).  </w:t>
      </w:r>
      <w:r>
        <w:rPr>
          <w:szCs w:val="24"/>
        </w:rPr>
        <w:t>The acknowledgement of the LSE’s QSE designation must be approved by ERCOT prior to a CR’s enrollment of Customer ESI IDs or prior to NOIE or ELSE registration of a wholesale point of delivery.</w:t>
      </w:r>
    </w:p>
    <w:p w14:paraId="59466F20" w14:textId="77777777" w:rsidR="00E45B19" w:rsidRDefault="00BE74A2">
      <w:pPr>
        <w:pStyle w:val="BodyTextNumbered"/>
      </w:pPr>
      <w:r>
        <w:lastRenderedPageBreak/>
        <w:t>(2)</w:t>
      </w:r>
      <w:r>
        <w:tab/>
        <w:t xml:space="preserve">If an LSE fails to maintain a QSE as its representative, the LSE may be designated as an Emergency QSE as provided in Section 16.2.6.1, </w:t>
      </w:r>
      <w:r>
        <w:rPr>
          <w:szCs w:val="24"/>
        </w:rPr>
        <w:t>Designation as an Emergency Qualified Scheduling Entity or Virtual Qualified Scheduling Entity</w:t>
      </w:r>
      <w:r>
        <w:t>.</w:t>
      </w:r>
    </w:p>
    <w:p w14:paraId="7E22014D" w14:textId="77777777" w:rsidR="00E45B19" w:rsidRDefault="00BE74A2">
      <w:pPr>
        <w:pStyle w:val="H3"/>
      </w:pPr>
      <w:bookmarkStart w:id="205" w:name="_Toc390438932"/>
      <w:bookmarkStart w:id="206" w:name="_Toc415055733"/>
      <w:bookmarkStart w:id="207" w:name="_Toc415055958"/>
      <w:bookmarkStart w:id="208" w:name="_Toc415056059"/>
      <w:bookmarkStart w:id="209" w:name="_Toc415055859"/>
      <w:bookmarkStart w:id="210" w:name="_Toc71539402"/>
      <w:bookmarkStart w:id="211" w:name="_Toc71369186"/>
      <w:bookmarkStart w:id="212" w:name="_Toc236161304"/>
      <w:bookmarkStart w:id="213" w:name="_Toc405897629"/>
      <w:r>
        <w:t>16.3.2</w:t>
      </w:r>
      <w:r>
        <w:tab/>
        <w:t>Registration Process for Load Serving Entities</w:t>
      </w:r>
      <w:bookmarkEnd w:id="205"/>
      <w:bookmarkEnd w:id="206"/>
      <w:bookmarkEnd w:id="207"/>
      <w:bookmarkEnd w:id="208"/>
      <w:bookmarkEnd w:id="209"/>
      <w:bookmarkEnd w:id="210"/>
      <w:bookmarkEnd w:id="211"/>
      <w:bookmarkEnd w:id="212"/>
      <w:bookmarkEnd w:id="213"/>
    </w:p>
    <w:p w14:paraId="7998EFA3" w14:textId="77777777" w:rsidR="00E45B19" w:rsidRDefault="00BE74A2">
      <w:pPr>
        <w:pStyle w:val="BodyTextNumbered"/>
      </w:pPr>
      <w:r>
        <w:t>(1)</w:t>
      </w:r>
      <w:r>
        <w:tab/>
        <w:t xml:space="preserve">Any Entity providing electric service to Customers in ERCOT, or in Non-ERCOT portions of Texas in areas where Customer Choice is in effect, must submit to ERCOT an LSE application (Section 23, Form B, Load Serving Entity (LSE) Application for Registration).  ERCOT shall post on the ERCOT website the form in which LSE applications must be submitted, all materials that must be provided with the LSE application, and the fee schedule, if any, applicable to LSE applications.  </w:t>
      </w:r>
    </w:p>
    <w:p w14:paraId="7B2E4C67" w14:textId="77777777" w:rsidR="00E45B19" w:rsidRDefault="00BE74A2">
      <w:pPr>
        <w:pStyle w:val="BodyTextNumbered"/>
      </w:pPr>
      <w:r>
        <w:t>(2)</w:t>
      </w:r>
      <w:r>
        <w:tab/>
        <w:t xml:space="preserve">The LSE application must be attested to by a duly authorized officer or agent of the applicant.  The applicant shall promptly notify ERCOT of any material changes affecting a pending LSE application using the appropriate form posted on the ERCOT website.  </w:t>
      </w:r>
    </w:p>
    <w:p w14:paraId="3A3605ED" w14:textId="77777777" w:rsidR="00E45B19" w:rsidRDefault="00BE74A2">
      <w:pPr>
        <w:pStyle w:val="H4"/>
        <w:rPr>
          <w:b/>
        </w:rPr>
      </w:pPr>
      <w:bookmarkStart w:id="214" w:name="_Toc236161305"/>
      <w:bookmarkStart w:id="215" w:name="_Toc415056060"/>
      <w:bookmarkStart w:id="216" w:name="_Toc415055959"/>
      <w:bookmarkStart w:id="217" w:name="_Toc415055860"/>
      <w:bookmarkStart w:id="218" w:name="_Toc415055734"/>
      <w:bookmarkStart w:id="219" w:name="_Toc405897630"/>
      <w:bookmarkStart w:id="220" w:name="_Toc390438933"/>
      <w:r>
        <w:rPr>
          <w:b/>
        </w:rPr>
        <w:t>16.3.2.1</w:t>
      </w:r>
      <w:r>
        <w:rPr>
          <w:b/>
        </w:rPr>
        <w:tab/>
        <w:t>Notice of Receipt of Load Serving Entity Application</w:t>
      </w:r>
      <w:bookmarkEnd w:id="214"/>
      <w:bookmarkEnd w:id="215"/>
      <w:bookmarkEnd w:id="216"/>
      <w:bookmarkEnd w:id="217"/>
      <w:bookmarkEnd w:id="218"/>
      <w:bookmarkEnd w:id="219"/>
      <w:bookmarkEnd w:id="220"/>
    </w:p>
    <w:p w14:paraId="458E2E56" w14:textId="77777777" w:rsidR="00E45B19" w:rsidRDefault="00BE74A2">
      <w:pPr>
        <w:pStyle w:val="BodyText"/>
        <w:ind w:left="720" w:hanging="720"/>
      </w:pPr>
      <w:r>
        <w:t>(1)</w:t>
      </w:r>
      <w:r>
        <w:tab/>
        <w:t>Within three Business Days after receiving an LSE application, ERCOT shall issue the LSE applicant a written confirmation that ERCOT has received the LSE application.  ERCOT shall return without review any LSE application that does not include the proper application fee.  The remainder of this Section does not apply to any LSE application returned for failure to include the proper application fee.</w:t>
      </w:r>
    </w:p>
    <w:p w14:paraId="7A947FE4" w14:textId="77777777" w:rsidR="00E45B19" w:rsidRDefault="00BE74A2">
      <w:pPr>
        <w:pStyle w:val="H4"/>
        <w:rPr>
          <w:b/>
        </w:rPr>
      </w:pPr>
      <w:bookmarkStart w:id="221" w:name="_Toc236161306"/>
      <w:bookmarkStart w:id="222" w:name="_Toc415055861"/>
      <w:bookmarkStart w:id="223" w:name="_Toc415056061"/>
      <w:bookmarkStart w:id="224" w:name="_Toc415055960"/>
      <w:bookmarkStart w:id="225" w:name="_Toc405897631"/>
      <w:bookmarkStart w:id="226" w:name="_Toc390438934"/>
      <w:bookmarkStart w:id="227" w:name="_Toc415055735"/>
      <w:r>
        <w:rPr>
          <w:b/>
        </w:rPr>
        <w:t>16.3.2.2</w:t>
      </w:r>
      <w:r>
        <w:rPr>
          <w:b/>
        </w:rPr>
        <w:tab/>
        <w:t>Incomplete Load Serving Entity Applications</w:t>
      </w:r>
      <w:bookmarkEnd w:id="221"/>
      <w:bookmarkEnd w:id="222"/>
      <w:bookmarkEnd w:id="223"/>
      <w:bookmarkEnd w:id="224"/>
      <w:bookmarkEnd w:id="225"/>
      <w:bookmarkEnd w:id="226"/>
      <w:bookmarkEnd w:id="227"/>
    </w:p>
    <w:p w14:paraId="2DFB4830" w14:textId="77777777" w:rsidR="00E45B19" w:rsidRDefault="00BE74A2">
      <w:pPr>
        <w:pStyle w:val="BodyText"/>
        <w:ind w:left="720" w:hanging="720"/>
      </w:pPr>
      <w:r>
        <w:t>(1)</w:t>
      </w:r>
      <w:r>
        <w:tab/>
        <w:t>Not more than ten Business Days after receiving an LSE application, ERCOT shall notify the applicant in writing whether the application is complete.</w:t>
      </w:r>
    </w:p>
    <w:p w14:paraId="1C0D24BE" w14:textId="77777777" w:rsidR="00E45B19" w:rsidRDefault="00BE74A2">
      <w:pPr>
        <w:pStyle w:val="BodyText"/>
        <w:ind w:left="720" w:hanging="720"/>
      </w:pPr>
      <w:r>
        <w:t>(2)</w:t>
      </w:r>
      <w:r>
        <w:tab/>
        <w:t>If ERCOT determines that an LSE application is not complete, ERCOT’s notice must explain the reasons for that determination and the additional information necessary to make the application complete.  The applicant has five Business Days from receiving ERCOT’s notice, or such longer period as ERCOT may allow, to provide the additional information set forth in ERCOT’s notice.  If the applicant timely responds to ERCOT’s notice with the required additional information, then the application is deemed complete on the date that ERCOT receives the applicant’s response.</w:t>
      </w:r>
    </w:p>
    <w:p w14:paraId="3F47558E" w14:textId="77777777" w:rsidR="00E45B19" w:rsidRDefault="00BE74A2">
      <w:pPr>
        <w:pStyle w:val="BodyText"/>
        <w:ind w:left="720" w:hanging="720"/>
      </w:pPr>
      <w:r>
        <w:t>(3)</w:t>
      </w:r>
      <w:r>
        <w:tab/>
        <w:t>If the applicant does not timely respond to ERCOT’s Notice, then the application must be rejected, and ERCOT shall retain any application fee included with the application.</w:t>
      </w:r>
    </w:p>
    <w:p w14:paraId="2EA9FBD5" w14:textId="77777777" w:rsidR="00E45B19" w:rsidRDefault="00BE74A2">
      <w:pPr>
        <w:pStyle w:val="H4"/>
        <w:rPr>
          <w:b/>
        </w:rPr>
      </w:pPr>
      <w:bookmarkStart w:id="228" w:name="_Toc236161307"/>
      <w:bookmarkStart w:id="229" w:name="_Toc415055862"/>
      <w:bookmarkStart w:id="230" w:name="_Toc415055961"/>
      <w:bookmarkStart w:id="231" w:name="_Toc415055736"/>
      <w:bookmarkStart w:id="232" w:name="_Toc390438935"/>
      <w:bookmarkStart w:id="233" w:name="_Toc405897632"/>
      <w:bookmarkStart w:id="234" w:name="_Toc415056062"/>
      <w:r>
        <w:rPr>
          <w:b/>
        </w:rPr>
        <w:t>16.3.2.3</w:t>
      </w:r>
      <w:r>
        <w:rPr>
          <w:b/>
        </w:rPr>
        <w:tab/>
        <w:t>ERCOT Approval or Rejection of Load Serving Entity Application</w:t>
      </w:r>
      <w:bookmarkEnd w:id="228"/>
      <w:bookmarkEnd w:id="229"/>
      <w:bookmarkEnd w:id="230"/>
      <w:bookmarkEnd w:id="231"/>
      <w:bookmarkEnd w:id="232"/>
      <w:bookmarkEnd w:id="233"/>
      <w:bookmarkEnd w:id="234"/>
    </w:p>
    <w:p w14:paraId="4A2EECA6" w14:textId="77777777" w:rsidR="00E45B19" w:rsidRDefault="00BE74A2">
      <w:pPr>
        <w:pStyle w:val="BodyTextNumbered"/>
      </w:pPr>
      <w:r>
        <w:t>(1)</w:t>
      </w:r>
      <w:r>
        <w:tab/>
        <w:t>ERCOT may reject an LSE application within ten Business Days after the application has been deemed complete in accordance with this Section.  If ERCOT does not reject the LSE application within ten Business Days after the application is deemed complete then the application is deemed approved.</w:t>
      </w:r>
    </w:p>
    <w:p w14:paraId="05398715" w14:textId="77777777" w:rsidR="00E45B19" w:rsidRDefault="00BE74A2">
      <w:pPr>
        <w:pStyle w:val="BodyTextNumbered"/>
      </w:pPr>
      <w:r>
        <w:lastRenderedPageBreak/>
        <w:t>(2)</w:t>
      </w:r>
      <w:r>
        <w:tab/>
        <w:t>If ERCOT rejects a LSE application, ERCOT shall send the LSE applicant a rejection letter explaining the grounds upon which ERCOT rejected the LSE application.  Appropriate grounds for rejecting a LSE application include the following:</w:t>
      </w:r>
    </w:p>
    <w:p w14:paraId="0AFFDDE4" w14:textId="77777777" w:rsidR="00E45B19" w:rsidRDefault="00BE74A2">
      <w:pPr>
        <w:pStyle w:val="List"/>
      </w:pPr>
      <w:r>
        <w:t>(a)</w:t>
      </w:r>
      <w:r>
        <w:tab/>
        <w:t>Required information is not provided to ERCOT in the allotted time;</w:t>
      </w:r>
    </w:p>
    <w:p w14:paraId="14F01C38" w14:textId="77777777" w:rsidR="00E45B19" w:rsidRDefault="00BE74A2">
      <w:pPr>
        <w:pStyle w:val="List"/>
      </w:pPr>
      <w:r>
        <w:t>(b)</w:t>
      </w:r>
      <w:r>
        <w:tab/>
        <w:t>Noncompliance with technical requirements; and</w:t>
      </w:r>
    </w:p>
    <w:p w14:paraId="5A774026" w14:textId="77777777" w:rsidR="00E45B19" w:rsidRDefault="00BE74A2">
      <w:pPr>
        <w:pStyle w:val="List"/>
      </w:pPr>
      <w:r>
        <w:t>(c)</w:t>
      </w:r>
      <w:r>
        <w:tab/>
        <w:t>Noncompliance with other specific eligibility requirements set forth in this Section or in any other part of these Protocols.</w:t>
      </w:r>
    </w:p>
    <w:p w14:paraId="2BE4C74D" w14:textId="77777777" w:rsidR="00E45B19" w:rsidRDefault="00BE74A2">
      <w:pPr>
        <w:pStyle w:val="BodyTextNumbered"/>
      </w:pPr>
      <w:r>
        <w:t>(3)</w:t>
      </w:r>
      <w:r>
        <w:tab/>
        <w:t>Not later than ten Business Days after receiving a rejection letter, the LSE applicant may challenge the rejection of its LSE application using the dispute resolution procedures set forth in Section 20, Alternative Dispute Resolution Procedure and for Return of Settlement Funds.  The applicant may submit a new LSE application and fee at any time, and ERCOT shall process the new LSE application under this Section.</w:t>
      </w:r>
    </w:p>
    <w:p w14:paraId="02BE921E" w14:textId="77777777" w:rsidR="00E45B19" w:rsidRDefault="00BE74A2">
      <w:pPr>
        <w:pStyle w:val="H3"/>
      </w:pPr>
      <w:bookmarkStart w:id="235" w:name="_Toc236161308"/>
      <w:bookmarkStart w:id="236" w:name="_Toc415056063"/>
      <w:bookmarkStart w:id="237" w:name="_Toc415055863"/>
      <w:bookmarkStart w:id="238" w:name="_Toc415055962"/>
      <w:bookmarkStart w:id="239" w:name="_Toc405897633"/>
      <w:bookmarkStart w:id="240" w:name="_Toc415055737"/>
      <w:bookmarkStart w:id="241" w:name="_Toc390438936"/>
      <w:r>
        <w:t xml:space="preserve">16.3.3 </w:t>
      </w:r>
      <w:r>
        <w:tab/>
        <w:t>Changing QSE Designation</w:t>
      </w:r>
      <w:bookmarkEnd w:id="235"/>
      <w:bookmarkEnd w:id="236"/>
      <w:bookmarkEnd w:id="237"/>
      <w:bookmarkEnd w:id="238"/>
      <w:bookmarkEnd w:id="239"/>
      <w:bookmarkEnd w:id="240"/>
      <w:bookmarkEnd w:id="241"/>
      <w:r>
        <w:t xml:space="preserve"> </w:t>
      </w:r>
    </w:p>
    <w:p w14:paraId="63F844C4" w14:textId="77777777" w:rsidR="00E45B19" w:rsidRDefault="00BE74A2">
      <w:pPr>
        <w:pStyle w:val="List"/>
        <w:ind w:left="720" w:right="-360"/>
      </w:pPr>
      <w:r>
        <w:t>(1)</w:t>
      </w:r>
      <w:r>
        <w:tab/>
        <w:t xml:space="preserve">An LSE may change its designation of QSE with written notice to ERCOT no more than once in any consecutive three days.  </w:t>
      </w:r>
    </w:p>
    <w:p w14:paraId="4672F211" w14:textId="77777777" w:rsidR="00E45B19" w:rsidRDefault="00BE74A2">
      <w:pPr>
        <w:pStyle w:val="List"/>
        <w:ind w:left="720" w:right="-360"/>
      </w:pPr>
      <w:r>
        <w:t>(2)</w:t>
      </w:r>
      <w:r>
        <w:tab/>
        <w:t>If an LSE’s representation by a QSE will terminate or the LSE intends to be represented by a different QSE, the LSE shall provide the name of the newly designated QSE to ERCOT along with a written statement from the designated QSE acknowledging the QSE’s agreement to accept responsibility for the LSE’s transactions under these Protocols.  ERCOT shall notify the LSE of approval or disapproval as soon as practicable after receipt of the designation.</w:t>
      </w:r>
    </w:p>
    <w:p w14:paraId="42BD3F02" w14:textId="77777777" w:rsidR="00E45B19" w:rsidRDefault="00BE74A2">
      <w:pPr>
        <w:pStyle w:val="List"/>
        <w:ind w:left="720"/>
      </w:pPr>
      <w:r>
        <w:t>(3)</w:t>
      </w:r>
      <w:r>
        <w:tab/>
        <w:t xml:space="preserve">The LSE shall submit updated QSE designation information to ERCOT no less than six days prior to the effective date.  </w:t>
      </w:r>
    </w:p>
    <w:p w14:paraId="7126F87B" w14:textId="77777777" w:rsidR="00E45B19" w:rsidRDefault="00BE74A2">
      <w:pPr>
        <w:pStyle w:val="List"/>
        <w:ind w:left="720"/>
      </w:pPr>
      <w:r>
        <w:t>(4)</w:t>
      </w:r>
      <w:r>
        <w:tab/>
        <w:t>Within two days of approving the LSE’s notice, ERCOT shall notify all affected Entities, including the LSE’s current QSE, of the effective date of the change.</w:t>
      </w:r>
    </w:p>
    <w:p w14:paraId="7F176ED5" w14:textId="77777777" w:rsidR="00E45B19" w:rsidRDefault="00BE74A2">
      <w:pPr>
        <w:pStyle w:val="H3"/>
      </w:pPr>
      <w:bookmarkStart w:id="242" w:name="_Toc236161309"/>
      <w:bookmarkStart w:id="243" w:name="_Toc415055864"/>
      <w:bookmarkStart w:id="244" w:name="_Toc415056064"/>
      <w:bookmarkStart w:id="245" w:name="_Toc415055963"/>
      <w:bookmarkStart w:id="246" w:name="_Toc405897634"/>
      <w:bookmarkStart w:id="247" w:name="_Toc390438937"/>
      <w:bookmarkStart w:id="248" w:name="_Toc415055738"/>
      <w:r>
        <w:t>16.3.4</w:t>
      </w:r>
      <w:r>
        <w:tab/>
        <w:t>Maintaining and Updating LSE Information</w:t>
      </w:r>
      <w:bookmarkEnd w:id="242"/>
      <w:bookmarkEnd w:id="243"/>
      <w:bookmarkEnd w:id="244"/>
      <w:bookmarkEnd w:id="245"/>
      <w:bookmarkEnd w:id="246"/>
      <w:bookmarkEnd w:id="247"/>
      <w:bookmarkEnd w:id="248"/>
      <w:r>
        <w:t xml:space="preserve"> </w:t>
      </w:r>
    </w:p>
    <w:p w14:paraId="4103CDCD" w14:textId="77777777" w:rsidR="00E45B19" w:rsidRDefault="00BE74A2">
      <w:pPr>
        <w:pStyle w:val="ListIntroduction"/>
        <w:ind w:left="720" w:hanging="720"/>
      </w:pPr>
      <w:r>
        <w:rPr>
          <w:lang w:val="en-US"/>
        </w:rPr>
        <w:t>(1)</w:t>
      </w:r>
      <w:r>
        <w:rPr>
          <w:lang w:val="en-US"/>
        </w:rPr>
        <w:tab/>
      </w:r>
      <w:r>
        <w:t>Each LSE must timely update information the LSE provided to ERCOT in the application process, and an LSE must promptly respond to any reasonable request by ERCOT for updated information regarding the LSE or the information provided to ERCOT by the LSE, including:</w:t>
      </w:r>
    </w:p>
    <w:p w14:paraId="49FB0504" w14:textId="77777777" w:rsidR="00E45B19" w:rsidRDefault="00BE74A2">
      <w:pPr>
        <w:pStyle w:val="List"/>
        <w:ind w:left="1260" w:hanging="540"/>
      </w:pPr>
      <w:r>
        <w:t>(a)</w:t>
      </w:r>
      <w:r>
        <w:tab/>
        <w:t>The LSE’s addresses;</w:t>
      </w:r>
    </w:p>
    <w:p w14:paraId="3DFC5899" w14:textId="77777777" w:rsidR="00E45B19" w:rsidRDefault="00BE74A2">
      <w:pPr>
        <w:pStyle w:val="List"/>
        <w:ind w:left="1260" w:hanging="540"/>
      </w:pPr>
      <w:r>
        <w:t>(b)</w:t>
      </w:r>
      <w:r>
        <w:tab/>
        <w:t>A list of Affiliates; and</w:t>
      </w:r>
    </w:p>
    <w:p w14:paraId="14DFBFE0" w14:textId="77777777" w:rsidR="00E45B19" w:rsidRDefault="00BE74A2">
      <w:pPr>
        <w:pStyle w:val="List"/>
        <w:ind w:left="1260" w:hanging="540"/>
      </w:pPr>
      <w:r>
        <w:lastRenderedPageBreak/>
        <w:t>(c)</w:t>
      </w:r>
      <w:r>
        <w:tab/>
        <w:t>Designation of the LSE’s officers, directors, Authorized Representatives, and USA (all per the LSE application) including the telephone and e-mail addresses for those persons.</w:t>
      </w:r>
    </w:p>
    <w:p w14:paraId="66D0A321" w14:textId="77777777" w:rsidR="00E45B19" w:rsidRDefault="00BE74A2">
      <w:pPr>
        <w:pStyle w:val="H2"/>
      </w:pPr>
      <w:bookmarkStart w:id="249" w:name="_Toc71539405"/>
      <w:bookmarkStart w:id="250" w:name="_Toc236161310"/>
      <w:bookmarkStart w:id="251" w:name="_Toc415056065"/>
      <w:bookmarkStart w:id="252" w:name="_Toc415055865"/>
      <w:bookmarkStart w:id="253" w:name="_Toc415055739"/>
      <w:bookmarkStart w:id="254" w:name="_Toc405897635"/>
      <w:bookmarkStart w:id="255" w:name="_Toc390438938"/>
      <w:bookmarkStart w:id="256" w:name="_Toc71369189"/>
      <w:bookmarkStart w:id="257" w:name="_Toc415055964"/>
      <w:r>
        <w:t>16.4</w:t>
      </w:r>
      <w:r>
        <w:tab/>
        <w:t>Registration of Transmission and Distribution Service Providers</w:t>
      </w:r>
      <w:bookmarkEnd w:id="249"/>
      <w:bookmarkEnd w:id="250"/>
      <w:bookmarkEnd w:id="251"/>
      <w:bookmarkEnd w:id="252"/>
      <w:bookmarkEnd w:id="253"/>
      <w:bookmarkEnd w:id="254"/>
      <w:bookmarkEnd w:id="255"/>
      <w:bookmarkEnd w:id="256"/>
      <w:bookmarkEnd w:id="257"/>
    </w:p>
    <w:p w14:paraId="6D0F1003" w14:textId="77777777" w:rsidR="00E45B19" w:rsidRDefault="00BE74A2">
      <w:pPr>
        <w:pStyle w:val="BodyTextNumbered"/>
      </w:pPr>
      <w:r>
        <w:t>(1)</w:t>
      </w:r>
      <w:r>
        <w:tab/>
        <w:t xml:space="preserve">Each Entity operating as a Transmission Service Provider (TSP) or Distribution Service Provider (DSP) within the ERCOT Region, including Municipally Owned Utilities (MOUs) and Electric Cooperatives (ECs), shall register as a TSP or DSP, or both, as applicable, with ERCOT.  To register as a TSP or DSP, an Entity must comply with the backup plan requirements in the Operating Guides, execute a Standard Form Market Participant Agreement (using the form provided in Section 22, Attachment A, Standard Form Market Participant Agreement), designate TSP or DSP Authorized Representatives, contacts, and a User Security Administrator (USA) (per Section 23, Form J, Transmission and/or Distribution Service Provider Application for Registration), and be capable of performing the functions of a TSP or DSP, as applicable, as described in these Protocols. </w:t>
      </w:r>
    </w:p>
    <w:p w14:paraId="75E639EC" w14:textId="77777777" w:rsidR="00E45B19" w:rsidRDefault="00BE74A2">
      <w:pPr>
        <w:pStyle w:val="BodyTextNumbered"/>
      </w:pPr>
      <w:r>
        <w:t>(2)</w:t>
      </w:r>
      <w:r>
        <w:tab/>
        <w:t>DSPs operating within portions of Texas in areas where Customer Choice is in effect (including opt-in MOUs and opt-in co-ops) must participate in and successfully complete testing as described in Section 19.8, Retail Market Testing, before starting operations with ERCOT.</w:t>
      </w:r>
    </w:p>
    <w:p w14:paraId="1C49163C" w14:textId="77777777" w:rsidR="00E45B19" w:rsidRDefault="00BE74A2">
      <w:pPr>
        <w:pStyle w:val="H2"/>
      </w:pPr>
      <w:bookmarkStart w:id="258" w:name="_Toc415055866"/>
      <w:bookmarkStart w:id="259" w:name="_Toc415055965"/>
      <w:bookmarkStart w:id="260" w:name="_Toc415055740"/>
      <w:bookmarkStart w:id="261" w:name="_Toc405897636"/>
      <w:bookmarkStart w:id="262" w:name="_Toc390438939"/>
      <w:bookmarkStart w:id="263" w:name="_Toc415056066"/>
      <w:bookmarkStart w:id="264" w:name="_Toc236161311"/>
      <w:bookmarkStart w:id="265" w:name="_Toc71539406"/>
      <w:bookmarkStart w:id="266" w:name="_Toc71369190"/>
      <w:r>
        <w:t>16.5</w:t>
      </w:r>
      <w:r>
        <w:tab/>
        <w:t>Registration of a Resource Entity</w:t>
      </w:r>
      <w:bookmarkEnd w:id="258"/>
      <w:bookmarkEnd w:id="259"/>
      <w:bookmarkEnd w:id="260"/>
      <w:bookmarkEnd w:id="261"/>
      <w:bookmarkEnd w:id="262"/>
      <w:bookmarkEnd w:id="263"/>
      <w:bookmarkEnd w:id="264"/>
      <w:r>
        <w:t xml:space="preserve"> </w:t>
      </w:r>
      <w:bookmarkEnd w:id="265"/>
      <w:bookmarkEnd w:id="266"/>
    </w:p>
    <w:p w14:paraId="3AE6CD3F" w14:textId="77777777" w:rsidR="00E45B19" w:rsidRDefault="00BE74A2">
      <w:pPr>
        <w:spacing w:after="240"/>
        <w:ind w:left="720" w:hanging="720"/>
        <w:rPr>
          <w:iCs/>
        </w:rPr>
      </w:pPr>
      <w:r>
        <w:rPr>
          <w:iCs/>
        </w:rPr>
        <w:t>(1)</w:t>
      </w:r>
      <w:r>
        <w:rPr>
          <w:iCs/>
        </w:rPr>
        <w:tab/>
      </w:r>
      <w:r>
        <w:t xml:space="preserve">A Resource Entity owns or controls a Generation Resource, </w:t>
      </w:r>
      <w:r>
        <w:rPr>
          <w:iCs/>
        </w:rPr>
        <w:t xml:space="preserve">Energy Storage Resource (ESR), </w:t>
      </w:r>
      <w:r>
        <w:t>Settlement Only Generator (SOG), or Load Resource connected to the ERCOT System.  Each Resource Entity operating in the ERCOT Region must register with ERCOT.  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or SOG through ERCOT registration, except for an Unregistered Distributed Generator (UDG).  A Resource Entity may submit a proposal to register the aggregation of generators, with the exception of Intermittent Renewable Resources (IRRs) pursuant to paragraph (13) of Section 3.10.7.2, Modeling of Resources and Transmission Loads, as an Aggregate Generation Resource (AGR) which ERCOT may grant at its sole discretion.</w:t>
      </w:r>
      <w:r>
        <w:rPr>
          <w:iCs/>
        </w:rPr>
        <w:t xml:space="preserve">  A Resource Entity may submit a proposal to register a SOG consisting of an Energy Storage System (ESS) or a combination of ESS and non-ESS generation.  The Resource Entity must identify all components of the SOG as part of the Resource Registration process.</w:t>
      </w:r>
    </w:p>
    <w:tbl>
      <w:tblPr>
        <w:tblW w:w="9332" w:type="dxa"/>
        <w:tblInd w:w="18" w:type="dxa"/>
        <w:tblLayout w:type="fixed"/>
        <w:tblLook w:val="04A0" w:firstRow="1" w:lastRow="0" w:firstColumn="1" w:lastColumn="0" w:noHBand="0" w:noVBand="1"/>
      </w:tblPr>
      <w:tblGrid>
        <w:gridCol w:w="9332"/>
      </w:tblGrid>
      <w:tr w:rsidR="00E45B19" w14:paraId="1B8CA914"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435CAE5F" w14:textId="77777777" w:rsidR="00E45B19" w:rsidRDefault="00BE74A2">
            <w:pPr>
              <w:spacing w:before="120" w:after="240"/>
              <w:rPr>
                <w:b/>
                <w:i/>
                <w:iCs/>
                <w:szCs w:val="24"/>
              </w:rPr>
            </w:pPr>
            <w:r>
              <w:rPr>
                <w:b/>
                <w:i/>
                <w:iCs/>
                <w:szCs w:val="24"/>
              </w:rPr>
              <w:t>[NPRR995:  Replace paragraph (1) above with the following upon system implementation:]</w:t>
            </w:r>
          </w:p>
          <w:p w14:paraId="559A4D19" w14:textId="77777777" w:rsidR="00E45B19" w:rsidRDefault="00BE74A2">
            <w:pPr>
              <w:spacing w:after="240"/>
              <w:ind w:left="720" w:hanging="720"/>
            </w:pPr>
            <w:r>
              <w:rPr>
                <w:iCs/>
              </w:rPr>
              <w:lastRenderedPageBreak/>
              <w:t>(1)</w:t>
            </w:r>
            <w:r>
              <w:rPr>
                <w:iCs/>
              </w:rPr>
              <w:tab/>
            </w:r>
            <w:r>
              <w:t>A Resource Entity owns or controls a Generation Resource, Energy Storage Resource (ESR), Settlement Only Generator (SOG), Settlement Only Energy Storage System (SOESS), or Load Resource connected to the ERCOT System.  Each Resource Entity operating in the ERCOT Region must register with ERCOT.  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SOG, or SOESS through ERCOT registration, except for an Unregistered Distribution Generator (UDG).  A Resource Entity may submit a proposal to register the aggregation of generators, with the exception of Intermittent Renewable Resources (IRRs) pursuant to paragraph (13) of Section 3.10.7.2, Modeling of Resources and Transmission Loads, as an Aggregate Generation Resource (AGR) which ERCOT may grant at its sole discretion.  If a Resource Entity intends to register one or more Energy Storage Systems (ESSs) and one or more non-ESS generators as SOGs at the same site, the Resource Entity must provide an affidavit attesting to the amount of ESS and non-ESS capacity at the site as a condition for registration.</w:t>
            </w:r>
          </w:p>
        </w:tc>
      </w:tr>
    </w:tbl>
    <w:p w14:paraId="7E3F1471" w14:textId="77777777" w:rsidR="00E45B19" w:rsidRDefault="00BE74A2">
      <w:pPr>
        <w:spacing w:before="240" w:after="240"/>
        <w:ind w:left="720" w:hanging="720"/>
        <w:rPr>
          <w:iCs/>
        </w:rPr>
      </w:pPr>
      <w:r>
        <w:rPr>
          <w:iCs/>
        </w:rPr>
        <w:lastRenderedPageBreak/>
        <w:t>(2)</w:t>
      </w:r>
      <w:r>
        <w:rPr>
          <w:iCs/>
        </w:rPr>
        <w:tab/>
        <w:t>Prior to commissioning, Resources Entities will regularly update the data necessary for modeling.  These updates will reflect the best available information at the time submitted.</w:t>
      </w:r>
    </w:p>
    <w:p w14:paraId="55002B62" w14:textId="77777777" w:rsidR="00E45B19" w:rsidRDefault="00BE74A2">
      <w:pPr>
        <w:spacing w:after="240"/>
        <w:ind w:left="720" w:hanging="720"/>
        <w:rPr>
          <w:iCs/>
        </w:rPr>
      </w:pPr>
      <w:r>
        <w:rPr>
          <w:iCs/>
        </w:rPr>
        <w:t>(3)</w:t>
      </w:r>
      <w:r>
        <w:rPr>
          <w:iCs/>
        </w:rPr>
        <w:tab/>
      </w:r>
      <w:r>
        <w:t>Once ERCOT has received a new or amended Standard Generation Interconnection Agreement (SGIA) or a letter from a duly authorized official from the Municipally Owned Utility (MOU) or Electric Cooperative (EC) and has determined that the proposed Generation Resource, ESR, or SOG meets the requirements of Planning Guide Section 6.9, Addition of Proposed Generation to the Planning Models, ERCOT shall review the description of the proposed Generation Resource, ESR, or SOG in Exhibit “C” (or similar exhibit) to the SGIA and the data submitted pursuant to Planning Guide Section 6.8.2 to assess whether the Generation Resource, ESR, or SOG,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or SOG within 90 days of the date the Generation Resource, ESR, or SOG meets the conditions for review.  Notwithstanding the foregoing, this determination shall not preclude ERCOT from subsequently determining that the Generation Resource, ESR, or SOG violates any operational standards established in the Protocols, Planning Guide, Nodal Operating Guides, and Other Binding Documents or from taking any appropriate action based on that determination.</w:t>
      </w:r>
    </w:p>
    <w:tbl>
      <w:tblPr>
        <w:tblW w:w="9332" w:type="dxa"/>
        <w:tblInd w:w="18" w:type="dxa"/>
        <w:tblLayout w:type="fixed"/>
        <w:tblLook w:val="04A0" w:firstRow="1" w:lastRow="0" w:firstColumn="1" w:lastColumn="0" w:noHBand="0" w:noVBand="1"/>
      </w:tblPr>
      <w:tblGrid>
        <w:gridCol w:w="9332"/>
      </w:tblGrid>
      <w:tr w:rsidR="00E45B19" w14:paraId="740BF25C"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028D4405" w14:textId="77777777" w:rsidR="00E45B19" w:rsidRDefault="00BE74A2">
            <w:pPr>
              <w:spacing w:before="120" w:after="240"/>
              <w:rPr>
                <w:b/>
                <w:i/>
                <w:iCs/>
                <w:szCs w:val="24"/>
              </w:rPr>
            </w:pPr>
            <w:r>
              <w:rPr>
                <w:b/>
                <w:i/>
                <w:iCs/>
                <w:szCs w:val="24"/>
              </w:rPr>
              <w:t>[NPRR995:  Replace paragraph (3) above with the following upon system implementation:]</w:t>
            </w:r>
          </w:p>
          <w:p w14:paraId="00771923" w14:textId="77777777" w:rsidR="00E45B19" w:rsidRDefault="00BE74A2">
            <w:pPr>
              <w:spacing w:after="240"/>
              <w:ind w:left="720" w:hanging="720"/>
              <w:rPr>
                <w:iCs/>
              </w:rPr>
            </w:pPr>
            <w:r>
              <w:rPr>
                <w:iCs/>
              </w:rPr>
              <w:lastRenderedPageBreak/>
              <w:t>(3)</w:t>
            </w:r>
            <w:r>
              <w:rPr>
                <w:iCs/>
              </w:rPr>
              <w:tab/>
            </w:r>
            <w:r>
              <w:t>Once ERCOT has received a new or amended Standard Generation Interconnection Agreement (SGIA) or a letter from a duly authorized official from the Municipally Owned Utility (MOU) or Electric Cooperative (EC) and has determined that the proposed Generation Resource, ESR, SOG, or SOESS meets the requirements of Planning Guide Section 6.9, Addition of Proposed Generation to the Planning Models, ERCOT shall review the description of the proposed Generation Resource, ESR, SOG, or SOESS in Exhibit “C” (or similar exhibit) to the SGIA and the data submitted pursuant to Planning Guide Section 6.8.2, to assess whether the Generation Resource, ESR, SOG, or SOESS,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SOG, or SOESS within 90 days of the date the Generation Resource, ESR, SOG, or SOESS meets the conditions for review.  Notwithstanding the foregoing, this determination shall not preclude ERCOT from subsequently determining that the Generation Resource, ESR, SOG, or SOESS violates any operational standards established in the Protocols, Planning Guide, Nodal Operating Guides, and Other Binding Documents or from taking any appropriate action based on that determination.</w:t>
            </w:r>
          </w:p>
        </w:tc>
      </w:tr>
    </w:tbl>
    <w:p w14:paraId="095DAF6D" w14:textId="77777777" w:rsidR="00E45B19" w:rsidRDefault="00BE74A2">
      <w:pPr>
        <w:spacing w:before="240" w:after="240"/>
        <w:ind w:left="720" w:hanging="720"/>
      </w:pPr>
      <w:r>
        <w:rPr>
          <w:szCs w:val="24"/>
        </w:rPr>
        <w:lastRenderedPageBreak/>
        <w:t>(4)</w:t>
      </w:r>
      <w:r>
        <w:rPr>
          <w:szCs w:val="24"/>
        </w:rPr>
        <w:tab/>
        <w:t>An Interconnecting Entity (IE) shall not proceed to Initial Energization of a Generation Resource,</w:t>
      </w:r>
      <w:r>
        <w:rPr>
          <w:iCs/>
          <w:szCs w:val="24"/>
        </w:rPr>
        <w:t xml:space="preserve"> ESR,</w:t>
      </w:r>
      <w:r>
        <w:rPr>
          <w:szCs w:val="24"/>
        </w:rPr>
        <w:t xml:space="preserve"> Settlement Only Transmission Generator (SOTG), or Settlement Only Transmission Self-Generator (SOTSG) in the event any required Subsynchronous Oscillation (SSO) studies, SSO Mitigation plan, SSO Protection, and SSO monitoring have not been completed and approved by ERCOT in accordance with Section 3.22, Subsynchronous Oscillation.</w:t>
      </w:r>
    </w:p>
    <w:tbl>
      <w:tblPr>
        <w:tblW w:w="9445" w:type="dxa"/>
        <w:tblInd w:w="-96" w:type="dxa"/>
        <w:tblLayout w:type="fixed"/>
        <w:tblLook w:val="04A0" w:firstRow="1" w:lastRow="0" w:firstColumn="1" w:lastColumn="0" w:noHBand="0" w:noVBand="1"/>
      </w:tblPr>
      <w:tblGrid>
        <w:gridCol w:w="9445"/>
      </w:tblGrid>
      <w:tr w:rsidR="00E45B19" w14:paraId="288DF03C" w14:textId="77777777">
        <w:tc>
          <w:tcPr>
            <w:tcW w:w="9445" w:type="dxa"/>
            <w:tcBorders>
              <w:top w:val="single" w:sz="4" w:space="0" w:color="000000"/>
              <w:left w:val="single" w:sz="4" w:space="0" w:color="000000"/>
              <w:bottom w:val="single" w:sz="4" w:space="0" w:color="000000"/>
              <w:right w:val="single" w:sz="4" w:space="0" w:color="000000"/>
            </w:tcBorders>
            <w:shd w:val="pct12" w:color="auto" w:fill="auto"/>
          </w:tcPr>
          <w:p w14:paraId="6A1FA091" w14:textId="77777777" w:rsidR="00E45B19" w:rsidRDefault="00BE74A2">
            <w:pPr>
              <w:spacing w:before="120" w:after="240"/>
              <w:rPr>
                <w:b/>
                <w:i/>
                <w:iCs/>
                <w:szCs w:val="24"/>
              </w:rPr>
            </w:pPr>
            <w:r>
              <w:rPr>
                <w:b/>
                <w:i/>
                <w:iCs/>
                <w:szCs w:val="24"/>
              </w:rPr>
              <w:t>[NPRR995:  Replace paragraph (4) above with the following upon system implementation:]</w:t>
            </w:r>
          </w:p>
          <w:p w14:paraId="5A5FCED0" w14:textId="77777777" w:rsidR="00E45B19" w:rsidRDefault="00BE74A2">
            <w:pPr>
              <w:spacing w:after="240"/>
              <w:ind w:left="720" w:hanging="720"/>
              <w:rPr>
                <w:szCs w:val="24"/>
              </w:rPr>
            </w:pPr>
            <w:r>
              <w:rPr>
                <w:szCs w:val="24"/>
              </w:rPr>
              <w:t>(4)</w:t>
            </w:r>
            <w:r>
              <w:rPr>
                <w:szCs w:val="24"/>
              </w:rPr>
              <w:tab/>
              <w:t>An Interconnecting Entity (IE) shall not proceed to Initial Energization of a Generation Resource, ESR, Settlement Only Transmission Generator (SOTG), Settlement Only Transmission Self-Generator (SOTSG), or Settlement Only Transmission Energy Storage System (SOTESS) in the event any required Subsynchronous Oscillation (SSO) studies, SSO Mitigation Plan, SSO Protection, and SSO monitoring have not been completed and approved by ERCOT in accordance with Section 3.22, Subsynchronous Oscillation.</w:t>
            </w:r>
          </w:p>
        </w:tc>
      </w:tr>
    </w:tbl>
    <w:p w14:paraId="6845EC23" w14:textId="77777777" w:rsidR="00E45B19" w:rsidRDefault="00BE74A2">
      <w:pPr>
        <w:spacing w:before="240" w:after="240"/>
        <w:ind w:left="720" w:hanging="720"/>
      </w:pPr>
      <w:r>
        <w:t>(5)</w:t>
      </w:r>
      <w:r>
        <w:tab/>
        <w:t>An Interconnecting Entity (IE) shall not proceed to Initial Synchronization of a Generation Resource,</w:t>
      </w:r>
      <w:r>
        <w:rPr>
          <w:iCs/>
        </w:rPr>
        <w:t xml:space="preserve"> ESR,</w:t>
      </w:r>
      <w:r>
        <w:t xml:space="preserve"> Settlement Only Transmission Generator (SOTG), or Settlement Only Transmission Self-Generator (SOTSG) in the event of any of the following conditions:</w:t>
      </w:r>
    </w:p>
    <w:p w14:paraId="5D80D959" w14:textId="77777777" w:rsidR="00E45B19" w:rsidRDefault="00BE74A2">
      <w:pPr>
        <w:spacing w:after="240"/>
        <w:ind w:left="1440" w:hanging="720"/>
      </w:pPr>
      <w:r>
        <w:t>(a)</w:t>
      </w:r>
      <w:r>
        <w:tab/>
        <w:t>Pursuant to paragraph (3) above, ERCOT has reasonably determined that the Generation Resource, ESR, SOTG,</w:t>
      </w:r>
      <w:r>
        <w:rPr>
          <w:iCs/>
        </w:rPr>
        <w:t xml:space="preserve"> or SOTSG</w:t>
      </w:r>
      <w:r>
        <w:t xml:space="preserve"> may violate operational standards established in the Protocols, Planning Guide, Nodal Operating Guides, and Other Binding Documents, and the Resource Entity has not yet demonstrated to </w:t>
      </w:r>
      <w:r>
        <w:lastRenderedPageBreak/>
        <w:t>ERCOT’s satisfaction that the Generation Resource, ESR, SOTG,</w:t>
      </w:r>
      <w:r>
        <w:rPr>
          <w:iCs/>
        </w:rPr>
        <w:t xml:space="preserve"> or SOTSG</w:t>
      </w:r>
      <w:r>
        <w:t xml:space="preserve"> can comply with these standards; or</w:t>
      </w:r>
    </w:p>
    <w:p w14:paraId="331F14FB" w14:textId="77777777" w:rsidR="00E45B19" w:rsidRDefault="00BE74A2">
      <w:pPr>
        <w:spacing w:after="240"/>
        <w:ind w:left="1440" w:hanging="720"/>
      </w:pPr>
      <w:r>
        <w:t>(b)</w:t>
      </w:r>
      <w:r>
        <w:tab/>
        <w:t>The requirements of Planning Guide Section 5.3.5, ERCOT Quarterly Stability Assessment, if applicable, have not been completed for the Generation Resource, ESR, SOTG,</w:t>
      </w:r>
      <w:r>
        <w:rPr>
          <w:iCs/>
        </w:rPr>
        <w:t xml:space="preserve"> or SOTSG</w:t>
      </w:r>
      <w:r>
        <w:t>.</w:t>
      </w:r>
    </w:p>
    <w:tbl>
      <w:tblPr>
        <w:tblW w:w="9332" w:type="dxa"/>
        <w:tblInd w:w="18" w:type="dxa"/>
        <w:tblLayout w:type="fixed"/>
        <w:tblLook w:val="04A0" w:firstRow="1" w:lastRow="0" w:firstColumn="1" w:lastColumn="0" w:noHBand="0" w:noVBand="1"/>
      </w:tblPr>
      <w:tblGrid>
        <w:gridCol w:w="9332"/>
      </w:tblGrid>
      <w:tr w:rsidR="00E45B19" w14:paraId="551413DE"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4A74BF5E" w14:textId="77777777" w:rsidR="00E45B19" w:rsidRDefault="00BE74A2">
            <w:pPr>
              <w:spacing w:before="120" w:after="240"/>
              <w:rPr>
                <w:b/>
                <w:i/>
                <w:iCs/>
                <w:szCs w:val="24"/>
              </w:rPr>
            </w:pPr>
            <w:r>
              <w:rPr>
                <w:b/>
                <w:i/>
                <w:iCs/>
                <w:szCs w:val="24"/>
              </w:rPr>
              <w:t>[NPRR995:  Replace paragraph (5) above with the following upon system implementation:]</w:t>
            </w:r>
          </w:p>
          <w:p w14:paraId="7BDE5F59" w14:textId="77777777" w:rsidR="00E45B19" w:rsidRDefault="00BE74A2">
            <w:pPr>
              <w:spacing w:after="240"/>
              <w:ind w:left="720" w:hanging="720"/>
            </w:pPr>
            <w:r>
              <w:t>(5)</w:t>
            </w:r>
            <w:r>
              <w:tab/>
              <w:t>An Interconnecting Entity (IE) shall not proceed to Initial Synchronization of a Generation Resource, ESR, Settlement Only Transmission Generator (SOTG), Settlement Only Transmission Self-Generator (SOTSG), or Settlement Only Transmission Energy Storage System (SOTESS) in the event of any of the following conditions:</w:t>
            </w:r>
          </w:p>
          <w:p w14:paraId="1CFCD03F" w14:textId="77777777" w:rsidR="00E45B19" w:rsidRDefault="00BE74A2">
            <w:pPr>
              <w:spacing w:after="240"/>
              <w:ind w:left="1440" w:hanging="720"/>
            </w:pPr>
            <w:r>
              <w:t>(a)</w:t>
            </w:r>
            <w:r>
              <w:tab/>
              <w:t>Pursuant to paragraph (3) above, ERCOT has reasonably determined that the Generation Resource, ESR, SOTG,</w:t>
            </w:r>
            <w:r>
              <w:rPr>
                <w:iCs/>
              </w:rPr>
              <w:t xml:space="preserve"> SOTSG, or SOTESS</w:t>
            </w:r>
            <w:r>
              <w:t xml:space="preserve"> may violate operational standards established in the Protocols, Planning Guide, Nodal Operating Guides, and Other Binding Documents, and the Resource Entity has not yet demonstrated to ERCOT’s satisfaction that the Generation Resource, ESR, SOTG,</w:t>
            </w:r>
            <w:r>
              <w:rPr>
                <w:iCs/>
              </w:rPr>
              <w:t xml:space="preserve"> SOTSG, or SOTESS</w:t>
            </w:r>
            <w:r>
              <w:t xml:space="preserve"> can comply with these standards; or</w:t>
            </w:r>
          </w:p>
          <w:p w14:paraId="29CDBE8E" w14:textId="77777777" w:rsidR="00E45B19" w:rsidRDefault="00BE74A2">
            <w:pPr>
              <w:spacing w:after="240"/>
              <w:ind w:left="1440" w:hanging="720"/>
            </w:pPr>
            <w:r>
              <w:t>(b)</w:t>
            </w:r>
            <w:r>
              <w:tab/>
              <w:t>The requirements of Planning Guide Section 5.3.5, ERCOT Quarterly Stability Assessment, if applicable, have not been completed for the Generation Resource, ESR, SOTG,</w:t>
            </w:r>
            <w:r>
              <w:rPr>
                <w:iCs/>
              </w:rPr>
              <w:t xml:space="preserve"> SOTSG, or SOTESS</w:t>
            </w:r>
            <w:r>
              <w:t>.</w:t>
            </w:r>
          </w:p>
        </w:tc>
      </w:tr>
    </w:tbl>
    <w:p w14:paraId="7E4B1405" w14:textId="77777777" w:rsidR="00E45B19" w:rsidRDefault="00BE74A2">
      <w:pPr>
        <w:spacing w:before="240" w:after="240"/>
        <w:ind w:left="720" w:hanging="720"/>
        <w:rPr>
          <w:iCs/>
        </w:rPr>
      </w:pPr>
      <w:r>
        <w:rPr>
          <w:iCs/>
        </w:rPr>
        <w:t>(6)</w:t>
      </w:r>
      <w:r>
        <w:rPr>
          <w:iCs/>
        </w:rPr>
        <w:tab/>
      </w:r>
      <w:r>
        <w:t xml:space="preserve">DG with an installed capacity greater than one MW, the DG registration threshold, which exports energy into a Distribution System, must register with ERCOT.  </w:t>
      </w:r>
    </w:p>
    <w:p w14:paraId="214C04FF" w14:textId="77777777" w:rsidR="00E45B19" w:rsidRDefault="00BE74A2">
      <w:pPr>
        <w:pStyle w:val="H3"/>
      </w:pPr>
      <w:bookmarkStart w:id="267" w:name="_Toc236161312"/>
      <w:bookmarkStart w:id="268" w:name="_Toc415056067"/>
      <w:bookmarkStart w:id="269" w:name="_Toc415055966"/>
      <w:bookmarkStart w:id="270" w:name="_Toc415055867"/>
      <w:bookmarkStart w:id="271" w:name="_Toc415055741"/>
      <w:bookmarkStart w:id="272" w:name="_Toc405897637"/>
      <w:bookmarkStart w:id="273" w:name="_Toc390438940"/>
      <w:r>
        <w:t>16.5.1</w:t>
      </w:r>
      <w:r>
        <w:tab/>
        <w:t>Technical and Managerial Requirements for Resource Entity Applicants</w:t>
      </w:r>
      <w:bookmarkEnd w:id="267"/>
      <w:bookmarkEnd w:id="268"/>
      <w:bookmarkEnd w:id="269"/>
      <w:bookmarkEnd w:id="270"/>
      <w:bookmarkEnd w:id="271"/>
      <w:bookmarkEnd w:id="272"/>
      <w:bookmarkEnd w:id="273"/>
    </w:p>
    <w:p w14:paraId="7C6863CE" w14:textId="77777777" w:rsidR="00E45B19" w:rsidRDefault="00BE74A2">
      <w:pPr>
        <w:pStyle w:val="BodyText"/>
        <w:ind w:left="720" w:hanging="720"/>
      </w:pPr>
      <w:r>
        <w:t>(1)</w:t>
      </w:r>
      <w:r>
        <w:tab/>
        <w:t>A Resource Entity applicant must:</w:t>
      </w:r>
    </w:p>
    <w:p w14:paraId="4BC9C661" w14:textId="77777777" w:rsidR="00E45B19" w:rsidRDefault="00BE74A2">
      <w:pPr>
        <w:pStyle w:val="List"/>
      </w:pPr>
      <w:r>
        <w:t>(a)</w:t>
      </w:r>
      <w:r>
        <w:tab/>
        <w:t>Be capable of complying with all policies, rules, guidelines, registration requirements, and procedures established by these Protocols, ERCOT, or other Independent Organizations, if applicable; and</w:t>
      </w:r>
    </w:p>
    <w:p w14:paraId="16CC4A7D" w14:textId="77777777" w:rsidR="00E45B19" w:rsidRDefault="00BE74A2">
      <w:pPr>
        <w:pStyle w:val="List"/>
      </w:pPr>
      <w:r>
        <w:t>(b)</w:t>
      </w:r>
      <w:r>
        <w:tab/>
        <w:t>Be capable of purchasing power from Entities registered with or by ERCOT or the Independent Organizations and capable of complying with its system rules.</w:t>
      </w:r>
    </w:p>
    <w:p w14:paraId="36524952" w14:textId="77777777" w:rsidR="00E45B19" w:rsidRDefault="00BE74A2">
      <w:pPr>
        <w:pStyle w:val="H4"/>
        <w:rPr>
          <w:b/>
        </w:rPr>
      </w:pPr>
      <w:bookmarkStart w:id="274" w:name="_Toc236161313"/>
      <w:bookmarkStart w:id="275" w:name="_Toc415056068"/>
      <w:bookmarkStart w:id="276" w:name="_Toc415055967"/>
      <w:bookmarkStart w:id="277" w:name="_Toc415055868"/>
      <w:bookmarkStart w:id="278" w:name="_Toc415055742"/>
      <w:bookmarkStart w:id="279" w:name="_Toc405897638"/>
      <w:bookmarkStart w:id="280" w:name="_Toc390438941"/>
      <w:r>
        <w:rPr>
          <w:b/>
        </w:rPr>
        <w:t>16.5.1.1</w:t>
      </w:r>
      <w:r>
        <w:rPr>
          <w:b/>
        </w:rPr>
        <w:tab/>
        <w:t>Designation of a Qualified Scheduling Entity</w:t>
      </w:r>
      <w:bookmarkEnd w:id="274"/>
      <w:bookmarkEnd w:id="275"/>
      <w:bookmarkEnd w:id="276"/>
      <w:bookmarkEnd w:id="277"/>
      <w:bookmarkEnd w:id="278"/>
      <w:bookmarkEnd w:id="279"/>
      <w:bookmarkEnd w:id="280"/>
    </w:p>
    <w:p w14:paraId="0DD39334" w14:textId="77777777" w:rsidR="00E45B19" w:rsidRDefault="00BE74A2">
      <w:pPr>
        <w:pStyle w:val="BodyTextNumbered"/>
      </w:pPr>
      <w:r>
        <w:t>(1)</w:t>
      </w:r>
      <w:r>
        <w:tab/>
        <w:t xml:space="preserve">Each Resource Entity applicant within the ERCOT Region shall designate the Qualified Scheduling Entity (QSE) that will perform QSE functions per these Protocols on behalf of the Resource Entity.  Each applicant shall acknowledge that it bears sole responsibility for selecting and maintaining a QSE as its representative.  The applicant shall include a written statement from the designated QSE acknowledging that the QSE accepts </w:t>
      </w:r>
      <w:r>
        <w:lastRenderedPageBreak/>
        <w:t xml:space="preserve">responsibility for the applicant’s transactions pursuant to these Protocols.  For the Resource Entity that owns or operates a Resource, the Resource Entity’s QSE designation must be submitted to ERCOT no later than 45 days prior to the Network Operations Model change date, </w:t>
      </w:r>
      <w:r>
        <w:rPr>
          <w:szCs w:val="24"/>
        </w:rPr>
        <w:t xml:space="preserve">as described in Section </w:t>
      </w:r>
      <w:bookmarkStart w:id="281" w:name="_Toc204048545"/>
      <w:bookmarkStart w:id="282" w:name="_Toc333405817"/>
      <w:bookmarkEnd w:id="281"/>
      <w:bookmarkEnd w:id="282"/>
      <w:r>
        <w:rPr>
          <w:szCs w:val="24"/>
        </w:rPr>
        <w:t xml:space="preserve">3.10.1, Time Line for Network Operations Model Changes, </w:t>
      </w:r>
      <w:r>
        <w:t>for the Resource.</w:t>
      </w:r>
    </w:p>
    <w:p w14:paraId="08C2DF27" w14:textId="77777777" w:rsidR="00E45B19" w:rsidRDefault="00BE74A2">
      <w:pPr>
        <w:pStyle w:val="BodyTextNumbered"/>
      </w:pPr>
      <w:r>
        <w:t>(2)</w:t>
      </w:r>
      <w:r>
        <w:tab/>
        <w:t>If a Resource Entity fails to maintain a QSE as its representative, the Resource Entity may be designated as an Emergency QSE as provided in Section 16.2.6.1, Designation as an Emergency Qualified Scheduling Entity or Virtual Qualified Scheduling Entity.</w:t>
      </w:r>
    </w:p>
    <w:p w14:paraId="36F7838E" w14:textId="77777777" w:rsidR="00E45B19" w:rsidRDefault="00BE74A2">
      <w:pPr>
        <w:pStyle w:val="H4"/>
        <w:rPr>
          <w:b/>
        </w:rPr>
      </w:pPr>
      <w:bookmarkStart w:id="283" w:name="_Toc415055968"/>
      <w:bookmarkStart w:id="284" w:name="_Toc236161314"/>
      <w:bookmarkStart w:id="285" w:name="_Toc415055869"/>
      <w:bookmarkStart w:id="286" w:name="_Toc415056069"/>
      <w:bookmarkStart w:id="287" w:name="_Toc415055743"/>
      <w:bookmarkStart w:id="288" w:name="_Toc390438942"/>
      <w:bookmarkStart w:id="289" w:name="_Toc405897639"/>
      <w:r>
        <w:rPr>
          <w:b/>
        </w:rPr>
        <w:t>16.5.1.2</w:t>
      </w:r>
      <w:r>
        <w:rPr>
          <w:b/>
        </w:rPr>
        <w:tab/>
        <w:t>Waiver for Federal Hydroelectric Facilities</w:t>
      </w:r>
      <w:bookmarkEnd w:id="283"/>
      <w:bookmarkEnd w:id="284"/>
      <w:bookmarkEnd w:id="285"/>
      <w:bookmarkEnd w:id="286"/>
      <w:bookmarkEnd w:id="287"/>
      <w:bookmarkEnd w:id="288"/>
      <w:bookmarkEnd w:id="289"/>
    </w:p>
    <w:p w14:paraId="507EB4C1" w14:textId="77777777" w:rsidR="00E45B19" w:rsidRDefault="00BE74A2">
      <w:pPr>
        <w:spacing w:after="240"/>
        <w:ind w:left="720" w:hanging="720"/>
        <w:rPr>
          <w:iCs/>
        </w:rPr>
      </w:pPr>
      <w:r>
        <w:rPr>
          <w:iCs/>
        </w:rPr>
        <w:t>(1)</w:t>
      </w:r>
      <w:r>
        <w:rPr>
          <w:iCs/>
        </w:rPr>
        <w:tab/>
        <w:t>ERCOT may grant a waiver to any federally owned hydroelectric Generation Resource, SOG, or Load Resource within the ERCOT System from fulfilling the requirements in Section 16.5, Registration of a Resource Entity, as they pertain to the submission of a Resource Entity application and the execution of a Standard Form Market Participant Agreement (Section 22, Attachment A, Standard Form Market Participant Agreement).  ERCOT may grant such waiver after the federally owned hydroelectric Resource Entity provides ERCOT with the following:</w:t>
      </w:r>
    </w:p>
    <w:p w14:paraId="27E9259C" w14:textId="77777777" w:rsidR="00E45B19" w:rsidRDefault="00BE74A2">
      <w:pPr>
        <w:spacing w:after="240"/>
        <w:ind w:left="1440" w:hanging="720"/>
      </w:pPr>
      <w:r>
        <w:t>(a)</w:t>
      </w:r>
      <w:r>
        <w:tab/>
        <w:t>All information necessary to meet the Resource Entity registration requirements as provided in this Section;</w:t>
      </w:r>
    </w:p>
    <w:p w14:paraId="36548ED0" w14:textId="77777777" w:rsidR="00E45B19" w:rsidRDefault="00BE74A2">
      <w:pPr>
        <w:spacing w:after="240"/>
        <w:ind w:left="1440" w:hanging="720"/>
      </w:pPr>
      <w:r>
        <w:t>(b)</w:t>
      </w:r>
      <w:r>
        <w:tab/>
        <w:t xml:space="preserve">The designation of a QSE for each </w:t>
      </w:r>
      <w:r>
        <w:rPr>
          <w:iCs/>
        </w:rPr>
        <w:t>Generation Resource, SOG, or Load Resource</w:t>
      </w:r>
      <w:r>
        <w:t xml:space="preserve"> that it owns or controls; and</w:t>
      </w:r>
    </w:p>
    <w:p w14:paraId="64F7A3CB" w14:textId="77777777" w:rsidR="00E45B19" w:rsidRDefault="00BE74A2">
      <w:pPr>
        <w:pStyle w:val="List"/>
      </w:pPr>
      <w:r>
        <w:t>(c)</w:t>
      </w:r>
      <w:r>
        <w:tab/>
        <w:t>Assignment of each Generation Resource’s, SOG’s, or Load Resource’s Electric Service Identifier (ESI ID) to a Load Serving Entity (LSE) serving any Load or net Load, if the Generation Resource, SOG, or Load Resource is net metered and will be connected to the ERCOT System.  Such Load, if retail Load, is subject to all applicable rules and procedures, including rules concerning disconnection and Provider of Last Resort (POLR) service, applicable to other retail points of delivery.</w:t>
      </w:r>
    </w:p>
    <w:tbl>
      <w:tblPr>
        <w:tblW w:w="9332" w:type="dxa"/>
        <w:tblInd w:w="18" w:type="dxa"/>
        <w:tblLayout w:type="fixed"/>
        <w:tblLook w:val="04A0" w:firstRow="1" w:lastRow="0" w:firstColumn="1" w:lastColumn="0" w:noHBand="0" w:noVBand="1"/>
      </w:tblPr>
      <w:tblGrid>
        <w:gridCol w:w="9332"/>
      </w:tblGrid>
      <w:tr w:rsidR="00E45B19" w14:paraId="5FDBF69A"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0B53819C" w14:textId="77777777" w:rsidR="00E45B19" w:rsidRDefault="00BE74A2">
            <w:pPr>
              <w:pStyle w:val="Instructions"/>
              <w:spacing w:before="120"/>
              <w:rPr>
                <w:iCs/>
              </w:rPr>
            </w:pPr>
            <w:r>
              <w:rPr>
                <w:iCs/>
              </w:rPr>
              <w:t>[NPRR995:  Replace paragraph (1) above with the following upon system implementation:]</w:t>
            </w:r>
          </w:p>
          <w:p w14:paraId="1D9FEF80" w14:textId="77777777" w:rsidR="00E45B19" w:rsidRDefault="00BE74A2">
            <w:pPr>
              <w:spacing w:after="240"/>
              <w:ind w:left="720" w:hanging="720"/>
              <w:rPr>
                <w:iCs/>
              </w:rPr>
            </w:pPr>
            <w:r>
              <w:rPr>
                <w:iCs/>
              </w:rPr>
              <w:t>(1)</w:t>
            </w:r>
            <w:r>
              <w:rPr>
                <w:iCs/>
              </w:rPr>
              <w:tab/>
              <w:t>ERCOT may grant a waiver to any federally owned hydroelectric Generation Resource, SOG, SOESS, or Load Resource within the ERCOT System from fulfilling the requirements in Section 16.5, Registration of a Resource Entity, as they pertain to the submission of a Resource Entity application and the execution of a Standard Form Market Participant Agreement (Section 22, Attachment A, Standard Form Market Participant Agreement).  ERCOT may grant such waiver after the federally owned hydroelectric Resource Entity provides ERCOT with the following:</w:t>
            </w:r>
          </w:p>
          <w:p w14:paraId="1BB3D353" w14:textId="77777777" w:rsidR="00E45B19" w:rsidRDefault="00BE74A2">
            <w:pPr>
              <w:spacing w:after="240"/>
              <w:ind w:left="1440" w:hanging="720"/>
            </w:pPr>
            <w:r>
              <w:t>(a)</w:t>
            </w:r>
            <w:r>
              <w:tab/>
              <w:t>All information necessary to meet the Resource Entity registration requirements as provided in this Section;</w:t>
            </w:r>
          </w:p>
          <w:p w14:paraId="5CBED81D" w14:textId="77777777" w:rsidR="00E45B19" w:rsidRDefault="00BE74A2">
            <w:pPr>
              <w:spacing w:after="240"/>
              <w:ind w:left="1440" w:hanging="720"/>
            </w:pPr>
            <w:r>
              <w:lastRenderedPageBreak/>
              <w:t>(b)</w:t>
            </w:r>
            <w:r>
              <w:tab/>
              <w:t xml:space="preserve">The designation of a QSE for each </w:t>
            </w:r>
            <w:r>
              <w:rPr>
                <w:iCs/>
              </w:rPr>
              <w:t>Generation Resource, SOG, SOESS, or Load Resource</w:t>
            </w:r>
            <w:r>
              <w:t xml:space="preserve"> that it owns or controls; and</w:t>
            </w:r>
          </w:p>
          <w:p w14:paraId="2075BCE2" w14:textId="77777777" w:rsidR="00E45B19" w:rsidRDefault="00BE74A2">
            <w:pPr>
              <w:spacing w:after="240"/>
              <w:ind w:left="1440" w:hanging="720"/>
            </w:pPr>
            <w:r>
              <w:t>(c)</w:t>
            </w:r>
            <w:r>
              <w:tab/>
              <w:t xml:space="preserve">Assignment of each Generation Resource’s, SOG’s, </w:t>
            </w:r>
            <w:r>
              <w:rPr>
                <w:iCs/>
              </w:rPr>
              <w:t xml:space="preserve">SOESS’s, </w:t>
            </w:r>
            <w:r>
              <w:t xml:space="preserve">or Load Resource’s Electric Service Identifier (ESI ID) to a Load Serving Entity (LSE) serving any Load or net Load, if the Generation Resource, SOG, </w:t>
            </w:r>
            <w:r>
              <w:rPr>
                <w:iCs/>
              </w:rPr>
              <w:t xml:space="preserve">SOESS, </w:t>
            </w:r>
            <w:r>
              <w:t>or Load Resource is net metered and will be connected to the ERCOT System.  Such Load, if retail Load, is subject to all applicable rules and procedures, including rules concerning disconnection and Provider of Last Resort (POLR) service, applicable to other retail points of delivery.</w:t>
            </w:r>
          </w:p>
        </w:tc>
      </w:tr>
    </w:tbl>
    <w:p w14:paraId="14905D3F" w14:textId="77777777" w:rsidR="00E45B19" w:rsidRDefault="00BE74A2">
      <w:pPr>
        <w:pStyle w:val="H4"/>
        <w:keepNext w:val="0"/>
        <w:spacing w:before="480"/>
        <w:rPr>
          <w:b/>
        </w:rPr>
      </w:pPr>
      <w:bookmarkStart w:id="290" w:name="_Toc415056070"/>
      <w:bookmarkStart w:id="291" w:name="_Toc415055969"/>
      <w:bookmarkStart w:id="292" w:name="_Toc415055870"/>
      <w:bookmarkStart w:id="293" w:name="_Toc415055744"/>
      <w:bookmarkStart w:id="294" w:name="_Toc405897640"/>
      <w:bookmarkStart w:id="295" w:name="_Toc390438943"/>
      <w:bookmarkStart w:id="296" w:name="_Toc236161315"/>
      <w:r>
        <w:rPr>
          <w:b/>
        </w:rPr>
        <w:lastRenderedPageBreak/>
        <w:t>16.5.1.3</w:t>
      </w:r>
      <w:r>
        <w:rPr>
          <w:b/>
        </w:rPr>
        <w:tab/>
        <w:t>Waiver for Block Load Transfer Resources</w:t>
      </w:r>
      <w:bookmarkEnd w:id="290"/>
      <w:bookmarkEnd w:id="291"/>
      <w:bookmarkEnd w:id="292"/>
      <w:bookmarkEnd w:id="293"/>
      <w:bookmarkEnd w:id="294"/>
      <w:bookmarkEnd w:id="295"/>
      <w:bookmarkEnd w:id="296"/>
    </w:p>
    <w:p w14:paraId="0155F190" w14:textId="77777777" w:rsidR="00E45B19" w:rsidRDefault="00BE74A2">
      <w:pPr>
        <w:pStyle w:val="ListIntroduction"/>
        <w:keepNext w:val="0"/>
        <w:ind w:left="720" w:hanging="720"/>
      </w:pPr>
      <w:r>
        <w:rPr>
          <w:lang w:val="en-US"/>
        </w:rPr>
        <w:t>(1)</w:t>
      </w:r>
      <w:r>
        <w:rPr>
          <w:lang w:val="en-US"/>
        </w:rPr>
        <w:tab/>
      </w:r>
      <w:r>
        <w:t xml:space="preserve">ERCOT may grant a waiver to a Resource Entity for a Block Load Transfer (BLT) Resource from fulfilling the requirements in Section 16.5, Registration of a Resource Entity, as they pertain to the submission of a Resource Entity application and the execution of a </w:t>
      </w:r>
      <w:r>
        <w:rPr>
          <w:lang w:val="en-US"/>
        </w:rPr>
        <w:t xml:space="preserve">Standard Form </w:t>
      </w:r>
      <w:r>
        <w:t>Market Participant Agreement (Section 22, Attachment A, Standard Form Market Participant Agreement).  ERCOT may grant such waiver after the Resource Entity for the BLT Resource provides ERCOT with the following:</w:t>
      </w:r>
    </w:p>
    <w:p w14:paraId="5920D337" w14:textId="77777777" w:rsidR="00E45B19" w:rsidRDefault="00BE74A2">
      <w:pPr>
        <w:pStyle w:val="List"/>
      </w:pPr>
      <w:r>
        <w:t>(a)</w:t>
      </w:r>
      <w:r>
        <w:tab/>
        <w:t>All applicable information necessary to meet the Resource Entity registration requirements as provided in this Section; and</w:t>
      </w:r>
    </w:p>
    <w:p w14:paraId="5B53BDC5" w14:textId="77777777" w:rsidR="00E45B19" w:rsidRDefault="00BE74A2">
      <w:pPr>
        <w:pStyle w:val="List"/>
      </w:pPr>
      <w:r>
        <w:t>(b)</w:t>
      </w:r>
      <w:r>
        <w:tab/>
        <w:t>The designation of a QSE for the BLT Resource.</w:t>
      </w:r>
    </w:p>
    <w:p w14:paraId="36A41D3D" w14:textId="77777777" w:rsidR="00E45B19" w:rsidRDefault="00BE74A2">
      <w:pPr>
        <w:pStyle w:val="H3"/>
      </w:pPr>
      <w:bookmarkStart w:id="297" w:name="_Toc415055970"/>
      <w:bookmarkStart w:id="298" w:name="_Toc390438944"/>
      <w:bookmarkStart w:id="299" w:name="_Toc236161316"/>
      <w:bookmarkStart w:id="300" w:name="_Toc415055871"/>
      <w:bookmarkStart w:id="301" w:name="_Toc405897641"/>
      <w:bookmarkStart w:id="302" w:name="_Toc415056071"/>
      <w:bookmarkStart w:id="303" w:name="_Toc415055745"/>
      <w:r>
        <w:t>16.5.2</w:t>
      </w:r>
      <w:r>
        <w:tab/>
        <w:t>Registration Process for a Resource Entity</w:t>
      </w:r>
      <w:bookmarkEnd w:id="297"/>
      <w:bookmarkEnd w:id="298"/>
      <w:bookmarkEnd w:id="299"/>
      <w:bookmarkEnd w:id="300"/>
      <w:bookmarkEnd w:id="301"/>
      <w:bookmarkEnd w:id="302"/>
      <w:bookmarkEnd w:id="303"/>
    </w:p>
    <w:p w14:paraId="51026B80" w14:textId="77777777" w:rsidR="00E45B19" w:rsidRDefault="00BE74A2">
      <w:pPr>
        <w:pStyle w:val="BodyTextNumbered"/>
      </w:pPr>
      <w:r>
        <w:t>(1)</w:t>
      </w:r>
      <w:r>
        <w:tab/>
        <w:t xml:space="preserve">To register as a Resource Entity, an applicant must submit to ERCOT a completed Resource Entity application and any applicable fee.  ERCOT shall post on the ERCOT website the form in which Resource Entity applications must be submitted, all materials that must be provided with the Resource Entity application.  </w:t>
      </w:r>
    </w:p>
    <w:p w14:paraId="64E2EC22" w14:textId="77777777" w:rsidR="00E45B19" w:rsidRDefault="00BE74A2">
      <w:pPr>
        <w:pStyle w:val="BodyTextNumbered"/>
      </w:pPr>
      <w:r>
        <w:t>(2)</w:t>
      </w:r>
      <w:r>
        <w:tab/>
        <w:t xml:space="preserve">The Resource Entity application must be attested to by a duly authorized officer or agent of the applicant.  The applicant shall promptly notify ERCOT of any material changes affecting a pending Resource Entity application using the appropriate form posted on the ERCOT website.  </w:t>
      </w:r>
    </w:p>
    <w:p w14:paraId="7089BDFF" w14:textId="77777777" w:rsidR="00E45B19" w:rsidRDefault="00BE74A2">
      <w:pPr>
        <w:pStyle w:val="BodyTextNumbered"/>
      </w:pPr>
      <w:r>
        <w:t>(3)</w:t>
      </w:r>
      <w:r>
        <w:tab/>
        <w:t>If the Resource Entity intends to own or control a Load Resource located within a Non-Opt-In Entity’s (NOIE’s) service territory, such applicant must designate the NOIE’s QSE, or an alternate QSE authorized by the NOIE.  If an alternate QSE is designated, then such QSE representing that Load Resource must first obtain written permission from the NOIE prior to offering any services in the NOIE’s service territory.  The alternate QSE shall submit the NOIE’s written permission to ERCOT at the time of designation.</w:t>
      </w:r>
    </w:p>
    <w:p w14:paraId="6F4AE42F" w14:textId="77777777" w:rsidR="00E45B19" w:rsidRDefault="00BE74A2">
      <w:pPr>
        <w:pStyle w:val="H4"/>
        <w:rPr>
          <w:b/>
        </w:rPr>
      </w:pPr>
      <w:bookmarkStart w:id="304" w:name="_Toc415055872"/>
      <w:bookmarkStart w:id="305" w:name="_Toc236161317"/>
      <w:bookmarkStart w:id="306" w:name="_Toc415056072"/>
      <w:bookmarkStart w:id="307" w:name="_Toc415055746"/>
      <w:bookmarkStart w:id="308" w:name="_Toc405897642"/>
      <w:bookmarkStart w:id="309" w:name="_Toc390438945"/>
      <w:bookmarkStart w:id="310" w:name="_Toc415055971"/>
      <w:r>
        <w:rPr>
          <w:b/>
        </w:rPr>
        <w:lastRenderedPageBreak/>
        <w:t>16.5.2.1</w:t>
      </w:r>
      <w:r>
        <w:rPr>
          <w:b/>
        </w:rPr>
        <w:tab/>
        <w:t>Notice of Receipt of Resource Entity Application</w:t>
      </w:r>
      <w:bookmarkEnd w:id="304"/>
      <w:bookmarkEnd w:id="305"/>
      <w:bookmarkEnd w:id="306"/>
      <w:bookmarkEnd w:id="307"/>
      <w:bookmarkEnd w:id="308"/>
      <w:bookmarkEnd w:id="309"/>
      <w:bookmarkEnd w:id="310"/>
    </w:p>
    <w:p w14:paraId="2720C55A" w14:textId="77777777" w:rsidR="00E45B19" w:rsidRDefault="00BE74A2">
      <w:pPr>
        <w:pStyle w:val="BodyText"/>
        <w:ind w:left="720" w:hanging="720"/>
      </w:pPr>
      <w:r>
        <w:t>(1)</w:t>
      </w:r>
      <w:r>
        <w:tab/>
        <w:t>Within three Business Days after receiving a Resource Entity application, ERCOT shall issue the Resource Entity applicant a written confirmation that ERCOT has received the application.  ERCOT shall return without review any Resource Entity application that is not complete.</w:t>
      </w:r>
    </w:p>
    <w:p w14:paraId="2F3FE54A" w14:textId="77777777" w:rsidR="00E45B19" w:rsidRDefault="00BE74A2">
      <w:pPr>
        <w:pStyle w:val="H4"/>
        <w:rPr>
          <w:b/>
        </w:rPr>
      </w:pPr>
      <w:bookmarkStart w:id="311" w:name="_Toc405897643"/>
      <w:bookmarkStart w:id="312" w:name="_Toc415055873"/>
      <w:bookmarkStart w:id="313" w:name="_Toc236161318"/>
      <w:bookmarkStart w:id="314" w:name="_Toc415056073"/>
      <w:bookmarkStart w:id="315" w:name="_Toc390438946"/>
      <w:bookmarkStart w:id="316" w:name="_Toc415055972"/>
      <w:bookmarkStart w:id="317" w:name="_Toc415055747"/>
      <w:r>
        <w:rPr>
          <w:b/>
        </w:rPr>
        <w:t>16.5.2.2</w:t>
      </w:r>
      <w:r>
        <w:rPr>
          <w:b/>
        </w:rPr>
        <w:tab/>
        <w:t>Incomplete Resource Entity Applications</w:t>
      </w:r>
      <w:bookmarkEnd w:id="311"/>
      <w:bookmarkEnd w:id="312"/>
      <w:bookmarkEnd w:id="313"/>
      <w:bookmarkEnd w:id="314"/>
      <w:bookmarkEnd w:id="315"/>
      <w:bookmarkEnd w:id="316"/>
      <w:bookmarkEnd w:id="317"/>
    </w:p>
    <w:p w14:paraId="414C0852" w14:textId="77777777" w:rsidR="00E45B19" w:rsidRDefault="00BE74A2">
      <w:pPr>
        <w:pStyle w:val="BodyTextNumbered"/>
      </w:pPr>
      <w:r>
        <w:t>(1)</w:t>
      </w:r>
      <w:r>
        <w:tab/>
        <w:t>Not more than ten Business Days after receiving a Resource Entity application, ERCOT shall notify the applicant in writing whether the application is complete.</w:t>
      </w:r>
    </w:p>
    <w:p w14:paraId="1CE813B9" w14:textId="77777777" w:rsidR="00E45B19" w:rsidRDefault="00BE74A2">
      <w:pPr>
        <w:pStyle w:val="BodyTextNumbered"/>
      </w:pPr>
      <w:r>
        <w:t>(2)</w:t>
      </w:r>
      <w:r>
        <w:tab/>
        <w:t xml:space="preserve">If ERCOT determines that a Resource Entity application is not complete, ERCOT’s notice must explain the reasons for that determination and the additional information necessary to make the application complete.  The applicant has five Business Days from receiving ERCOT’s notice, or such longer period as ERCOT may allow, to provide the additional information set forth in ERCOT’s notice.  If the applicant timely responds to ERCOT’s notice with the required additional information, then the application is deemed complete on the date that ERCOT receives the applicant’s response. </w:t>
      </w:r>
    </w:p>
    <w:p w14:paraId="0E496332" w14:textId="77777777" w:rsidR="00E45B19" w:rsidRDefault="00BE74A2">
      <w:pPr>
        <w:pStyle w:val="BodyTextNumbered"/>
      </w:pPr>
      <w:r>
        <w:t>(3)</w:t>
      </w:r>
      <w:r>
        <w:tab/>
        <w:t>If the applicant does not timely respond to ERCOT’s notice, then the application must be rejected, and ERCOT shall retain any application fee included with the application.</w:t>
      </w:r>
    </w:p>
    <w:p w14:paraId="306F377A" w14:textId="77777777" w:rsidR="00E45B19" w:rsidRDefault="00BE74A2">
      <w:pPr>
        <w:pStyle w:val="BodyText"/>
        <w:ind w:left="720" w:hanging="720"/>
        <w:rPr>
          <w:b/>
        </w:rPr>
      </w:pPr>
      <w:r>
        <w:rPr>
          <w:b/>
        </w:rPr>
        <w:t>16.5.2.3</w:t>
      </w:r>
      <w:r>
        <w:rPr>
          <w:b/>
        </w:rPr>
        <w:tab/>
        <w:t>ERCOT Approval or Rejection of a Resource Entity Application</w:t>
      </w:r>
    </w:p>
    <w:p w14:paraId="35B013A5" w14:textId="77777777" w:rsidR="00E45B19" w:rsidRDefault="00BE74A2">
      <w:pPr>
        <w:pStyle w:val="BodyTextNumbered"/>
      </w:pPr>
      <w:r>
        <w:t>(1)</w:t>
      </w:r>
      <w:r>
        <w:tab/>
        <w:t>ERCOT may reject a Resource Entity application within ten Business Days after the application has been deemed complete in accordance with this Section.  If ERCOT does not reject the Resource Entity application within ten Business Days after the application is deemed complete then the application is deemed approved.</w:t>
      </w:r>
    </w:p>
    <w:p w14:paraId="3EEE6FFE" w14:textId="77777777" w:rsidR="00E45B19" w:rsidRDefault="00BE74A2">
      <w:pPr>
        <w:pStyle w:val="BodyTextNumbered"/>
      </w:pPr>
      <w:r>
        <w:t>(2)</w:t>
      </w:r>
      <w:r>
        <w:tab/>
        <w:t>If ERCOT rejects a Resource Entity application, ERCOT shall send the Resource Entity applicant a rejection letter explaining the grounds upon which ERCOT rejected the Resource Entity application.  Appropriate grounds for rejecting a Resource Entity application include the following:</w:t>
      </w:r>
    </w:p>
    <w:p w14:paraId="5C4B2EF3" w14:textId="77777777" w:rsidR="00E45B19" w:rsidRDefault="00BE74A2">
      <w:pPr>
        <w:pStyle w:val="List"/>
      </w:pPr>
      <w:r>
        <w:t>(a)</w:t>
      </w:r>
      <w:r>
        <w:tab/>
        <w:t>Required information is not provided to ERCOT in the allotted time;</w:t>
      </w:r>
    </w:p>
    <w:p w14:paraId="4B550BA6" w14:textId="77777777" w:rsidR="00E45B19" w:rsidRDefault="00BE74A2">
      <w:pPr>
        <w:pStyle w:val="List"/>
      </w:pPr>
      <w:r>
        <w:t>(b)</w:t>
      </w:r>
      <w:r>
        <w:tab/>
        <w:t>Noncompliance with technical requirements; and</w:t>
      </w:r>
    </w:p>
    <w:p w14:paraId="18ACC450" w14:textId="77777777" w:rsidR="00E45B19" w:rsidRDefault="00BE74A2">
      <w:pPr>
        <w:pStyle w:val="List"/>
      </w:pPr>
      <w:r>
        <w:t>(c)</w:t>
      </w:r>
      <w:r>
        <w:tab/>
        <w:t>Noncompliance with other specific eligibility requirements set forth in this Section or in any other part of these Protocols.</w:t>
      </w:r>
    </w:p>
    <w:p w14:paraId="36F3DED8" w14:textId="77777777" w:rsidR="00E45B19" w:rsidRDefault="00BE74A2">
      <w:pPr>
        <w:pStyle w:val="BodyTextNumbered"/>
      </w:pPr>
      <w:r>
        <w:t>(3)</w:t>
      </w:r>
      <w:r>
        <w:tab/>
        <w:t>Not later than ten Business Days after receiving a rejection letter, the Resource Entity applicant may challenge the rejection of its Resource Entity application using the dispute resolution procedures set forth in Section 20, Alternative Dispute Resolution Procedure and for Return of Settlement Funds.  The applicant may submit a new Resource Entity application and fee at any time, and ERCOT shall process the new Resource Entity application under this Section.</w:t>
      </w:r>
    </w:p>
    <w:p w14:paraId="44B8DDA2" w14:textId="77777777" w:rsidR="00E45B19" w:rsidRDefault="00BE74A2">
      <w:pPr>
        <w:pStyle w:val="H3"/>
      </w:pPr>
      <w:bookmarkStart w:id="318" w:name="_Toc71369193"/>
      <w:bookmarkStart w:id="319" w:name="_Toc236161319"/>
      <w:bookmarkStart w:id="320" w:name="_Toc415055973"/>
      <w:bookmarkStart w:id="321" w:name="_Toc415055874"/>
      <w:bookmarkStart w:id="322" w:name="_Toc415055748"/>
      <w:bookmarkStart w:id="323" w:name="_Toc405897644"/>
      <w:bookmarkStart w:id="324" w:name="_Toc390438947"/>
      <w:bookmarkStart w:id="325" w:name="_Toc71539409"/>
      <w:bookmarkStart w:id="326" w:name="_Toc415056074"/>
      <w:r>
        <w:lastRenderedPageBreak/>
        <w:t>16.5.3</w:t>
      </w:r>
      <w:r>
        <w:tab/>
        <w:t>Changing QSE Designation</w:t>
      </w:r>
      <w:bookmarkEnd w:id="318"/>
      <w:bookmarkEnd w:id="319"/>
      <w:bookmarkEnd w:id="320"/>
      <w:bookmarkEnd w:id="321"/>
      <w:bookmarkEnd w:id="322"/>
      <w:bookmarkEnd w:id="323"/>
      <w:bookmarkEnd w:id="324"/>
      <w:bookmarkEnd w:id="325"/>
      <w:bookmarkEnd w:id="326"/>
    </w:p>
    <w:p w14:paraId="031B6F8A" w14:textId="77777777" w:rsidR="00E45B19" w:rsidRDefault="00BE74A2">
      <w:pPr>
        <w:pStyle w:val="BodyTextNumbered"/>
      </w:pPr>
      <w:r>
        <w:t>(1)</w:t>
      </w:r>
      <w:r>
        <w:tab/>
        <w:t xml:space="preserve">A Resource Entity may change its designation of QSE with written notice to ERCOT, no more than once in any consecutive three days.  </w:t>
      </w:r>
    </w:p>
    <w:p w14:paraId="4E92B2E2" w14:textId="77777777" w:rsidR="00E45B19" w:rsidRDefault="00BE74A2">
      <w:pPr>
        <w:pStyle w:val="BodyTextNumbered"/>
        <w:rPr>
          <w:szCs w:val="24"/>
        </w:rPr>
      </w:pPr>
      <w:r>
        <w:t>(2)</w:t>
      </w:r>
      <w:r>
        <w:tab/>
      </w:r>
      <w:r>
        <w:rPr>
          <w:szCs w:val="24"/>
        </w:rPr>
        <w:t xml:space="preserve">If a Resource Entity’s representation by a QSE will terminate or the Resource Entity intends to be represented by a different QSE, the Resource Entity shall provide the name of the newly designated QSE to ERCOT along with </w:t>
      </w:r>
      <w:r>
        <w:t xml:space="preserve">a written statement from the newly designated QSE acknowledging the QSE’s agreement to accept responsibility for the Resource Entity’s transactions under these Protocols.  </w:t>
      </w:r>
      <w:r>
        <w:rPr>
          <w:szCs w:val="24"/>
        </w:rPr>
        <w:t xml:space="preserve">For the Resource Entity that owns or operates a Resource, the Resource Entity’s QSE designation must be </w:t>
      </w:r>
      <w:r>
        <w:rPr>
          <w:rFonts w:ascii="TimesNewRomanPSMT" w:hAnsi="TimesNewRomanPSMT" w:cs="TimesNewRomanPSMT"/>
        </w:rPr>
        <w:t>submitted to ERCOT no later than 45 days before the effective date of the change, unless otherwise</w:t>
      </w:r>
      <w:r>
        <w:rPr>
          <w:szCs w:val="24"/>
        </w:rPr>
        <w:t xml:space="preserve"> approved by ERCOT, before the Resource Entity will be evaluated for compliance with the requirements of paragraph (3) below.  ERCOT shall notify the Resource Entity of approval or disapproval as soon as practicable after receipt of the request.</w:t>
      </w:r>
    </w:p>
    <w:p w14:paraId="6CE57951" w14:textId="77777777" w:rsidR="00E45B19" w:rsidRDefault="00BE74A2">
      <w:pPr>
        <w:pStyle w:val="BodyTextNumbered"/>
      </w:pPr>
      <w:r>
        <w:t>(3)</w:t>
      </w:r>
      <w:r>
        <w:tab/>
        <w:t>For Resources required by these Protocols to be in the Network Operations Model, the following apply:</w:t>
      </w:r>
    </w:p>
    <w:p w14:paraId="3A6C1AE0" w14:textId="77777777" w:rsidR="00E45B19" w:rsidRDefault="00BE74A2">
      <w:pPr>
        <w:pStyle w:val="BodyTextNumbered"/>
        <w:ind w:left="1440"/>
      </w:pPr>
      <w:r>
        <w:t>(a)</w:t>
      </w:r>
      <w:r>
        <w:tab/>
        <w:t xml:space="preserve">The designated QSE shall install all telemetry required of these Protocols for the requesting Resource Entity and schedule point-to-point data verification with ERCOT.  </w:t>
      </w:r>
    </w:p>
    <w:p w14:paraId="604FE65B" w14:textId="77777777" w:rsidR="00E45B19" w:rsidRDefault="00BE74A2">
      <w:pPr>
        <w:pStyle w:val="BodyTextNumbered"/>
        <w:ind w:left="1440"/>
      </w:pPr>
      <w:r>
        <w:t>(b)</w:t>
      </w:r>
      <w:r>
        <w:tab/>
        <w:t>The designated QSE shall submit telemetry data descriptions to ERCOT to meet ERCOT’s normal model update process.</w:t>
      </w:r>
    </w:p>
    <w:p w14:paraId="744508DF" w14:textId="77777777" w:rsidR="00E45B19" w:rsidRDefault="00BE74A2">
      <w:pPr>
        <w:pStyle w:val="BodyTextNumbered"/>
        <w:ind w:left="1440"/>
      </w:pPr>
      <w:r>
        <w:t>(c)</w:t>
      </w:r>
      <w:r>
        <w:tab/>
        <w:t xml:space="preserve">The Resource must submit any changes in system topology or telemetry according to Section 3.3.2.1, Information to Be Provided to ERCOT.  </w:t>
      </w:r>
    </w:p>
    <w:p w14:paraId="17724EB9" w14:textId="77777777" w:rsidR="00E45B19" w:rsidRDefault="00BE74A2">
      <w:pPr>
        <w:pStyle w:val="BodyTextNumbered"/>
        <w:ind w:left="1440"/>
      </w:pPr>
      <w:r>
        <w:t>(d)</w:t>
      </w:r>
      <w:r>
        <w:tab/>
        <w:t xml:space="preserve">The effective date for the newly designated QSE shall be in accordance with Section 3.10.1, Time Line for Network Operations Model Changes.  </w:t>
      </w:r>
    </w:p>
    <w:p w14:paraId="1742BE7D" w14:textId="77777777" w:rsidR="00E45B19" w:rsidRDefault="00BE74A2">
      <w:pPr>
        <w:pStyle w:val="BodyTextNumbered"/>
        <w:ind w:left="1440"/>
      </w:pPr>
      <w:r>
        <w:t>(e)</w:t>
      </w:r>
      <w:r>
        <w:tab/>
        <w:t>ERCOT may request the Resource Entity to develop a transition implementation plan to be approved by ERCOT that sets appropriate deadlines for completion of all required data and telemetry verification and cutover testing activities with ERCOT.</w:t>
      </w:r>
    </w:p>
    <w:p w14:paraId="76928C7C" w14:textId="77777777" w:rsidR="00E45B19" w:rsidRDefault="00BE74A2">
      <w:pPr>
        <w:pStyle w:val="BodyTextNumbered"/>
        <w:rPr>
          <w:szCs w:val="24"/>
        </w:rPr>
      </w:pPr>
      <w:r>
        <w:rPr>
          <w:szCs w:val="24"/>
        </w:rPr>
        <w:t>(4)</w:t>
      </w:r>
      <w:r>
        <w:rPr>
          <w:szCs w:val="24"/>
        </w:rPr>
        <w:tab/>
        <w:t xml:space="preserve">For all other Resources, the new QSE designation is to be received no less than six days prior to the effective date.  </w:t>
      </w:r>
    </w:p>
    <w:p w14:paraId="6F247166" w14:textId="77777777" w:rsidR="00E45B19" w:rsidRDefault="00BE74A2">
      <w:pPr>
        <w:pStyle w:val="BodyTextNumbered"/>
        <w:rPr>
          <w:szCs w:val="24"/>
        </w:rPr>
      </w:pPr>
      <w:r>
        <w:rPr>
          <w:szCs w:val="24"/>
        </w:rPr>
        <w:t>(5)</w:t>
      </w:r>
      <w:r>
        <w:rPr>
          <w:szCs w:val="24"/>
        </w:rPr>
        <w:tab/>
        <w:t xml:space="preserve">Within two days of approving a Resource Entity’s notice, ERCOT shall notify all affected Entities, including the Resource Entity’s current QSE, of the effective date of the change.  </w:t>
      </w:r>
    </w:p>
    <w:p w14:paraId="641F35BC" w14:textId="77777777" w:rsidR="00E45B19" w:rsidRDefault="00BE74A2">
      <w:pPr>
        <w:pStyle w:val="H3"/>
      </w:pPr>
      <w:bookmarkStart w:id="327" w:name="_Toc415055974"/>
      <w:bookmarkStart w:id="328" w:name="_Toc236161320"/>
      <w:bookmarkStart w:id="329" w:name="_Toc415056075"/>
      <w:bookmarkStart w:id="330" w:name="_Toc415055875"/>
      <w:bookmarkStart w:id="331" w:name="_Toc405897645"/>
      <w:bookmarkStart w:id="332" w:name="_Toc390438948"/>
      <w:bookmarkStart w:id="333" w:name="_Toc415055749"/>
      <w:r>
        <w:t>16.5.4</w:t>
      </w:r>
      <w:r>
        <w:tab/>
        <w:t>Maintaining and Updating Resource Entity Information</w:t>
      </w:r>
      <w:bookmarkEnd w:id="327"/>
      <w:bookmarkEnd w:id="328"/>
      <w:bookmarkEnd w:id="329"/>
      <w:bookmarkEnd w:id="330"/>
      <w:bookmarkEnd w:id="331"/>
      <w:bookmarkEnd w:id="332"/>
      <w:bookmarkEnd w:id="333"/>
      <w:r>
        <w:t xml:space="preserve"> </w:t>
      </w:r>
    </w:p>
    <w:p w14:paraId="1C5D6BDA" w14:textId="77777777" w:rsidR="00E45B19" w:rsidRDefault="00BE74A2">
      <w:pPr>
        <w:pStyle w:val="ListIntroduction"/>
        <w:ind w:left="720" w:hanging="720"/>
      </w:pPr>
      <w:r>
        <w:t>(1)</w:t>
      </w:r>
      <w:r>
        <w:tab/>
        <w:t xml:space="preserve">Each Resource Entity must timely update information the Resource Entity provided to ERCOT in the application process, and a Resource Entity must promptly respond to any </w:t>
      </w:r>
      <w:r>
        <w:lastRenderedPageBreak/>
        <w:t>reasonable request by ERCOT for updated information regarding the Resource Entity or the information provided to ERCOT by the Resource Entity, including:</w:t>
      </w:r>
    </w:p>
    <w:p w14:paraId="46FF5C04" w14:textId="77777777" w:rsidR="00E45B19" w:rsidRDefault="00BE74A2">
      <w:pPr>
        <w:pStyle w:val="List"/>
      </w:pPr>
      <w:r>
        <w:t>(a)</w:t>
      </w:r>
      <w:r>
        <w:tab/>
        <w:t>The Resource Entity’s addresses;</w:t>
      </w:r>
    </w:p>
    <w:p w14:paraId="4D79ECC7" w14:textId="77777777" w:rsidR="00E45B19" w:rsidRDefault="00BE74A2">
      <w:pPr>
        <w:pStyle w:val="List"/>
      </w:pPr>
      <w:r>
        <w:t>(b)</w:t>
      </w:r>
      <w:r>
        <w:tab/>
        <w:t>A list of Affiliates; and</w:t>
      </w:r>
    </w:p>
    <w:p w14:paraId="597D7AA3" w14:textId="77777777" w:rsidR="00E45B19" w:rsidRDefault="00BE74A2">
      <w:pPr>
        <w:pStyle w:val="BodyText"/>
        <w:ind w:left="1440" w:hanging="720"/>
      </w:pPr>
      <w:r>
        <w:t>(c)</w:t>
      </w:r>
      <w:r>
        <w:tab/>
        <w:t>Designation of the Resource Entity’s officers, directors, Authorized Representatives, and USA (all per the Resource Entity application) including the telephone and e-mail addresses for those persons.</w:t>
      </w:r>
    </w:p>
    <w:p w14:paraId="3DD6B215" w14:textId="77777777" w:rsidR="00E45B19" w:rsidRDefault="00BE74A2">
      <w:pPr>
        <w:pStyle w:val="BodyText"/>
        <w:ind w:left="720" w:hanging="720"/>
        <w:rPr>
          <w:color w:val="000000"/>
        </w:rPr>
      </w:pPr>
      <w:r>
        <w:t>(2)</w:t>
      </w:r>
      <w:r>
        <w:tab/>
      </w:r>
      <w:r>
        <w:rPr>
          <w:color w:val="000000"/>
        </w:rPr>
        <w:t xml:space="preserve">A Resource Entity that has a Switchable Generation Resource (SWGR) shall submit a report to ERCOT in writing indicating whether or not it has any contractual requirement in a non-ERCOT Control Area for each season as defined in Section 3.2.6.4, Total Capacity Estimates, which may cause the identified capacity to not be available to the ERCOT System for the subsequent ten years.  The initial </w:t>
      </w:r>
      <w:r>
        <w:t xml:space="preserve">communication </w:t>
      </w:r>
      <w:r>
        <w:rPr>
          <w:color w:val="000000"/>
        </w:rPr>
        <w:t>and subsequent updates to previously reported unavailable capacity</w:t>
      </w:r>
      <w:r>
        <w:t xml:space="preserve"> shall be filed with ERCOT as soon as possible, but in no event later than ten Business Days after the information is obtained.  The communications should reflect the Resource Entity’s best estimate of the required information at the time the filing is made.  ERCOT</w:t>
      </w:r>
      <w:r>
        <w:rPr>
          <w:color w:val="000000"/>
        </w:rPr>
        <w:t xml:space="preserve"> shall use the provided data for preparation of the Report on Capacity, Demand and Reserves in the ERCOT Region (CDR) and other planning purposes.  The SWGR information reporting form is located on the ERCOT website.</w:t>
      </w:r>
    </w:p>
    <w:p w14:paraId="707A948F" w14:textId="77777777" w:rsidR="00E45B19" w:rsidRDefault="00BE74A2">
      <w:pPr>
        <w:pStyle w:val="H3"/>
      </w:pPr>
      <w:bookmarkStart w:id="334" w:name="_Toc236161321"/>
      <w:r>
        <w:t>16.5.5</w:t>
      </w:r>
      <w:r>
        <w:tab/>
        <w:t>Provisional Controllable Load Resources (PCLRs)</w:t>
      </w:r>
      <w:bookmarkEnd w:id="334"/>
    </w:p>
    <w:p w14:paraId="29A23659" w14:textId="77777777" w:rsidR="00E45B19" w:rsidRDefault="00BE74A2">
      <w:pPr>
        <w:spacing w:after="240"/>
        <w:ind w:left="720" w:hanging="720"/>
      </w:pPr>
      <w:r>
        <w:t>(1)</w:t>
      </w:r>
      <w:r>
        <w:tab/>
        <w:t>A Provisional Controllable Load Resource (PCLR) shall maintain its registration as a PCLR until the earlier of either the end date determined by ERCOT and set forth in Part B of Section 23, Form W, Declaration of Intent and Commitment to Register as a Provisional Controllable Load Resource, or the date that ERCOT approves the Resource Entity election to change the Large Load’s registration status.  After the end date, the PCLR’s existing registration shall remain unchanged until the Resource Entity elects to modify the Resource registration for the Large Load.  A PCLR may convert to another type of Load Resource or to firm Load.</w:t>
      </w:r>
    </w:p>
    <w:p w14:paraId="4F0BCCAC" w14:textId="77777777" w:rsidR="00E45B19" w:rsidRDefault="00BE74A2">
      <w:pPr>
        <w:spacing w:after="240"/>
        <w:ind w:left="720" w:hanging="720"/>
      </w:pPr>
      <w:r>
        <w:t>(2)</w:t>
      </w:r>
      <w:r>
        <w:tab/>
        <w:t>A Resource Entity that desires to de-register a Large Load as a PCLR prior to its end date shall provide ERCOT no less than 120 days’ written notice.  Upon de-registration, the Large Load shall be limited to the maximum Low Power Consumption (LPC) amounts identified in the Batch Zero Interconnection Study and documented in the Load Commissioning Plan (LCP) until new interconnection studies have been performed according to applicable ERCOT Protocols and Guides.</w:t>
      </w:r>
    </w:p>
    <w:p w14:paraId="12B7C23F" w14:textId="77777777" w:rsidR="00E45B19" w:rsidRDefault="00BE74A2">
      <w:pPr>
        <w:pStyle w:val="BodyText"/>
        <w:ind w:left="720" w:hanging="720"/>
        <w:rPr>
          <w:color w:val="000000"/>
        </w:rPr>
      </w:pPr>
      <w:r>
        <w:t>(3)</w:t>
      </w:r>
      <w:r>
        <w:tab/>
        <w:t>If ownership of a Large Load registered as a PCLR is transferred to another Entity, the acquiring Entity shall be bound by all obligations applicable to the PCLR under these Protocols and Guides.  The acquiring Entity shall notify ERCOT and submit an updated, signed, and notarized Part A or Part B of Section 23, Form W, whichever is applicable, within ten days of the transfer.</w:t>
      </w:r>
    </w:p>
    <w:p w14:paraId="2EA3A39C" w14:textId="77777777" w:rsidR="00E45B19" w:rsidRDefault="00BE74A2">
      <w:pPr>
        <w:pStyle w:val="H2"/>
      </w:pPr>
      <w:bookmarkStart w:id="335" w:name="_Toc415055876"/>
      <w:bookmarkStart w:id="336" w:name="_Toc405897646"/>
      <w:bookmarkStart w:id="337" w:name="_Toc236161322"/>
      <w:bookmarkStart w:id="338" w:name="_Toc415056076"/>
      <w:bookmarkStart w:id="339" w:name="_Toc390438949"/>
      <w:bookmarkStart w:id="340" w:name="_Toc71539410"/>
      <w:bookmarkStart w:id="341" w:name="_Toc71369194"/>
      <w:bookmarkStart w:id="342" w:name="_Toc415055750"/>
      <w:bookmarkStart w:id="343" w:name="_Toc415055975"/>
      <w:r>
        <w:lastRenderedPageBreak/>
        <w:t>16.6</w:t>
      </w:r>
      <w:r>
        <w:tab/>
        <w:t>Registration of Municipally Owned Utilities and Electric Cooperatives in the ERCOT Region</w:t>
      </w:r>
      <w:bookmarkEnd w:id="335"/>
      <w:bookmarkEnd w:id="336"/>
      <w:bookmarkEnd w:id="337"/>
      <w:bookmarkEnd w:id="338"/>
      <w:bookmarkEnd w:id="339"/>
      <w:bookmarkEnd w:id="340"/>
      <w:bookmarkEnd w:id="341"/>
      <w:bookmarkEnd w:id="342"/>
      <w:bookmarkEnd w:id="343"/>
    </w:p>
    <w:p w14:paraId="56C85E67" w14:textId="77777777" w:rsidR="00E45B19" w:rsidRDefault="00BE74A2">
      <w:pPr>
        <w:pStyle w:val="BodyTextNumbered"/>
      </w:pPr>
      <w:r>
        <w:t>(1)</w:t>
      </w:r>
      <w:r>
        <w:tab/>
        <w:t>Each Municipally Owned Utility (MOU) and Electric Cooperative (EC) shall register with ERCOT and sign the Agreements that apply to the functions it performs in the ERCOT Region, regardless of whether planning to be a Non-Opt-In Entity (NOIE) or a Competitive Retailer (CR).</w:t>
      </w:r>
    </w:p>
    <w:p w14:paraId="5FDA813D" w14:textId="77777777" w:rsidR="00E45B19" w:rsidRDefault="00BE74A2">
      <w:pPr>
        <w:pStyle w:val="BodyTextNumbered"/>
      </w:pPr>
      <w:r>
        <w:t>(2)</w:t>
      </w:r>
      <w:r>
        <w:tab/>
        <w:t xml:space="preserve">If an MOU or EC decides to register an affiliate as a CR, it must notify ERCOT of its intentions six months prior to opting in.  </w:t>
      </w:r>
    </w:p>
    <w:p w14:paraId="5C9CE99C" w14:textId="77777777" w:rsidR="00E45B19" w:rsidRDefault="00BE74A2">
      <w:pPr>
        <w:pStyle w:val="BodyTextNumbered"/>
      </w:pPr>
      <w:r>
        <w:t>(3)</w:t>
      </w:r>
      <w:r>
        <w:tab/>
        <w:t>Each MOU and EC shall assign an Electric Service Identifier (ESI ID) to each NOIE wholesale point of delivery as specified in these Protocols.  The ESI IDs must be assigned to a Load Serving Entity (LSE).</w:t>
      </w:r>
    </w:p>
    <w:p w14:paraId="0ABAE775" w14:textId="77777777" w:rsidR="00E45B19" w:rsidRDefault="00BE74A2">
      <w:pPr>
        <w:pStyle w:val="H2"/>
      </w:pPr>
      <w:bookmarkStart w:id="344" w:name="_Toc405897647"/>
      <w:bookmarkStart w:id="345" w:name="_Toc415055751"/>
      <w:bookmarkStart w:id="346" w:name="_Toc236161323"/>
      <w:bookmarkStart w:id="347" w:name="_Toc415056077"/>
      <w:bookmarkStart w:id="348" w:name="_Toc390438950"/>
      <w:bookmarkStart w:id="349" w:name="_Toc71539411"/>
      <w:bookmarkStart w:id="350" w:name="_Toc71369195"/>
      <w:bookmarkStart w:id="351" w:name="_Toc415055877"/>
      <w:bookmarkStart w:id="352" w:name="_Toc415055976"/>
      <w:r>
        <w:t>16.7</w:t>
      </w:r>
      <w:r>
        <w:tab/>
        <w:t>Registration of Renewable Energy Credit Account Holders</w:t>
      </w:r>
      <w:bookmarkEnd w:id="344"/>
      <w:bookmarkEnd w:id="345"/>
      <w:bookmarkEnd w:id="346"/>
      <w:bookmarkEnd w:id="347"/>
      <w:bookmarkEnd w:id="348"/>
      <w:bookmarkEnd w:id="349"/>
      <w:bookmarkEnd w:id="350"/>
      <w:bookmarkEnd w:id="351"/>
      <w:bookmarkEnd w:id="352"/>
    </w:p>
    <w:p w14:paraId="3F4E288E" w14:textId="77777777" w:rsidR="00E45B19" w:rsidRDefault="00BE74A2">
      <w:pPr>
        <w:pStyle w:val="BodyText"/>
        <w:ind w:left="720" w:hanging="720"/>
      </w:pPr>
      <w:r>
        <w:t>(1)</w:t>
      </w:r>
      <w:r>
        <w:tab/>
        <w:t>Each Entity intending to participate in the Renewable Energy Credit (REC) program shall register with ERCOT and execute a Standard Form Market Participant Agreement (as provided in Section 22, Attachment A, Standard Form Market Participant Agreement) prior to participation in the REC program.</w:t>
      </w:r>
    </w:p>
    <w:p w14:paraId="34769A24" w14:textId="77777777" w:rsidR="00E45B19" w:rsidRDefault="00BE74A2">
      <w:pPr>
        <w:pStyle w:val="H2"/>
        <w:spacing w:after="120"/>
        <w:ind w:left="0" w:firstLine="0"/>
      </w:pPr>
      <w:bookmarkStart w:id="353" w:name="_Toc405897648"/>
      <w:bookmarkStart w:id="354" w:name="_Toc415056078"/>
      <w:bookmarkStart w:id="355" w:name="_Toc236161324"/>
      <w:bookmarkStart w:id="356" w:name="_Toc415055977"/>
      <w:bookmarkStart w:id="357" w:name="_Toc415055878"/>
      <w:bookmarkStart w:id="358" w:name="_Toc390438951"/>
      <w:bookmarkStart w:id="359" w:name="_Toc71369196"/>
      <w:bookmarkStart w:id="360" w:name="_Toc71539412"/>
      <w:bookmarkStart w:id="361" w:name="_Toc415055752"/>
      <w:r>
        <w:t>16.8</w:t>
      </w:r>
      <w:r>
        <w:tab/>
        <w:t>Registration and Qualification of Congestion Revenue Rights Account Holders</w:t>
      </w:r>
      <w:bookmarkEnd w:id="353"/>
      <w:bookmarkEnd w:id="354"/>
      <w:bookmarkEnd w:id="355"/>
      <w:bookmarkEnd w:id="356"/>
      <w:bookmarkEnd w:id="357"/>
      <w:bookmarkEnd w:id="358"/>
      <w:bookmarkEnd w:id="359"/>
      <w:bookmarkEnd w:id="360"/>
      <w:bookmarkEnd w:id="361"/>
    </w:p>
    <w:p w14:paraId="450426A7" w14:textId="77777777" w:rsidR="00E45B19" w:rsidRDefault="00BE74A2">
      <w:pPr>
        <w:pStyle w:val="H3"/>
      </w:pPr>
      <w:bookmarkStart w:id="362" w:name="_Toc415055753"/>
      <w:bookmarkStart w:id="363" w:name="_Toc236161325"/>
      <w:bookmarkStart w:id="364" w:name="_Toc415056079"/>
      <w:bookmarkStart w:id="365" w:name="_Toc415055978"/>
      <w:bookmarkStart w:id="366" w:name="_Toc405897649"/>
      <w:bookmarkStart w:id="367" w:name="_Toc390438952"/>
      <w:bookmarkStart w:id="368" w:name="_Toc415055879"/>
      <w:r>
        <w:t>16.8.1</w:t>
      </w:r>
      <w:r>
        <w:tab/>
        <w:t>Criteria for Qualification as a CRR Account Holder</w:t>
      </w:r>
      <w:bookmarkEnd w:id="362"/>
      <w:bookmarkEnd w:id="363"/>
      <w:bookmarkEnd w:id="364"/>
      <w:bookmarkEnd w:id="365"/>
      <w:bookmarkEnd w:id="366"/>
      <w:bookmarkEnd w:id="367"/>
      <w:bookmarkEnd w:id="368"/>
      <w:r>
        <w:t xml:space="preserve"> </w:t>
      </w:r>
    </w:p>
    <w:p w14:paraId="4B4BAAC3" w14:textId="77777777" w:rsidR="00E45B19" w:rsidRDefault="00BE74A2">
      <w:pPr>
        <w:pStyle w:val="BodyTextNumbered"/>
      </w:pPr>
      <w:r>
        <w:t>(1)</w:t>
      </w:r>
      <w:r>
        <w:tab/>
        <w:t xml:space="preserve">To become and remain a Congestion Revenue Right (CRR) Account Holder, an Entity must meet the following requirements: </w:t>
      </w:r>
    </w:p>
    <w:p w14:paraId="30E2C95E" w14:textId="77777777" w:rsidR="00E45B19" w:rsidRDefault="00BE74A2">
      <w:pPr>
        <w:pStyle w:val="List"/>
      </w:pPr>
      <w:bookmarkStart w:id="369" w:name="_Hlk90904226"/>
      <w:r>
        <w:t>(a)</w:t>
      </w:r>
      <w:r>
        <w:tab/>
        <w:t>Submit a properly completed CRR Account Holder application (Section 23, Form A, Congestion Revenue Right (CRR) Account Holder Application for Registration) for qualification, including any applicable fee, any necessary disclosures, and designation of Authorized Representatives, each of whom is responsible for administrative communications with the CRR Account Holder and each of whom has enough authority to commit and bind the CRR Account Holder;</w:t>
      </w:r>
      <w:bookmarkEnd w:id="369"/>
    </w:p>
    <w:p w14:paraId="0753DC6A" w14:textId="77777777" w:rsidR="00E45B19" w:rsidRDefault="00BE74A2">
      <w:pPr>
        <w:pStyle w:val="List"/>
      </w:pPr>
      <w:r>
        <w:t>(b)</w:t>
      </w:r>
      <w:r>
        <w:tab/>
        <w:t>Comply with ERCOT’s background check process, as described in Section 16.8.1.1, CRR Account Holder Background Check Process;</w:t>
      </w:r>
    </w:p>
    <w:p w14:paraId="373B8A00" w14:textId="77777777" w:rsidR="00E45B19" w:rsidRDefault="00BE74A2">
      <w:pPr>
        <w:pStyle w:val="List"/>
      </w:pPr>
      <w:r>
        <w:t>(c)</w:t>
      </w:r>
      <w:r>
        <w:tab/>
        <w:t xml:space="preserve">Demonstrate to ERCOT’s reasonable satisfaction that the Entity does not pose an “Unreasonable </w:t>
      </w:r>
      <w:r>
        <w:rPr>
          <w:rFonts w:eastAsiaTheme="minorHAnsi"/>
          <w:szCs w:val="24"/>
        </w:rPr>
        <w:t xml:space="preserve">Financial </w:t>
      </w:r>
      <w:r>
        <w:t>Risk”, as described in this Section;</w:t>
      </w:r>
    </w:p>
    <w:p w14:paraId="022A0463" w14:textId="77777777" w:rsidR="00E45B19" w:rsidRDefault="00BE74A2">
      <w:pPr>
        <w:pStyle w:val="List"/>
      </w:pPr>
      <w:r>
        <w:t>(d)</w:t>
      </w:r>
      <w:r>
        <w:tab/>
        <w:t xml:space="preserve">Sign a CRR Account Holder Agreement; </w:t>
      </w:r>
    </w:p>
    <w:p w14:paraId="20F6EA09" w14:textId="77777777" w:rsidR="00E45B19" w:rsidRDefault="00BE74A2">
      <w:pPr>
        <w:pStyle w:val="List"/>
      </w:pPr>
      <w:r>
        <w:t>(e)</w:t>
      </w:r>
      <w:r>
        <w:tab/>
        <w:t>Sign any required Agreements relating to use of the ERCOT network, software, and systems;</w:t>
      </w:r>
    </w:p>
    <w:p w14:paraId="3B7D2B39" w14:textId="77777777" w:rsidR="00E45B19" w:rsidRDefault="00BE74A2">
      <w:pPr>
        <w:pStyle w:val="List"/>
      </w:pPr>
      <w:r>
        <w:lastRenderedPageBreak/>
        <w:t>(f)</w:t>
      </w:r>
      <w:r>
        <w:tab/>
        <w:t xml:space="preserve">Demonstrate to ERCOT’s reasonable satisfaction that the Entity is capable of performing the functions of a CRR Account Holder; </w:t>
      </w:r>
    </w:p>
    <w:p w14:paraId="4BEFECEB" w14:textId="77777777" w:rsidR="00E45B19" w:rsidRDefault="00BE74A2">
      <w:pPr>
        <w:pStyle w:val="List"/>
      </w:pPr>
      <w:r>
        <w:t>(g)</w:t>
      </w:r>
      <w:r>
        <w:tab/>
        <w:t xml:space="preserve">Demonstrate to ERCOT’s reasonable satisfaction that the Entity is capable of complying with the requirements of all ERCOT Protocols and Operating Guides; </w:t>
      </w:r>
    </w:p>
    <w:p w14:paraId="4E60CA96" w14:textId="77777777" w:rsidR="00E45B19" w:rsidRDefault="00BE74A2">
      <w:pPr>
        <w:pStyle w:val="List"/>
      </w:pPr>
      <w:r>
        <w:t>(h)</w:t>
      </w:r>
      <w:r>
        <w:tab/>
        <w:t>Satisfy ERCOT’s creditworthiness requirements as set forth in this Section;</w:t>
      </w:r>
    </w:p>
    <w:p w14:paraId="7248C6D0" w14:textId="77777777" w:rsidR="00E45B19" w:rsidRDefault="00BE74A2">
      <w:pPr>
        <w:pStyle w:val="List"/>
      </w:pPr>
      <w:r>
        <w:t>(i)</w:t>
      </w:r>
      <w:r>
        <w:tab/>
        <w:t>Be generally able to pay its debts as they come due; ERCOT may request evidence of compliance with this qualification only if ERCOT reasonably believes that a CRR Account Holder is failing to comply with it;</w:t>
      </w:r>
    </w:p>
    <w:p w14:paraId="6D001019" w14:textId="77777777" w:rsidR="00E45B19" w:rsidRDefault="00BE74A2">
      <w:pPr>
        <w:pStyle w:val="List"/>
      </w:pPr>
      <w:r>
        <w:t>(j)</w:t>
      </w:r>
      <w:r>
        <w:tab/>
        <w:t xml:space="preserve">Provide all necessary bank account information and arrange for Fedwire system transfers for two-way confirmation; </w:t>
      </w:r>
    </w:p>
    <w:p w14:paraId="367676B5" w14:textId="77777777" w:rsidR="00E45B19" w:rsidRDefault="00BE74A2">
      <w:pPr>
        <w:pStyle w:val="List"/>
      </w:pPr>
      <w:r>
        <w:t>(k)</w:t>
      </w:r>
      <w:r>
        <w:tab/>
        <w:t>Be financially responsible for payment of its Settlement charges under these Protocols;</w:t>
      </w:r>
    </w:p>
    <w:p w14:paraId="79B4DFAF" w14:textId="77777777" w:rsidR="00E45B19" w:rsidRDefault="00BE74A2">
      <w:pPr>
        <w:pStyle w:val="List"/>
      </w:pPr>
      <w:r>
        <w:t>(l)</w:t>
      </w:r>
      <w:r>
        <w:tab/>
        <w:t>Not be an unbundled Transmission Service Provider (TSP), Distribution Service Provider (DSP), or an ERCOT employee; and</w:t>
      </w:r>
    </w:p>
    <w:p w14:paraId="2AF625ED" w14:textId="77777777" w:rsidR="00E45B19" w:rsidRDefault="00BE74A2">
      <w:pPr>
        <w:spacing w:after="240"/>
        <w:ind w:left="1440" w:hanging="720"/>
        <w:rPr>
          <w:iCs/>
        </w:rPr>
      </w:pPr>
      <w:bookmarkStart w:id="370" w:name="_Hlk90904235"/>
      <w:bookmarkEnd w:id="370"/>
      <w:r>
        <w:rPr>
          <w:iCs/>
        </w:rPr>
        <w:t>(m)</w:t>
      </w:r>
      <w:r>
        <w:rPr>
          <w:iCs/>
        </w:rPr>
        <w:tab/>
        <w:t>If a CRR Account Holder seeks to register as its own Counter-Party, it must complete and submit to ERCOT Section 23, Form U, Counter-Party Credit Application Form.</w:t>
      </w:r>
    </w:p>
    <w:p w14:paraId="4019B78F" w14:textId="77777777" w:rsidR="00E45B19" w:rsidRDefault="00BE74A2">
      <w:pPr>
        <w:pStyle w:val="BodyTextNumbered"/>
      </w:pPr>
      <w:r>
        <w:t>(2)</w:t>
      </w:r>
      <w:r>
        <w:tab/>
        <w:t xml:space="preserve">A CRR Account Holder </w:t>
      </w:r>
      <w:r>
        <w:rPr>
          <w:rFonts w:eastAsiaTheme="minorHAnsi"/>
          <w:szCs w:val="24"/>
        </w:rPr>
        <w:t>must be able to demonstrate to ERCOT’s reasonable satisfaction that it does not pose an Unreasonable Financial Risk.  Unreasonable Financial Risk as used in Section 16, Registration and Qualification of Market Participants, is a risk of financial default posed</w:t>
      </w:r>
      <w:r>
        <w:t xml:space="preserve"> </w:t>
      </w:r>
      <w:r>
        <w:rPr>
          <w:rFonts w:eastAsiaTheme="minorHAnsi"/>
          <w:szCs w:val="24"/>
        </w:rPr>
        <w:t>to ERCOT or its Market Participants by participation of an Entity or its Principals in the ERCOT market.  Indicators of Unreasonable Financial Risk may include, but are not limited to: past market manipulation, trading violations, or other finance-related violations based upon a final adjudication in state or federal regulatory or legal proceedings; financial defaults in ERCOT or other energy markets resulting in losses or uplifts; indications of imminent bankruptcy or insolvency, or other past civil judgement or criminal conviction that reflects problematic behavior on the part of the Entity or its Principals.</w:t>
      </w:r>
    </w:p>
    <w:p w14:paraId="35A3C736" w14:textId="77777777" w:rsidR="00E45B19" w:rsidRDefault="00BE74A2">
      <w:pPr>
        <w:pStyle w:val="BodyTextNumbered"/>
      </w:pPr>
      <w:r>
        <w:t>(3)</w:t>
      </w:r>
      <w:r>
        <w:tab/>
        <w:t>A CRR Account Holder or CRR Account Holder applicant must be able to demonstrate to ERCOT’s reasonable satisfaction that none of its Principals were or are Principals of any Entity with an outstanding payment obligation that remains owing to ERCOT under any Agreement or these Protocols.  For purposes of this Section, ERCOT will only consider disqualifying those Principals of the CRR Account Holder or CRR Account Holder applicant who were Principals of the other Entity at a time during which the unpaid financial obligation remained owing to ERCOT or during the 120-day period prior to the date on which the unpaid financial obligation first became due and owing to ERCOT.</w:t>
      </w:r>
    </w:p>
    <w:p w14:paraId="671E296C" w14:textId="77777777" w:rsidR="00E45B19" w:rsidRDefault="00BE74A2">
      <w:pPr>
        <w:pStyle w:val="BodyTextNumbered"/>
      </w:pPr>
      <w:r>
        <w:lastRenderedPageBreak/>
        <w:t>(4)</w:t>
      </w:r>
      <w:r>
        <w:tab/>
        <w:t>If any of a CRR Account Holder’s or CRR Account Holder applicant’s Principals were or are Principals of a terminated Market Participant with an obligation for Default Uplift Ratio Share allocated under Section 9.19.1, Default Uplift Invoices, the terminated Market Participant must be current on all payment obligations for Default Uplift Invoices in order for the CRR Account Holder to remain, or CRR Account Holder applicant to become, a registered CRR Account Holder.  For purposes of this Section, ERCOT will only consider as disqualifying those Principals of the CRR Account Holder or CRR Account Holder applicant who were Principals of the other Entity at a time during which the other Entity was not current on its payment obligation for Default Uplift Invoices or 120 days prior to the date the other Entity first failed to pay a Default Uplift Invoice.</w:t>
      </w:r>
    </w:p>
    <w:p w14:paraId="0B280707" w14:textId="77777777" w:rsidR="00E45B19" w:rsidRDefault="00BE74A2">
      <w:pPr>
        <w:pStyle w:val="BodyText"/>
        <w:ind w:left="720" w:hanging="720"/>
      </w:pPr>
      <w:bookmarkStart w:id="371" w:name="_Hlk90904235_Copy_1"/>
      <w:bookmarkStart w:id="372" w:name="_Hlk90904242"/>
      <w:bookmarkEnd w:id="371"/>
      <w:r>
        <w:t>(5)</w:t>
      </w:r>
      <w:r>
        <w:tab/>
        <w:t xml:space="preserve">A CRR Account Holder shall promptly notify ERCOT of any material change that a reasonable examiner could deem material to the CRR Account Holder’s ability to continue to meet the requirements set forth in paragraphs (1) to (4) above, and any material change in the information provided by the CRR Account Holder to ERCOT that may adversely affect the financial security of ERCOT.  This includes any changes in the Principals of the CRR Account Holder.  If the CRR Account Holder fails to so notify ERCOT of the following within two Business Days after becoming aware of the change, then ERCOT may refuse to allow the CRR Account Holder to continue to perform as a CRR Account Holder and take any other action ERCOT deems appropriate, in its sole discretion, to prevent ERCOT or Market Participants from bearing potential or actual risks, financial or otherwise, arising from those changes, and in accordance with these Protocols. </w:t>
      </w:r>
      <w:bookmarkEnd w:id="372"/>
    </w:p>
    <w:p w14:paraId="19A25583" w14:textId="77777777" w:rsidR="00E45B19" w:rsidRDefault="00BE74A2">
      <w:pPr>
        <w:spacing w:after="240"/>
        <w:ind w:left="720" w:hanging="720"/>
      </w:pPr>
      <w:r>
        <w:t>(6)</w:t>
      </w:r>
      <w:r>
        <w:tab/>
        <w:t>Continued qualification as a CRR Account Holder is contingent upon compliance with all applicable requirements in these Protocols.  ERCOT may suspend a CRR Account Holder’s rights as a Market Participant when ERCOT reasonably determines that it is an appropriate remedy for the Entity’s failure to satisfy any applicable requirement.</w:t>
      </w:r>
    </w:p>
    <w:p w14:paraId="03B73E63" w14:textId="77777777" w:rsidR="00E45B19" w:rsidRDefault="00BE74A2">
      <w:pPr>
        <w:pStyle w:val="BodyText"/>
        <w:spacing w:before="240"/>
        <w:ind w:left="720" w:hanging="720"/>
        <w:rPr>
          <w:b/>
        </w:rPr>
      </w:pPr>
      <w:r>
        <w:rPr>
          <w:b/>
        </w:rPr>
        <w:t>16.8.1.1</w:t>
      </w:r>
      <w:r>
        <w:rPr>
          <w:b/>
        </w:rPr>
        <w:tab/>
        <w:t>CRR Account Holder Background Check Process</w:t>
      </w:r>
    </w:p>
    <w:p w14:paraId="27E10D7F" w14:textId="77777777" w:rsidR="00E45B19" w:rsidRDefault="00BE74A2">
      <w:pPr>
        <w:spacing w:after="240"/>
        <w:ind w:left="720" w:hanging="720"/>
      </w:pPr>
      <w:r>
        <w:t>(1)</w:t>
      </w:r>
      <w:r>
        <w:tab/>
        <w:t>CRR Account Holder applicants must satisfy a background check as a part of the ERCOT registration process.  All background checks will be performed by a third-party acting on ERCOT’s behalf.  Upon ERCOT’s request, a registered CRR Account Holder may be required to satisfy a background check as a condition of maintaining its ERCOT registration.</w:t>
      </w:r>
    </w:p>
    <w:p w14:paraId="7FCF7715" w14:textId="77777777" w:rsidR="00E45B19" w:rsidRDefault="00BE74A2">
      <w:pPr>
        <w:spacing w:after="240"/>
        <w:ind w:left="720" w:hanging="720"/>
      </w:pPr>
      <w:r>
        <w:t>(2)</w:t>
      </w:r>
      <w:r>
        <w:tab/>
        <w:t>A CRR Account Holder, CRR Account Holder applicants, and their Principals, will provide the following disclosures to complete a CRR Account Holder background check:</w:t>
      </w:r>
    </w:p>
    <w:p w14:paraId="55185870" w14:textId="77777777" w:rsidR="00E45B19" w:rsidRDefault="00BE74A2">
      <w:pPr>
        <w:spacing w:after="240"/>
        <w:ind w:left="1440" w:hanging="720"/>
      </w:pPr>
      <w:r>
        <w:t>(a)</w:t>
      </w:r>
      <w:r>
        <w:tab/>
        <w:t>Any 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2205AB9D" w14:textId="77777777" w:rsidR="00E45B19" w:rsidRDefault="00BE74A2">
      <w:pPr>
        <w:spacing w:after="240"/>
        <w:ind w:left="1440" w:hanging="720"/>
      </w:pPr>
      <w:r>
        <w:t>(b)</w:t>
      </w:r>
      <w:r>
        <w:tab/>
        <w:t xml:space="preserve">Any complaint, formal investigation, or disciplinary action concerning </w:t>
      </w:r>
      <w:r>
        <w:rPr>
          <w:rFonts w:eastAsiaTheme="minorHAnsi"/>
        </w:rPr>
        <w:t xml:space="preserve">financial matters </w:t>
      </w:r>
      <w:r>
        <w:t xml:space="preserve">initiated by or with the Securities and Exchange Commission (SEC), </w:t>
      </w:r>
      <w:r>
        <w:lastRenderedPageBreak/>
        <w:t>Commodity Futures Trading Commission (CFTC), Federal Energy Regulatory Commission (FERC), a self-regulatory organization, Independent System Operator or Regional Transmission Organization, or a state public utility commission or securities board directly involving the actions of the applicant, its predecessors, Affiliates, or Principals within the last ten years;</w:t>
      </w:r>
    </w:p>
    <w:p w14:paraId="4E95613A" w14:textId="77777777" w:rsidR="00E45B19" w:rsidRDefault="00BE74A2">
      <w:pPr>
        <w:spacing w:after="240"/>
        <w:ind w:left="1440" w:hanging="720"/>
      </w:pPr>
      <w:r>
        <w:t>(c)</w:t>
      </w:r>
      <w:r>
        <w:tab/>
        <w:t>Any default involving the applicant, its predecessors, Affiliates, or Principals, that impacted or revoked the right to operate in any other energy market within the last ten years;</w:t>
      </w:r>
    </w:p>
    <w:p w14:paraId="53BFDAF1" w14:textId="77777777" w:rsidR="00E45B19" w:rsidRDefault="00BE74A2">
      <w:pPr>
        <w:spacing w:after="240"/>
        <w:ind w:left="1440" w:hanging="720"/>
      </w:pPr>
      <w:r>
        <w:t>(d)</w:t>
      </w:r>
      <w:r>
        <w:tab/>
        <w:t>Any bankruptcy by the applicant, its predecessors, Affiliates, or Principals within the last ten years; and</w:t>
      </w:r>
    </w:p>
    <w:p w14:paraId="023F2679" w14:textId="77777777" w:rsidR="00E45B19" w:rsidRDefault="00BE74A2">
      <w:pPr>
        <w:spacing w:after="240"/>
        <w:ind w:left="1440" w:hanging="720"/>
      </w:pPr>
      <w:r>
        <w:t>(e)</w:t>
      </w:r>
      <w:r>
        <w:tab/>
        <w:t xml:space="preserve">Any other information ERCOT deems reasonably necessary to complete a background check (e.g., Social Security Number(s), birth dates, home addresses).  </w:t>
      </w:r>
    </w:p>
    <w:p w14:paraId="4BB3980B" w14:textId="77777777" w:rsidR="00E45B19" w:rsidRDefault="00BE74A2">
      <w:pPr>
        <w:spacing w:after="240"/>
        <w:ind w:left="810" w:hanging="810"/>
      </w:pPr>
      <w:r>
        <w:t>(3)</w:t>
      </w:r>
      <w:r>
        <w:tab/>
        <w:t xml:space="preserve">As required by paragraph (5) of Section 16.8.1, Criteria for Qualification as a CRR Account Holder, a CRR Account Holder, CRR Account Holder applicants, and their Principals, must promptly provide ERCOT notice of any change that a reasonable examiner could deem material to the CRR Account Holder’s ability to continue to satisfy the background check requirement, including any change to information that must be disclosed. </w:t>
      </w:r>
    </w:p>
    <w:p w14:paraId="43DCBEA8" w14:textId="77777777" w:rsidR="00E45B19" w:rsidRDefault="00BE74A2">
      <w:pPr>
        <w:pStyle w:val="H3"/>
      </w:pPr>
      <w:bookmarkStart w:id="373" w:name="_Toc415055754"/>
      <w:bookmarkStart w:id="374" w:name="_Toc415056080"/>
      <w:bookmarkStart w:id="375" w:name="_Toc390438953"/>
      <w:bookmarkStart w:id="376" w:name="_Toc415055979"/>
      <w:bookmarkStart w:id="377" w:name="_Toc415055880"/>
      <w:bookmarkStart w:id="378" w:name="_Toc405897650"/>
      <w:bookmarkStart w:id="379" w:name="_Toc236161326"/>
      <w:r>
        <w:t>16.8.2</w:t>
      </w:r>
      <w:r>
        <w:tab/>
        <w:t>CRR Account Holder Application Process</w:t>
      </w:r>
      <w:bookmarkEnd w:id="373"/>
      <w:bookmarkEnd w:id="374"/>
      <w:bookmarkEnd w:id="375"/>
      <w:bookmarkEnd w:id="376"/>
      <w:bookmarkEnd w:id="377"/>
      <w:bookmarkEnd w:id="378"/>
      <w:bookmarkEnd w:id="379"/>
      <w:r>
        <w:t xml:space="preserve">  </w:t>
      </w:r>
    </w:p>
    <w:p w14:paraId="068B09A7" w14:textId="77777777" w:rsidR="00E45B19" w:rsidRDefault="00BE74A2">
      <w:pPr>
        <w:pStyle w:val="BodyText"/>
        <w:ind w:left="720" w:hanging="720"/>
      </w:pPr>
      <w:bookmarkStart w:id="380" w:name="_Hlk90904250"/>
      <w:bookmarkEnd w:id="380"/>
      <w:r>
        <w:t>(1)</w:t>
      </w:r>
      <w:r>
        <w:tab/>
        <w:t>To register as a CRR Account Holder, an applicant must submit to ERCOT a completed Section 23, Form A, Congestion Revenue Right (CRR) Account Holder Application for Registration, and any applicable fee.  ERCOT shall post on the ERCOT website the form in which CRR Account Holder applications must be submitted, all materials that must be provided with the CRR Account Holder application and the fee schedule, if any, applicable to CRR Account Holder applications.  The CRR Account Holder application shall be attested to by a duly authorized officer or agent of the applicant.  The CRR Account Holder applicant shall promptly notify ERCOT of any material changes affecting a pending application using the appropriate form posted on the ERCOT website.  The application must be submitted at least 60 days before the first day of participation in the CRR Auction process or purchase of CRRs.</w:t>
      </w:r>
    </w:p>
    <w:p w14:paraId="1EFDFE3F" w14:textId="77777777" w:rsidR="00E45B19" w:rsidRDefault="00BE74A2">
      <w:pPr>
        <w:pStyle w:val="H4"/>
        <w:rPr>
          <w:b/>
        </w:rPr>
      </w:pPr>
      <w:bookmarkStart w:id="381" w:name="_Hlk90904250_Copy_1"/>
      <w:bookmarkStart w:id="382" w:name="_Toc236161327"/>
      <w:bookmarkStart w:id="383" w:name="_Toc415056081"/>
      <w:bookmarkStart w:id="384" w:name="_Toc415055980"/>
      <w:bookmarkStart w:id="385" w:name="_Toc415055881"/>
      <w:bookmarkStart w:id="386" w:name="_Toc415055755"/>
      <w:bookmarkStart w:id="387" w:name="_Toc405897651"/>
      <w:bookmarkStart w:id="388" w:name="_Toc390438954"/>
      <w:bookmarkEnd w:id="381"/>
      <w:r>
        <w:rPr>
          <w:b/>
        </w:rPr>
        <w:t>16.8.2.1</w:t>
      </w:r>
      <w:r>
        <w:rPr>
          <w:b/>
        </w:rPr>
        <w:tab/>
        <w:t>Notice of Receipt of CRR Account Holder Application</w:t>
      </w:r>
      <w:bookmarkEnd w:id="382"/>
      <w:bookmarkEnd w:id="383"/>
      <w:bookmarkEnd w:id="384"/>
      <w:bookmarkEnd w:id="385"/>
      <w:bookmarkEnd w:id="386"/>
      <w:bookmarkEnd w:id="387"/>
      <w:bookmarkEnd w:id="388"/>
    </w:p>
    <w:p w14:paraId="110F81AB" w14:textId="77777777" w:rsidR="00E45B19" w:rsidRDefault="00BE74A2">
      <w:pPr>
        <w:pStyle w:val="BodyText"/>
        <w:ind w:left="720" w:hanging="720"/>
      </w:pPr>
      <w:r>
        <w:t>(1)</w:t>
      </w:r>
      <w:r>
        <w:tab/>
        <w:t>Within three Business Days after receiving a CRR Account Holder application, ERCOT shall issue to the applicant a written confirmation that ERCOT has received the CRR Account Holder application.  ERCOT shall return without review any CRR Account Holder application that does not include the proper application fee.  The remainder of this Section does not apply to any CRR Account Holder application returned for failure to include the proper application fee.</w:t>
      </w:r>
    </w:p>
    <w:p w14:paraId="1AEE3B3D" w14:textId="77777777" w:rsidR="00E45B19" w:rsidRDefault="00BE74A2">
      <w:pPr>
        <w:pStyle w:val="H4"/>
        <w:rPr>
          <w:b/>
        </w:rPr>
      </w:pPr>
      <w:bookmarkStart w:id="389" w:name="_Hlk90904258"/>
      <w:bookmarkStart w:id="390" w:name="_Toc415055981"/>
      <w:bookmarkStart w:id="391" w:name="_Toc390438955"/>
      <w:bookmarkStart w:id="392" w:name="_Toc415056082"/>
      <w:bookmarkStart w:id="393" w:name="_Toc415055756"/>
      <w:bookmarkStart w:id="394" w:name="_Toc405897652"/>
      <w:bookmarkStart w:id="395" w:name="_Toc236161328"/>
      <w:bookmarkStart w:id="396" w:name="_Toc415055882"/>
      <w:bookmarkEnd w:id="389"/>
      <w:r>
        <w:rPr>
          <w:b/>
        </w:rPr>
        <w:lastRenderedPageBreak/>
        <w:t>16.8.2.2</w:t>
      </w:r>
      <w:r>
        <w:rPr>
          <w:b/>
        </w:rPr>
        <w:tab/>
        <w:t>Incomplete CRR Account Holder Applications</w:t>
      </w:r>
      <w:bookmarkEnd w:id="390"/>
      <w:bookmarkEnd w:id="391"/>
      <w:bookmarkEnd w:id="392"/>
      <w:bookmarkEnd w:id="393"/>
      <w:bookmarkEnd w:id="394"/>
      <w:bookmarkEnd w:id="395"/>
      <w:bookmarkEnd w:id="396"/>
      <w:r>
        <w:rPr>
          <w:b/>
        </w:rPr>
        <w:t xml:space="preserve">  </w:t>
      </w:r>
    </w:p>
    <w:p w14:paraId="40635CE4" w14:textId="77777777" w:rsidR="00E45B19" w:rsidRDefault="00BE74A2">
      <w:pPr>
        <w:pStyle w:val="BodyTextNumbered"/>
      </w:pPr>
      <w:r>
        <w:t>(1)</w:t>
      </w:r>
      <w:r>
        <w:tab/>
        <w:t xml:space="preserve">Within ten Business Days after receiving a CRR Account Holder application, ERCOT shall notify the applicant in writing if the application is incomplete.  An application will not be deemed complete until ERCOT has received all information necessary to conduct an evaluation of whether the applicant satisfies the requirements to be registered as a </w:t>
      </w:r>
      <w:r>
        <w:rPr>
          <w:szCs w:val="24"/>
        </w:rPr>
        <w:t xml:space="preserve">CRR Account Holder, </w:t>
      </w:r>
      <w:r>
        <w:t>including information necessary to complete any needed background checks.</w:t>
      </w:r>
    </w:p>
    <w:p w14:paraId="3EEF667A" w14:textId="77777777" w:rsidR="00E45B19" w:rsidRDefault="00BE74A2">
      <w:pPr>
        <w:pStyle w:val="BodyTextNumbered"/>
      </w:pPr>
      <w:r>
        <w:t>(2)</w:t>
      </w:r>
      <w:r>
        <w:tab/>
        <w:t>If a CRR Account Holder application is incomplete, ERCOT’s notice of incompletion to the applicant must explain the deficiencies and describe the additional information necessary to make the CRR Account Holder application complete.  The CRR Account Holder applicant has five Business Days after it receives the notice, or a longer period if ERCOT allows, to provide the additional required information.</w:t>
      </w:r>
    </w:p>
    <w:p w14:paraId="013B3363" w14:textId="77777777" w:rsidR="00E45B19" w:rsidRDefault="00BE74A2">
      <w:pPr>
        <w:pStyle w:val="BodyTextNumbered"/>
      </w:pPr>
      <w:r>
        <w:t>(3)</w:t>
      </w:r>
      <w:r>
        <w:tab/>
        <w:t>If the applicant does not respond to the incompletion notice within the time allotted, ERCOT shall reject the application and shall notify the applicant using the procedures below.</w:t>
      </w:r>
    </w:p>
    <w:p w14:paraId="572F0101" w14:textId="77777777" w:rsidR="00E45B19" w:rsidRDefault="00BE74A2">
      <w:pPr>
        <w:pStyle w:val="BodyTextNumbered"/>
      </w:pPr>
      <w:r>
        <w:t>(4)</w:t>
      </w:r>
      <w:r>
        <w:tab/>
        <w:t>ERCOT will notify the applicant of the date on which the application is deemed complete.</w:t>
      </w:r>
    </w:p>
    <w:p w14:paraId="41466B5D" w14:textId="77777777" w:rsidR="00E45B19" w:rsidRDefault="00BE74A2">
      <w:pPr>
        <w:pStyle w:val="H4"/>
        <w:rPr>
          <w:b/>
        </w:rPr>
      </w:pPr>
      <w:bookmarkStart w:id="397" w:name="_Hlk90904258_Copy_1"/>
      <w:bookmarkStart w:id="398" w:name="_Toc415056083"/>
      <w:bookmarkStart w:id="399" w:name="_Toc415055883"/>
      <w:bookmarkStart w:id="400" w:name="_Toc236161329"/>
      <w:bookmarkStart w:id="401" w:name="_Toc415055757"/>
      <w:bookmarkStart w:id="402" w:name="_Toc390438956"/>
      <w:bookmarkStart w:id="403" w:name="_Toc415055982"/>
      <w:bookmarkStart w:id="404" w:name="_Toc405897653"/>
      <w:bookmarkEnd w:id="397"/>
      <w:r>
        <w:rPr>
          <w:b/>
        </w:rPr>
        <w:t>16.8.2.3</w:t>
      </w:r>
      <w:r>
        <w:rPr>
          <w:b/>
        </w:rPr>
        <w:tab/>
        <w:t>ERCOT Approval or Rejection of CRR Account Holder Application</w:t>
      </w:r>
      <w:bookmarkEnd w:id="398"/>
      <w:bookmarkEnd w:id="399"/>
      <w:bookmarkEnd w:id="400"/>
      <w:bookmarkEnd w:id="401"/>
      <w:bookmarkEnd w:id="402"/>
      <w:bookmarkEnd w:id="403"/>
      <w:bookmarkEnd w:id="404"/>
    </w:p>
    <w:p w14:paraId="4591B895" w14:textId="77777777" w:rsidR="00E45B19" w:rsidRDefault="00BE74A2">
      <w:pPr>
        <w:pStyle w:val="BodyTextNumbered"/>
      </w:pPr>
      <w:bookmarkStart w:id="405" w:name="_Hlk90904265"/>
      <w:r>
        <w:t>(1)</w:t>
      </w:r>
      <w:r>
        <w:tab/>
        <w:t>ERCOT will approve or reject a CRR Account Holder application within 60 days after the application has been deemed complete as provided for in Section 16.8.2.2, Incomplete CRR Account Holder Applications, unless ERCOT determines that additional time is needed to complete its review of the application.  ERCOT will notify the applicant when additional time is needed to complete its review and will provide a date by which ERCOT expects to complete its review.  If ERCOT’s initial evaluation indicates that there may be a basis to reject the application, ERCOT may contact the applicant prior to rendering a final decision on the application to determine if further information can be provided by the applicant to resolve the identified concern.</w:t>
      </w:r>
      <w:bookmarkEnd w:id="405"/>
    </w:p>
    <w:p w14:paraId="02631841" w14:textId="77777777" w:rsidR="00E45B19" w:rsidRDefault="00BE74A2">
      <w:pPr>
        <w:pStyle w:val="BodyTextNumbered"/>
      </w:pPr>
      <w:r>
        <w:t>(2)</w:t>
      </w:r>
      <w:r>
        <w:tab/>
        <w:t>If ERCOT rejects a CRR Account Holder application, ERCOT shall send the applicant a rejection letter explaining the grounds upon which ERCOT rejected the CRR Account Holder application.  Appropriate grounds for rejecting a CRR Account Holder application include the following:</w:t>
      </w:r>
    </w:p>
    <w:p w14:paraId="2EA62D36" w14:textId="77777777" w:rsidR="00E45B19" w:rsidRDefault="00BE74A2">
      <w:pPr>
        <w:pStyle w:val="List"/>
      </w:pPr>
      <w:r>
        <w:t>(a)</w:t>
      </w:r>
      <w:r>
        <w:tab/>
        <w:t>Required information is not provided to ERCOT in the allotted time;</w:t>
      </w:r>
    </w:p>
    <w:p w14:paraId="382141EB" w14:textId="77777777" w:rsidR="00E45B19" w:rsidRDefault="00BE74A2">
      <w:pPr>
        <w:pStyle w:val="List"/>
      </w:pPr>
      <w:r>
        <w:t>(b)</w:t>
      </w:r>
      <w:r>
        <w:tab/>
        <w:t>Noncompliance with technical requirements; and</w:t>
      </w:r>
    </w:p>
    <w:p w14:paraId="6EEAA1EB" w14:textId="77777777" w:rsidR="00E45B19" w:rsidRDefault="00BE74A2">
      <w:pPr>
        <w:pStyle w:val="List"/>
      </w:pPr>
      <w:r>
        <w:t>(c)</w:t>
      </w:r>
      <w:r>
        <w:tab/>
        <w:t>Noncompliance with other specific eligibility requirements in this Section or in any other Protocols.</w:t>
      </w:r>
    </w:p>
    <w:p w14:paraId="3A52B480" w14:textId="77777777" w:rsidR="00E45B19" w:rsidRDefault="00BE74A2">
      <w:pPr>
        <w:pStyle w:val="BodyTextNumbered"/>
      </w:pPr>
      <w:r>
        <w:t>(3)</w:t>
      </w:r>
      <w:r>
        <w:tab/>
        <w:t xml:space="preserve">Not later than ten Business Days after receiving a rejection letter, the CRR Account Holder applicant may challenge the rejection of its CRR Account Holder application </w:t>
      </w:r>
      <w:r>
        <w:lastRenderedPageBreak/>
        <w:t>using the dispute resolution procedures set forth in Section 20, Alternative Dispute Resolution Procedure and for Return of Settlement Funds.  The applicant may submit a new CRR Account Holder application and fee at any time, and ERCOT shall process the new CRR Account Holder application under this Section.</w:t>
      </w:r>
    </w:p>
    <w:p w14:paraId="11E35D5B" w14:textId="77777777" w:rsidR="00E45B19" w:rsidRDefault="00BE74A2">
      <w:pPr>
        <w:pStyle w:val="BodyTextNumbered"/>
      </w:pPr>
      <w:bookmarkStart w:id="406" w:name="_Hlk90904274"/>
      <w:bookmarkEnd w:id="406"/>
      <w:r>
        <w:t>(4)</w:t>
      </w:r>
      <w:r>
        <w:tab/>
        <w:t xml:space="preserve">If ERCOT approves the CRR Account Holder application, ERCOT shall send the applicant a CRR Account Holder Agreement and any other required Agreements relating to use of the ERCOT network, software, and systems for the applicant’s signature. </w:t>
      </w:r>
    </w:p>
    <w:p w14:paraId="5A813124" w14:textId="77777777" w:rsidR="00E45B19" w:rsidRDefault="00BE74A2">
      <w:pPr>
        <w:pStyle w:val="BodyTextNumbered"/>
      </w:pPr>
      <w:r>
        <w:t>(5)</w:t>
      </w:r>
      <w:r>
        <w:tab/>
        <w:t>If ERCOT fails to approve or deny the CRR Account Holder application within 60 days after the application is deemed complete, and fails to notify the applicant that additional time is needed to complete its review, the CRR Account Holder may seek relief using the dispute resolution procedures set forth in Section 20.</w:t>
      </w:r>
    </w:p>
    <w:p w14:paraId="29471E0D" w14:textId="77777777" w:rsidR="00E45B19" w:rsidRDefault="00BE74A2">
      <w:pPr>
        <w:pStyle w:val="H3"/>
      </w:pPr>
      <w:bookmarkStart w:id="407" w:name="_Hlk90904274_Copy_1"/>
      <w:bookmarkStart w:id="408" w:name="_Toc415055758"/>
      <w:bookmarkStart w:id="409" w:name="_Toc405897654"/>
      <w:bookmarkStart w:id="410" w:name="_Toc236161330"/>
      <w:bookmarkStart w:id="411" w:name="_Toc415056084"/>
      <w:bookmarkStart w:id="412" w:name="_Toc390438957"/>
      <w:bookmarkStart w:id="413" w:name="_Toc415055983"/>
      <w:bookmarkStart w:id="414" w:name="_Toc415055884"/>
      <w:bookmarkEnd w:id="407"/>
      <w:r>
        <w:t>16.8.3</w:t>
      </w:r>
      <w:r>
        <w:tab/>
        <w:t>Remaining Steps for CRR Account Holder Registration</w:t>
      </w:r>
      <w:bookmarkEnd w:id="408"/>
      <w:bookmarkEnd w:id="409"/>
      <w:bookmarkEnd w:id="410"/>
      <w:bookmarkEnd w:id="411"/>
      <w:bookmarkEnd w:id="412"/>
      <w:bookmarkEnd w:id="413"/>
      <w:bookmarkEnd w:id="414"/>
    </w:p>
    <w:p w14:paraId="2858A8BF" w14:textId="77777777" w:rsidR="00E45B19" w:rsidRDefault="00BE74A2">
      <w:pPr>
        <w:pStyle w:val="ListIntroduction"/>
        <w:ind w:left="720" w:hanging="720"/>
      </w:pPr>
      <w:r>
        <w:rPr>
          <w:lang w:val="en-US"/>
        </w:rPr>
        <w:t>(1)</w:t>
      </w:r>
      <w:r>
        <w:rPr>
          <w:lang w:val="en-US"/>
        </w:rPr>
        <w:tab/>
      </w:r>
      <w:r>
        <w:t>After a CRR Account Holder application is deemed approved under Section 16.8.2.3, ERCOT Approval or Rejection of CRR Account Holder Application, the applicant shall coordinate or perform the following:</w:t>
      </w:r>
    </w:p>
    <w:p w14:paraId="6C4E80EC" w14:textId="77777777" w:rsidR="00E45B19" w:rsidRDefault="00BE74A2">
      <w:pPr>
        <w:pStyle w:val="List"/>
      </w:pPr>
      <w:r>
        <w:t>(a)</w:t>
      </w:r>
      <w:r>
        <w:tab/>
        <w:t>Return the signed CRR Account Holder Agreement and other related agreements to ERCOT; and</w:t>
      </w:r>
    </w:p>
    <w:p w14:paraId="1AB4E043" w14:textId="77777777" w:rsidR="00E45B19" w:rsidRDefault="00BE74A2">
      <w:pPr>
        <w:pStyle w:val="List"/>
      </w:pPr>
      <w:r>
        <w:t>(b)</w:t>
      </w:r>
      <w:r>
        <w:tab/>
        <w:t>Demonstrate compliance with security and financial requirements.</w:t>
      </w:r>
    </w:p>
    <w:p w14:paraId="280C2E00" w14:textId="77777777" w:rsidR="00E45B19" w:rsidRDefault="00BE74A2">
      <w:pPr>
        <w:pStyle w:val="Heading4"/>
        <w:numPr>
          <w:ilvl w:val="0"/>
          <w:numId w:val="0"/>
        </w:numPr>
        <w:tabs>
          <w:tab w:val="left" w:pos="1620"/>
        </w:tabs>
      </w:pPr>
      <w:bookmarkStart w:id="415" w:name="_Toc236161331"/>
      <w:bookmarkStart w:id="416" w:name="_Toc415056085"/>
      <w:bookmarkStart w:id="417" w:name="_Toc415055984"/>
      <w:bookmarkStart w:id="418" w:name="_Toc415055885"/>
      <w:bookmarkStart w:id="419" w:name="_Toc415055759"/>
      <w:bookmarkStart w:id="420" w:name="_Toc405897655"/>
      <w:bookmarkStart w:id="421" w:name="_Toc390438958"/>
      <w:r>
        <w:t>16.8.3.1</w:t>
      </w:r>
      <w:r>
        <w:tab/>
        <w:t>Maintaining and Updating CRR Account Holder Information</w:t>
      </w:r>
      <w:bookmarkEnd w:id="415"/>
      <w:bookmarkEnd w:id="416"/>
      <w:bookmarkEnd w:id="417"/>
      <w:bookmarkEnd w:id="418"/>
      <w:bookmarkEnd w:id="419"/>
      <w:bookmarkEnd w:id="420"/>
      <w:bookmarkEnd w:id="421"/>
      <w:r>
        <w:t xml:space="preserve"> </w:t>
      </w:r>
    </w:p>
    <w:p w14:paraId="764D90A9" w14:textId="77777777" w:rsidR="00E45B19" w:rsidRDefault="00BE74A2">
      <w:pPr>
        <w:pStyle w:val="ListIntroduction"/>
        <w:ind w:left="720" w:hanging="720"/>
      </w:pPr>
      <w:r>
        <w:rPr>
          <w:lang w:val="en-US"/>
        </w:rPr>
        <w:t>(1)</w:t>
      </w:r>
      <w:r>
        <w:rPr>
          <w:lang w:val="en-US"/>
        </w:rPr>
        <w:tab/>
      </w:r>
      <w:r>
        <w:t>Each CRR Account Holder must timely update information the CRR Account Holder provided to ERCOT in the application process, and a CRR Account Holder must promptly respond to any reasonable request by ERCOT for updated information regarding the CRR Account Holder or the information provided to ERCOT by the CRR Account Holder, including:</w:t>
      </w:r>
    </w:p>
    <w:p w14:paraId="18B39B5C" w14:textId="77777777" w:rsidR="00E45B19" w:rsidRDefault="00BE74A2">
      <w:pPr>
        <w:pStyle w:val="List"/>
      </w:pPr>
      <w:r>
        <w:t>(a)</w:t>
      </w:r>
      <w:r>
        <w:tab/>
        <w:t>The CRR Account Holder’s addresses;</w:t>
      </w:r>
    </w:p>
    <w:p w14:paraId="3D5BC48E" w14:textId="77777777" w:rsidR="00E45B19" w:rsidRDefault="00BE74A2">
      <w:pPr>
        <w:pStyle w:val="List"/>
      </w:pPr>
      <w:bookmarkStart w:id="422" w:name="_Hlk90904282"/>
      <w:r>
        <w:t>(b)</w:t>
      </w:r>
      <w:r>
        <w:tab/>
        <w:t>A list of Principals;</w:t>
      </w:r>
      <w:bookmarkEnd w:id="422"/>
    </w:p>
    <w:p w14:paraId="049054E8" w14:textId="77777777" w:rsidR="00E45B19" w:rsidRDefault="00BE74A2">
      <w:pPr>
        <w:pStyle w:val="List"/>
      </w:pPr>
      <w:r>
        <w:t>(c)</w:t>
      </w:r>
      <w:r>
        <w:tab/>
        <w:t>A list of Affiliates; and</w:t>
      </w:r>
    </w:p>
    <w:p w14:paraId="3015E92D" w14:textId="77777777" w:rsidR="00E45B19" w:rsidRDefault="00BE74A2">
      <w:pPr>
        <w:pStyle w:val="List"/>
      </w:pPr>
      <w:r>
        <w:t>(d)</w:t>
      </w:r>
      <w:r>
        <w:tab/>
        <w:t xml:space="preserve">Designation of the CRR Account Holder’s officers, directors, Authorized Representatives, Credit Contacts, and User Security Administrator (USA) (all per the CRR Account Holder application) including the telephone and e-mail addresses for those persons. </w:t>
      </w:r>
    </w:p>
    <w:p w14:paraId="539F3338" w14:textId="77777777" w:rsidR="00E45B19" w:rsidRDefault="00BE74A2">
      <w:pPr>
        <w:pStyle w:val="H2"/>
      </w:pPr>
      <w:bookmarkStart w:id="423" w:name="_Toc71539414"/>
      <w:bookmarkStart w:id="424" w:name="_Toc71369199"/>
      <w:bookmarkStart w:id="425" w:name="_Toc415055985"/>
      <w:bookmarkStart w:id="426" w:name="_Toc415056086"/>
      <w:bookmarkStart w:id="427" w:name="_Toc236161332"/>
      <w:bookmarkStart w:id="428" w:name="_Toc405897656"/>
      <w:bookmarkStart w:id="429" w:name="_Toc390438959"/>
      <w:bookmarkStart w:id="430" w:name="_Toc415055886"/>
      <w:bookmarkStart w:id="431" w:name="_Toc415055760"/>
      <w:bookmarkEnd w:id="423"/>
      <w:bookmarkEnd w:id="424"/>
      <w:r>
        <w:lastRenderedPageBreak/>
        <w:t>16.9</w:t>
      </w:r>
      <w:r>
        <w:tab/>
        <w:t>Resources Providing Reliability Must-Run Service</w:t>
      </w:r>
      <w:bookmarkEnd w:id="425"/>
      <w:bookmarkEnd w:id="426"/>
      <w:bookmarkEnd w:id="427"/>
      <w:bookmarkEnd w:id="428"/>
      <w:bookmarkEnd w:id="429"/>
      <w:bookmarkEnd w:id="430"/>
      <w:bookmarkEnd w:id="431"/>
    </w:p>
    <w:p w14:paraId="1D7CDD50" w14:textId="77777777" w:rsidR="00E45B19" w:rsidRDefault="00BE74A2">
      <w:pPr>
        <w:pStyle w:val="BodyText"/>
        <w:ind w:left="720" w:hanging="720"/>
      </w:pPr>
      <w:r>
        <w:t>(1)</w:t>
      </w:r>
      <w:r>
        <w:tab/>
        <w:t xml:space="preserve">Any Entity providing Reliability Must-Run (RMR) Service must comply with all the requirements to become a Resource Entity under this Section and must sign an RMR Agreement (Section 22, Attachment B, Standard Form Reliability Must-Run Agreement).  </w:t>
      </w:r>
    </w:p>
    <w:p w14:paraId="5A43041A" w14:textId="77777777" w:rsidR="00E45B19" w:rsidRDefault="00BE74A2">
      <w:pPr>
        <w:pStyle w:val="H2"/>
      </w:pPr>
      <w:bookmarkStart w:id="432" w:name="_Toc415055986"/>
      <w:bookmarkStart w:id="433" w:name="_Toc236161333"/>
      <w:bookmarkStart w:id="434" w:name="_Toc415056087"/>
      <w:bookmarkStart w:id="435" w:name="_Toc415055887"/>
      <w:bookmarkStart w:id="436" w:name="_Toc405897657"/>
      <w:bookmarkStart w:id="437" w:name="_Toc390438960"/>
      <w:bookmarkStart w:id="438" w:name="_Toc415055761"/>
      <w:r>
        <w:t>16.10</w:t>
      </w:r>
      <w:r>
        <w:tab/>
        <w:t>Resources Providing Black Start Service</w:t>
      </w:r>
      <w:bookmarkEnd w:id="432"/>
      <w:bookmarkEnd w:id="433"/>
      <w:bookmarkEnd w:id="434"/>
      <w:bookmarkEnd w:id="435"/>
      <w:bookmarkEnd w:id="436"/>
      <w:bookmarkEnd w:id="437"/>
      <w:bookmarkEnd w:id="438"/>
    </w:p>
    <w:p w14:paraId="58014292" w14:textId="77777777" w:rsidR="00E45B19" w:rsidRDefault="00BE74A2">
      <w:pPr>
        <w:pStyle w:val="BodyText"/>
        <w:ind w:left="720" w:hanging="720"/>
      </w:pPr>
      <w:r>
        <w:t>(1)</w:t>
      </w:r>
      <w:r>
        <w:tab/>
        <w:t xml:space="preserve">Any Entity providing Black Start Service must comply with all the requirements to become a Resource Entity under this Section and must sign a Standard Form Black Start Agreement (Section 22, Attachment D, Standard Form Black Start Agreement). </w:t>
      </w:r>
    </w:p>
    <w:p w14:paraId="4363AECF" w14:textId="77777777" w:rsidR="00E45B19" w:rsidRDefault="00BE74A2">
      <w:pPr>
        <w:pStyle w:val="H2"/>
        <w:spacing w:before="120"/>
        <w:ind w:left="907" w:hanging="907"/>
      </w:pPr>
      <w:bookmarkStart w:id="439" w:name="_Toc71539414_Copy_1"/>
      <w:bookmarkStart w:id="440" w:name="_Toc71369199_Copy_1"/>
      <w:bookmarkStart w:id="441" w:name="_Toc415055987"/>
      <w:bookmarkStart w:id="442" w:name="_Toc415055888"/>
      <w:bookmarkStart w:id="443" w:name="_Toc236161334"/>
      <w:bookmarkStart w:id="444" w:name="_Toc415056088"/>
      <w:bookmarkStart w:id="445" w:name="_Toc415055762"/>
      <w:bookmarkStart w:id="446" w:name="_Toc405897658"/>
      <w:bookmarkStart w:id="447" w:name="_Toc390438961"/>
      <w:bookmarkEnd w:id="439"/>
      <w:bookmarkEnd w:id="440"/>
      <w:r>
        <w:t>16.11</w:t>
      </w:r>
      <w:r>
        <w:tab/>
        <w:t>Financial Security for Counter-Parties</w:t>
      </w:r>
      <w:bookmarkEnd w:id="441"/>
      <w:bookmarkEnd w:id="442"/>
      <w:bookmarkEnd w:id="443"/>
      <w:bookmarkEnd w:id="444"/>
      <w:bookmarkEnd w:id="445"/>
      <w:bookmarkEnd w:id="446"/>
      <w:bookmarkEnd w:id="447"/>
    </w:p>
    <w:p w14:paraId="623617E2" w14:textId="77777777" w:rsidR="00E45B19" w:rsidRDefault="00BE74A2">
      <w:pPr>
        <w:pStyle w:val="Instructions"/>
        <w:ind w:left="720" w:hanging="720"/>
        <w:rPr>
          <w:b w:val="0"/>
          <w:i w:val="0"/>
          <w:iCs/>
        </w:rPr>
      </w:pPr>
      <w:r>
        <w:rPr>
          <w:b w:val="0"/>
          <w:i w:val="0"/>
          <w:iCs/>
        </w:rPr>
        <w:t>(1)</w:t>
      </w:r>
      <w:r>
        <w:rPr>
          <w:b w:val="0"/>
          <w:i w:val="0"/>
          <w:iCs/>
        </w:rPr>
        <w:tab/>
        <w:t>The term “Financial Security” in this Section means the collateral amount posted with ERCOT in any of the forms listed in Section 16.11.3, Alternative Means of Satisfying ERCOT Creditworthiness Requirements.</w:t>
      </w:r>
    </w:p>
    <w:p w14:paraId="503F2D64" w14:textId="77777777" w:rsidR="00E45B19" w:rsidRDefault="00BE74A2">
      <w:pPr>
        <w:pStyle w:val="BodyText"/>
        <w:ind w:left="720" w:hanging="720"/>
      </w:pPr>
      <w:del w:id="448" w:author="ERCOT Credit" w:date="2026-09-28T19:22:00Z">
        <w:r>
          <w:delText>(2)</w:delText>
        </w:r>
        <w:r>
          <w:tab/>
          <w:delText xml:space="preserve">The term “Remainder Collateral” in this Section means the Financial Security minus Total Potential Exposure Secured (TPES) minus Net Positive Exposure of approved Congestion Revenue Right (CRR) Bilateral Trades minus Available Credit Limit (ACL) locked for CRR Auction, calculated in accordance with paragraph (3) of Section 16.11.4.6.1, Credit Requirements for CRR Auction Participation. </w:delText>
        </w:r>
      </w:del>
    </w:p>
    <w:p w14:paraId="22BD2B93" w14:textId="77777777" w:rsidR="00E45B19" w:rsidRDefault="00BE74A2">
      <w:pPr>
        <w:pStyle w:val="BodyText"/>
        <w:ind w:left="720" w:hanging="720"/>
      </w:pPr>
      <w:r>
        <w:t>(3)</w:t>
      </w:r>
      <w:r>
        <w:tab/>
        <w:t>The term “Ultimate Parent” in this Section is defined as the most distant parent that prepares consolidated financial statements within the hierarchical ownership structure.</w:t>
      </w:r>
    </w:p>
    <w:p w14:paraId="4E3D5C80" w14:textId="77777777" w:rsidR="00E45B19" w:rsidRDefault="00BE74A2">
      <w:pPr>
        <w:pStyle w:val="H3"/>
      </w:pPr>
      <w:bookmarkStart w:id="449" w:name="_Toc415056089"/>
      <w:bookmarkStart w:id="450" w:name="_Toc236161335"/>
      <w:bookmarkStart w:id="451" w:name="_Toc415055889"/>
      <w:bookmarkStart w:id="452" w:name="_Toc415055763"/>
      <w:bookmarkStart w:id="453" w:name="_Toc415055988"/>
      <w:bookmarkStart w:id="454" w:name="_Toc390438962"/>
      <w:bookmarkStart w:id="455" w:name="_Toc405897659"/>
      <w:r>
        <w:t>16.11.1</w:t>
      </w:r>
      <w:r>
        <w:tab/>
        <w:t>ERCOT Creditworthiness Requirements for Counter-Parties</w:t>
      </w:r>
      <w:bookmarkEnd w:id="449"/>
      <w:bookmarkEnd w:id="450"/>
      <w:bookmarkEnd w:id="451"/>
      <w:bookmarkEnd w:id="452"/>
      <w:bookmarkEnd w:id="453"/>
      <w:bookmarkEnd w:id="454"/>
      <w:bookmarkEnd w:id="455"/>
      <w:r>
        <w:t xml:space="preserve"> </w:t>
      </w:r>
    </w:p>
    <w:p w14:paraId="231279E3" w14:textId="77777777" w:rsidR="00E45B19" w:rsidRDefault="00BE74A2">
      <w:pPr>
        <w:spacing w:after="240"/>
        <w:ind w:left="720" w:hanging="720"/>
      </w:pPr>
      <w:r>
        <w:t>(1)</w:t>
      </w:r>
      <w:r>
        <w:tab/>
        <w:t>Each Counter-Party shall meet ERCOT’s creditworthiness standards as provided in this Section.  A Counter-Party must, at all times, maintain its Financial Security at or above the amount of its Total Potential Exposure (TPE).  Each Counter-Party shall maintain any required Financial Security in a form acceptable to ERCOT in its sole discretion.  If at any time the Counter-Party does not meet ERCOT’s creditworthiness requirements, then ERCOT may suspend the Counter-Party’s rights under these Protocols until it meets those creditworthiness requirements.  ERCOT’s failure to suspend the Counter-Party’s rights on any particular occasion does not prevent ERCOT from suspending those rights on any subsequent occasion, including a CRR Account Holder’s ability to bid on future CRRs or a Qualified Scheduling Entity’s (QSE’s) ability to bid in the Day-Ahead Market (DAM).</w:t>
      </w:r>
    </w:p>
    <w:p w14:paraId="16DAB5B6" w14:textId="77777777" w:rsidR="00E45B19" w:rsidRDefault="00BE74A2">
      <w:pPr>
        <w:spacing w:after="240"/>
        <w:ind w:left="720" w:hanging="720"/>
      </w:pPr>
      <w:r>
        <w:t>(2)</w:t>
      </w:r>
      <w:r>
        <w:tab/>
        <w:t>Notwithstanding the provisions in paragraph (1) above, ERCOT may draw on Financial Security if necessary to pay short-pays of Securitization Default Charge Invoices or Securitization Uplift Charge Initial Invoices if the respective escrow deposits are insufficient to cover the short-pays.</w:t>
      </w:r>
    </w:p>
    <w:p w14:paraId="5F79BC17" w14:textId="77777777" w:rsidR="00E45B19" w:rsidRDefault="00BE74A2">
      <w:pPr>
        <w:pStyle w:val="Heading4"/>
        <w:numPr>
          <w:ilvl w:val="0"/>
          <w:numId w:val="0"/>
        </w:numPr>
        <w:tabs>
          <w:tab w:val="left" w:pos="1620"/>
        </w:tabs>
      </w:pPr>
      <w:bookmarkStart w:id="456" w:name="_Toc236161336"/>
      <w:r>
        <w:lastRenderedPageBreak/>
        <w:t>16.11.1.1</w:t>
      </w:r>
      <w:r>
        <w:tab/>
        <w:t>Review of Counter-Party Eligibility</w:t>
      </w:r>
      <w:bookmarkEnd w:id="456"/>
    </w:p>
    <w:p w14:paraId="5C31A84D" w14:textId="77777777" w:rsidR="00E45B19" w:rsidRDefault="00BE74A2">
      <w:pPr>
        <w:pStyle w:val="BodyTextNumbered"/>
      </w:pPr>
      <w:r>
        <w:t>(1)</w:t>
      </w:r>
      <w:r>
        <w:tab/>
        <w:t xml:space="preserve">At any time, ERCOT may conduct a review to determine if a Counter-Party continues to satisfy all requirements set forth in Section 16, Registration and Qualification of Market Participants.  </w:t>
      </w:r>
    </w:p>
    <w:p w14:paraId="78128C07" w14:textId="77777777" w:rsidR="00E45B19" w:rsidRDefault="00BE74A2">
      <w:pPr>
        <w:spacing w:after="240"/>
        <w:ind w:left="720" w:hanging="720"/>
      </w:pPr>
      <w:r>
        <w:t>(2)</w:t>
      </w:r>
      <w:r>
        <w:tab/>
        <w:t xml:space="preserve">ERCOT’s review under this Section may be triggered by notice of a change provided by the Counter-Party to ERCOT, information that ERCOT receives or discovers through other means, or ERCOT’s periodic review of Principals of Counter-Parties.  </w:t>
      </w:r>
    </w:p>
    <w:p w14:paraId="7A92E49F" w14:textId="77777777" w:rsidR="00E45B19" w:rsidRDefault="00BE74A2">
      <w:pPr>
        <w:pStyle w:val="BodyTextNumbered"/>
        <w:rPr>
          <w:szCs w:val="24"/>
        </w:rPr>
      </w:pPr>
      <w:r>
        <w:t>(3)</w:t>
      </w:r>
      <w:r>
        <w:tab/>
        <w:t>As part of ERCOT’s review</w:t>
      </w:r>
      <w:r>
        <w:rPr>
          <w:szCs w:val="24"/>
        </w:rPr>
        <w:t xml:space="preserve"> under this Section, ERCOT may conduct additional background checks, as described in Section 16.2.1.1, QSE Background Check Process, and Section 16.8.1.1, CRR Account Holder Background Check Process.  ERCOT will charge the Counter-Party a new background check fee for any necessary background check.  A Counter-Party’s failure to pay a background check fee by the deadline set by ERCOT constitutes a “Payment Breach” pursuant to Section 16.11.6, Payment Breach and Late Payments by Market Participants. </w:t>
      </w:r>
    </w:p>
    <w:p w14:paraId="7059A02B" w14:textId="77777777" w:rsidR="00E45B19" w:rsidRDefault="00BE74A2">
      <w:pPr>
        <w:pStyle w:val="BodyTextNumbered"/>
        <w:rPr>
          <w:b/>
          <w:i/>
        </w:rPr>
      </w:pPr>
      <w:r>
        <w:rPr>
          <w:szCs w:val="24"/>
        </w:rPr>
        <w:t>(4)</w:t>
      </w:r>
      <w:r>
        <w:rPr>
          <w:szCs w:val="24"/>
        </w:rPr>
        <w:tab/>
      </w:r>
      <w:r>
        <w:t>If ERCOT conducts a review pursuant to this Section and determines that the Counter-Party may no longer satisfy a requirement set forth in Section 16, ERCOT, in its sole discretion, may consult with the Counter-Party to determine if the Counter-Party can provide additional information or take remedial action that would explain or resolve the deficiencies preliminarily identified by ERCOT in its review.</w:t>
      </w:r>
    </w:p>
    <w:p w14:paraId="39628DEE" w14:textId="77777777" w:rsidR="00E45B19" w:rsidRDefault="00BE74A2">
      <w:pPr>
        <w:keepNext/>
        <w:tabs>
          <w:tab w:val="left" w:pos="1620"/>
        </w:tabs>
        <w:spacing w:before="240" w:after="240"/>
        <w:ind w:left="1627" w:hanging="1627"/>
        <w:outlineLvl w:val="4"/>
        <w:rPr>
          <w:b/>
          <w:bCs/>
          <w:i/>
          <w:iCs/>
          <w:szCs w:val="26"/>
        </w:rPr>
      </w:pPr>
      <w:bookmarkStart w:id="457" w:name="_Toc236161337"/>
      <w:r>
        <w:rPr>
          <w:b/>
          <w:bCs/>
          <w:i/>
          <w:iCs/>
          <w:szCs w:val="26"/>
        </w:rPr>
        <w:t>16.11.1.1.1</w:t>
      </w:r>
      <w:r>
        <w:rPr>
          <w:b/>
          <w:bCs/>
          <w:i/>
          <w:iCs/>
          <w:szCs w:val="26"/>
        </w:rPr>
        <w:tab/>
        <w:t>Failure to Maintain Eligibility</w:t>
      </w:r>
      <w:bookmarkEnd w:id="457"/>
    </w:p>
    <w:p w14:paraId="14EBA421" w14:textId="77777777" w:rsidR="00E45B19" w:rsidRDefault="00BE74A2">
      <w:pPr>
        <w:pStyle w:val="BodyTextNumbered"/>
      </w:pPr>
      <w:r>
        <w:t>(1)</w:t>
      </w:r>
      <w:r>
        <w:tab/>
        <w:t xml:space="preserve">If ERCOT’s review of a Counter-Party pursuant to Section 16.2.1.1, QSE Background Check Process, or Section 16.8.1.1, CRR Account Holder Background Check Process, results in ERCOT determining that the Counter-Party no longer satisfies a requirement set forth in Section 16, Registration and Qualification of Market Participants, then ERCOT will notify the Counter-Party that such failure to comply with the ERCOT Protocols is a material breach under Section (8)(A)(2) of the Standard Form Market Participant Agreement (Section 22, Attachment A).  ERCOT will provide the Counter-Party with specific information concerning what is required to cure the material breach. </w:t>
      </w:r>
    </w:p>
    <w:p w14:paraId="2F043019" w14:textId="77777777" w:rsidR="00E45B19" w:rsidRDefault="00BE74A2">
      <w:pPr>
        <w:pStyle w:val="BodyTextNumbered"/>
        <w:rPr>
          <w:szCs w:val="24"/>
        </w:rPr>
      </w:pPr>
      <w:r>
        <w:t>(2)</w:t>
      </w:r>
      <w:r>
        <w:tab/>
        <w:t>If ERCOT determines, in its sole discretion, that continued participation of the Counter-Party would pose a risk that could immediately compromise the integrity of the ERCOT market during the 14-day cure period described in Section (8)(A)(2) of the Standard Form Market Participant Agreement, ERCOT may suspend the Counter-Party’s rights as a Market Participant upon the notification of the material breach</w:t>
      </w:r>
      <w:r>
        <w:rPr>
          <w:szCs w:val="24"/>
        </w:rPr>
        <w:t>.</w:t>
      </w:r>
    </w:p>
    <w:p w14:paraId="4EB60C11" w14:textId="77777777" w:rsidR="00E45B19" w:rsidRDefault="00BE74A2">
      <w:pPr>
        <w:pStyle w:val="H3"/>
      </w:pPr>
      <w:bookmarkStart w:id="458" w:name="_Toc415056090"/>
      <w:bookmarkStart w:id="459" w:name="_Toc415055989"/>
      <w:bookmarkStart w:id="460" w:name="_Toc415055764"/>
      <w:bookmarkStart w:id="461" w:name="_Toc415055890"/>
      <w:bookmarkStart w:id="462" w:name="_Toc390438963"/>
      <w:bookmarkStart w:id="463" w:name="_Toc405897660"/>
      <w:bookmarkStart w:id="464" w:name="_Toc236161338"/>
      <w:r>
        <w:t>16.11.2</w:t>
      </w:r>
      <w:r>
        <w:tab/>
        <w:t>[RESERVED]</w:t>
      </w:r>
      <w:bookmarkEnd w:id="458"/>
      <w:bookmarkEnd w:id="459"/>
      <w:bookmarkEnd w:id="460"/>
      <w:bookmarkEnd w:id="461"/>
      <w:bookmarkEnd w:id="462"/>
      <w:bookmarkEnd w:id="463"/>
      <w:bookmarkEnd w:id="464"/>
    </w:p>
    <w:p w14:paraId="38F9D1FA" w14:textId="77777777" w:rsidR="00E45B19" w:rsidRDefault="00BE74A2">
      <w:pPr>
        <w:pStyle w:val="H3"/>
        <w:ind w:left="0" w:firstLine="0"/>
      </w:pPr>
      <w:bookmarkStart w:id="465" w:name="_Toc415056091"/>
      <w:bookmarkStart w:id="466" w:name="_Toc236161339"/>
      <w:bookmarkStart w:id="467" w:name="_Toc415055891"/>
      <w:bookmarkStart w:id="468" w:name="_Toc415055765"/>
      <w:bookmarkStart w:id="469" w:name="_Toc415055990"/>
      <w:bookmarkStart w:id="470" w:name="_Toc390438964"/>
      <w:bookmarkStart w:id="471" w:name="_Toc405897661"/>
      <w:r>
        <w:t>16.11.3</w:t>
      </w:r>
      <w:r>
        <w:tab/>
        <w:t>Alternative Means of Satisfying ERCOT Creditworthiness Requirements</w:t>
      </w:r>
      <w:bookmarkEnd w:id="465"/>
      <w:bookmarkEnd w:id="466"/>
      <w:bookmarkEnd w:id="467"/>
      <w:bookmarkEnd w:id="468"/>
      <w:bookmarkEnd w:id="469"/>
      <w:bookmarkEnd w:id="470"/>
      <w:bookmarkEnd w:id="471"/>
    </w:p>
    <w:p w14:paraId="62F92994" w14:textId="77777777" w:rsidR="00E45B19" w:rsidRDefault="00BE74A2">
      <w:pPr>
        <w:pStyle w:val="List"/>
        <w:ind w:left="702" w:hanging="702"/>
      </w:pPr>
      <w:r>
        <w:t>(1)</w:t>
      </w:r>
      <w:r>
        <w:tab/>
        <w:t>A Counter-Party required to provide Financial Security under these Protocols may do so through one or more of the following means:</w:t>
      </w:r>
    </w:p>
    <w:p w14:paraId="0BBCF0BB" w14:textId="77777777" w:rsidR="00E45B19" w:rsidRDefault="00BE74A2">
      <w:pPr>
        <w:pStyle w:val="List"/>
      </w:pPr>
      <w:r>
        <w:lastRenderedPageBreak/>
        <w:t>(a)</w:t>
      </w:r>
      <w:r>
        <w:tab/>
        <w:t xml:space="preserve">The Counter-Party may give an unconditional, irrevocable letter of credit naming ERCOT as the beneficiary.  ERCOT may, in its sole discretion, reject the letter of credit if the issuer is unacceptable to ERCOT or if the conditions under which ERCOT may draw against the letter of credit are unacceptable to ERCOT.  </w:t>
      </w:r>
    </w:p>
    <w:p w14:paraId="6A6BE0DE" w14:textId="77777777" w:rsidR="00E45B19" w:rsidRDefault="00BE74A2">
      <w:pPr>
        <w:pStyle w:val="List"/>
        <w:numPr>
          <w:ilvl w:val="0"/>
          <w:numId w:val="3"/>
        </w:numPr>
      </w:pPr>
      <w:r>
        <w:t>The letter of credit must be given using the ERCOT Board-approved standard letter of credit form.</w:t>
      </w:r>
    </w:p>
    <w:p w14:paraId="479E818F" w14:textId="77777777" w:rsidR="00E45B19" w:rsidRDefault="00BE74A2">
      <w:pPr>
        <w:pStyle w:val="List"/>
        <w:numPr>
          <w:ilvl w:val="0"/>
          <w:numId w:val="3"/>
        </w:numPr>
      </w:pPr>
      <w:r>
        <w:t>All letters of credit must be drawn on a U.S. domestic bank or a U.S. domestic office of a foreign bank.</w:t>
      </w:r>
    </w:p>
    <w:p w14:paraId="26DD2DC8" w14:textId="77777777" w:rsidR="00E45B19" w:rsidRDefault="00BE74A2">
      <w:pPr>
        <w:pStyle w:val="List"/>
        <w:ind w:left="2160"/>
      </w:pPr>
      <w:r>
        <w:t>(iii)</w:t>
      </w:r>
      <w:r>
        <w:tab/>
        <w:t>Letters of credit must be issued by a bank or other financial institution that is acceptable to ERCOT, with a minimum rating of A- with S&amp;P and Fitch and A3 with Moody’s.  No letters of credit will be accepted from banks which are rated below A-/A3 by one or more rating agencies.  If there are split ratings amongst rating agencies, ERCOT will use the lowest of different ratings within the same rating agency and amongst different rating agencies.  The ratings are defined as follows (if available): Long term issuer rating, Long term Senior Unsecured rating or Long Term Counterparty Risk Assessment (for Moody’s).  For U.S. offices of foreign banks, U.S. branch/office must have an acceptable rating on its own by at least one of the rating agencies.</w:t>
      </w:r>
    </w:p>
    <w:p w14:paraId="0E321B8A" w14:textId="77777777" w:rsidR="00E45B19" w:rsidRDefault="00BE74A2">
      <w:pPr>
        <w:pStyle w:val="List"/>
        <w:ind w:left="2160"/>
      </w:pPr>
      <w:r>
        <w:t>(iv)</w:t>
      </w:r>
      <w:r>
        <w:tab/>
        <w:t xml:space="preserve">Letters of credit are subject to an overall limit per letter of credit issuer for all ERCOT Counter-Parties as determined below: </w:t>
      </w:r>
    </w:p>
    <w:tbl>
      <w:tblPr>
        <w:tblW w:w="5305" w:type="dxa"/>
        <w:tblInd w:w="2160" w:type="dxa"/>
        <w:tblLayout w:type="fixed"/>
        <w:tblLook w:val="04A0" w:firstRow="1" w:lastRow="0" w:firstColumn="1" w:lastColumn="0" w:noHBand="0" w:noVBand="1"/>
      </w:tblPr>
      <w:tblGrid>
        <w:gridCol w:w="1527"/>
        <w:gridCol w:w="1442"/>
        <w:gridCol w:w="2336"/>
      </w:tblGrid>
      <w:tr w:rsidR="00E45B19" w14:paraId="5E5191E4" w14:textId="77777777">
        <w:trPr>
          <w:tblHeader/>
        </w:trPr>
        <w:tc>
          <w:tcPr>
            <w:tcW w:w="296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3357345B" w14:textId="77777777" w:rsidR="00E45B19" w:rsidRDefault="00BE74A2">
            <w:pPr>
              <w:pStyle w:val="List"/>
              <w:ind w:left="0" w:firstLine="0"/>
              <w:jc w:val="center"/>
              <w:rPr>
                <w:sz w:val="20"/>
              </w:rPr>
            </w:pPr>
            <w:r>
              <w:rPr>
                <w:sz w:val="20"/>
              </w:rPr>
              <w:t>If the issuing entity has</w:t>
            </w:r>
          </w:p>
        </w:tc>
        <w:tc>
          <w:tcPr>
            <w:tcW w:w="233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3805BE1" w14:textId="77777777" w:rsidR="00E45B19" w:rsidRDefault="00BE74A2">
            <w:pPr>
              <w:pStyle w:val="List"/>
              <w:ind w:left="0" w:firstLine="0"/>
              <w:jc w:val="center"/>
              <w:rPr>
                <w:sz w:val="20"/>
              </w:rPr>
            </w:pPr>
            <w:r>
              <w:rPr>
                <w:sz w:val="20"/>
              </w:rPr>
              <w:t>Then</w:t>
            </w:r>
          </w:p>
        </w:tc>
      </w:tr>
      <w:tr w:rsidR="00E45B19" w14:paraId="36C796D3" w14:textId="77777777">
        <w:trPr>
          <w:tblHeader/>
        </w:trPr>
        <w:tc>
          <w:tcPr>
            <w:tcW w:w="296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7A56B8C8" w14:textId="77777777" w:rsidR="00E45B19" w:rsidRDefault="00BE74A2">
            <w:pPr>
              <w:pStyle w:val="List"/>
              <w:ind w:left="0" w:firstLine="0"/>
              <w:jc w:val="center"/>
              <w:rPr>
                <w:sz w:val="20"/>
              </w:rPr>
            </w:pPr>
            <w:r>
              <w:rPr>
                <w:sz w:val="20"/>
              </w:rPr>
              <w:t>Long-Term or Issuer Rating</w:t>
            </w:r>
          </w:p>
        </w:tc>
        <w:tc>
          <w:tcPr>
            <w:tcW w:w="2336"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tcPr>
          <w:p w14:paraId="6BFBD281" w14:textId="77777777" w:rsidR="00E45B19" w:rsidRDefault="00BE74A2">
            <w:pPr>
              <w:pStyle w:val="List"/>
              <w:ind w:left="0" w:firstLine="0"/>
              <w:jc w:val="center"/>
              <w:rPr>
                <w:sz w:val="20"/>
              </w:rPr>
            </w:pPr>
            <w:r>
              <w:rPr>
                <w:sz w:val="20"/>
              </w:rPr>
              <w:t>Maximum letter of credit issuer limit as a percentage of Tangible Net Worth of issuer</w:t>
            </w:r>
          </w:p>
        </w:tc>
      </w:tr>
      <w:tr w:rsidR="00E45B19" w14:paraId="571CC830" w14:textId="77777777">
        <w:tc>
          <w:tcPr>
            <w:tcW w:w="152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1F1EF27" w14:textId="77777777" w:rsidR="00E45B19" w:rsidRDefault="00BE74A2">
            <w:pPr>
              <w:pStyle w:val="List"/>
              <w:ind w:left="0" w:firstLine="0"/>
              <w:jc w:val="center"/>
              <w:rPr>
                <w:sz w:val="20"/>
              </w:rPr>
            </w:pPr>
            <w:r>
              <w:rPr>
                <w:sz w:val="20"/>
              </w:rPr>
              <w:t>S&amp;P or Fitch</w:t>
            </w:r>
          </w:p>
        </w:tc>
        <w:tc>
          <w:tcPr>
            <w:tcW w:w="14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9705E1E" w14:textId="77777777" w:rsidR="00E45B19" w:rsidRDefault="00BE74A2">
            <w:pPr>
              <w:pStyle w:val="List"/>
              <w:ind w:left="0" w:firstLine="0"/>
              <w:jc w:val="center"/>
              <w:rPr>
                <w:sz w:val="20"/>
              </w:rPr>
            </w:pPr>
            <w:r>
              <w:rPr>
                <w:sz w:val="20"/>
              </w:rPr>
              <w:t>Moody’s</w:t>
            </w:r>
          </w:p>
        </w:tc>
        <w:tc>
          <w:tcPr>
            <w:tcW w:w="2336" w:type="dxa"/>
            <w:vMerge/>
            <w:tcBorders>
              <w:top w:val="single" w:sz="4" w:space="0" w:color="000000"/>
              <w:left w:val="single" w:sz="4" w:space="0" w:color="000000"/>
              <w:bottom w:val="single" w:sz="4" w:space="0" w:color="000000"/>
              <w:right w:val="single" w:sz="4" w:space="0" w:color="000000"/>
            </w:tcBorders>
            <w:vAlign w:val="center"/>
          </w:tcPr>
          <w:p w14:paraId="46D79285" w14:textId="77777777" w:rsidR="00E45B19" w:rsidRDefault="00E45B19">
            <w:pPr>
              <w:pStyle w:val="List"/>
              <w:ind w:left="0" w:firstLine="0"/>
              <w:jc w:val="center"/>
              <w:rPr>
                <w:sz w:val="20"/>
              </w:rPr>
            </w:pPr>
          </w:p>
        </w:tc>
      </w:tr>
      <w:tr w:rsidR="00E45B19" w14:paraId="7EDA1546"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0638CB68" w14:textId="77777777" w:rsidR="00E45B19" w:rsidRDefault="00BE74A2">
            <w:pPr>
              <w:pStyle w:val="List"/>
              <w:ind w:left="0" w:firstLine="0"/>
              <w:jc w:val="center"/>
              <w:rPr>
                <w:sz w:val="20"/>
              </w:rPr>
            </w:pPr>
            <w:r>
              <w:rPr>
                <w:sz w:val="20"/>
              </w:rPr>
              <w:t>AAA</w:t>
            </w:r>
          </w:p>
        </w:tc>
        <w:tc>
          <w:tcPr>
            <w:tcW w:w="1442" w:type="dxa"/>
            <w:tcBorders>
              <w:top w:val="single" w:sz="4" w:space="0" w:color="000000"/>
              <w:left w:val="single" w:sz="4" w:space="0" w:color="000000"/>
              <w:bottom w:val="single" w:sz="4" w:space="0" w:color="000000"/>
              <w:right w:val="single" w:sz="4" w:space="0" w:color="000000"/>
            </w:tcBorders>
            <w:vAlign w:val="center"/>
          </w:tcPr>
          <w:p w14:paraId="4BE012D2" w14:textId="77777777" w:rsidR="00E45B19" w:rsidRDefault="00BE74A2">
            <w:pPr>
              <w:pStyle w:val="List"/>
              <w:ind w:left="0" w:firstLine="0"/>
              <w:jc w:val="center"/>
              <w:rPr>
                <w:sz w:val="20"/>
              </w:rPr>
            </w:pPr>
            <w:r>
              <w:rPr>
                <w:sz w:val="20"/>
              </w:rPr>
              <w:t>Aaa</w:t>
            </w:r>
          </w:p>
        </w:tc>
        <w:tc>
          <w:tcPr>
            <w:tcW w:w="2336" w:type="dxa"/>
            <w:tcBorders>
              <w:top w:val="single" w:sz="4" w:space="0" w:color="000000"/>
              <w:left w:val="single" w:sz="4" w:space="0" w:color="000000"/>
              <w:bottom w:val="single" w:sz="4" w:space="0" w:color="000000"/>
              <w:right w:val="single" w:sz="4" w:space="0" w:color="000000"/>
            </w:tcBorders>
            <w:vAlign w:val="center"/>
          </w:tcPr>
          <w:p w14:paraId="6E3EEB69" w14:textId="77777777" w:rsidR="00E45B19" w:rsidRDefault="00BE74A2">
            <w:pPr>
              <w:pStyle w:val="List"/>
              <w:ind w:left="0" w:firstLine="0"/>
              <w:jc w:val="center"/>
              <w:rPr>
                <w:sz w:val="20"/>
              </w:rPr>
            </w:pPr>
            <w:r>
              <w:rPr>
                <w:sz w:val="20"/>
              </w:rPr>
              <w:t>2.00%</w:t>
            </w:r>
          </w:p>
        </w:tc>
      </w:tr>
      <w:tr w:rsidR="00E45B19" w14:paraId="3D0056C4"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0F6F21A2" w14:textId="77777777" w:rsidR="00E45B19" w:rsidRDefault="00BE74A2">
            <w:pPr>
              <w:pStyle w:val="List"/>
              <w:ind w:left="0" w:firstLine="0"/>
              <w:jc w:val="center"/>
              <w:rPr>
                <w:sz w:val="20"/>
              </w:rPr>
            </w:pPr>
            <w:r>
              <w:rPr>
                <w:sz w:val="20"/>
              </w:rPr>
              <w:t>AA+</w:t>
            </w:r>
          </w:p>
        </w:tc>
        <w:tc>
          <w:tcPr>
            <w:tcW w:w="1442" w:type="dxa"/>
            <w:tcBorders>
              <w:top w:val="single" w:sz="4" w:space="0" w:color="000000"/>
              <w:left w:val="single" w:sz="4" w:space="0" w:color="000000"/>
              <w:bottom w:val="single" w:sz="4" w:space="0" w:color="000000"/>
              <w:right w:val="single" w:sz="4" w:space="0" w:color="000000"/>
            </w:tcBorders>
            <w:vAlign w:val="center"/>
          </w:tcPr>
          <w:p w14:paraId="3569F96D" w14:textId="77777777" w:rsidR="00E45B19" w:rsidRDefault="00BE74A2">
            <w:pPr>
              <w:pStyle w:val="List"/>
              <w:ind w:left="0" w:firstLine="0"/>
              <w:jc w:val="center"/>
              <w:rPr>
                <w:sz w:val="20"/>
              </w:rPr>
            </w:pPr>
            <w:r>
              <w:rPr>
                <w:sz w:val="20"/>
              </w:rPr>
              <w:t>Aa1</w:t>
            </w:r>
          </w:p>
        </w:tc>
        <w:tc>
          <w:tcPr>
            <w:tcW w:w="2336" w:type="dxa"/>
            <w:tcBorders>
              <w:top w:val="single" w:sz="4" w:space="0" w:color="000000"/>
              <w:left w:val="single" w:sz="4" w:space="0" w:color="000000"/>
              <w:bottom w:val="single" w:sz="4" w:space="0" w:color="000000"/>
              <w:right w:val="single" w:sz="4" w:space="0" w:color="000000"/>
            </w:tcBorders>
            <w:vAlign w:val="center"/>
          </w:tcPr>
          <w:p w14:paraId="3D929F91" w14:textId="77777777" w:rsidR="00E45B19" w:rsidRDefault="00BE74A2">
            <w:pPr>
              <w:pStyle w:val="List"/>
              <w:ind w:left="0" w:firstLine="0"/>
              <w:jc w:val="center"/>
              <w:rPr>
                <w:sz w:val="20"/>
              </w:rPr>
            </w:pPr>
            <w:r>
              <w:rPr>
                <w:sz w:val="20"/>
              </w:rPr>
              <w:t>1.90%</w:t>
            </w:r>
          </w:p>
        </w:tc>
      </w:tr>
      <w:tr w:rsidR="00E45B19" w14:paraId="610973C6"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510D75EB" w14:textId="77777777" w:rsidR="00E45B19" w:rsidRDefault="00BE74A2">
            <w:pPr>
              <w:pStyle w:val="List"/>
              <w:ind w:left="0" w:firstLine="0"/>
              <w:jc w:val="center"/>
              <w:rPr>
                <w:sz w:val="20"/>
              </w:rPr>
            </w:pPr>
            <w:r>
              <w:rPr>
                <w:sz w:val="20"/>
              </w:rPr>
              <w:t>AA</w:t>
            </w:r>
          </w:p>
        </w:tc>
        <w:tc>
          <w:tcPr>
            <w:tcW w:w="1442" w:type="dxa"/>
            <w:tcBorders>
              <w:top w:val="single" w:sz="4" w:space="0" w:color="000000"/>
              <w:left w:val="single" w:sz="4" w:space="0" w:color="000000"/>
              <w:bottom w:val="single" w:sz="4" w:space="0" w:color="000000"/>
              <w:right w:val="single" w:sz="4" w:space="0" w:color="000000"/>
            </w:tcBorders>
            <w:vAlign w:val="center"/>
          </w:tcPr>
          <w:p w14:paraId="0C71949C" w14:textId="77777777" w:rsidR="00E45B19" w:rsidRDefault="00BE74A2">
            <w:pPr>
              <w:pStyle w:val="List"/>
              <w:ind w:left="0" w:firstLine="0"/>
              <w:jc w:val="center"/>
              <w:rPr>
                <w:sz w:val="20"/>
              </w:rPr>
            </w:pPr>
            <w:r>
              <w:rPr>
                <w:sz w:val="20"/>
              </w:rPr>
              <w:t>Aa2</w:t>
            </w:r>
          </w:p>
        </w:tc>
        <w:tc>
          <w:tcPr>
            <w:tcW w:w="2336" w:type="dxa"/>
            <w:tcBorders>
              <w:top w:val="single" w:sz="4" w:space="0" w:color="000000"/>
              <w:left w:val="single" w:sz="4" w:space="0" w:color="000000"/>
              <w:bottom w:val="single" w:sz="4" w:space="0" w:color="000000"/>
              <w:right w:val="single" w:sz="4" w:space="0" w:color="000000"/>
            </w:tcBorders>
            <w:vAlign w:val="center"/>
          </w:tcPr>
          <w:p w14:paraId="7C5EEF26" w14:textId="77777777" w:rsidR="00E45B19" w:rsidRDefault="00BE74A2">
            <w:pPr>
              <w:pStyle w:val="List"/>
              <w:ind w:left="0" w:firstLine="0"/>
              <w:jc w:val="center"/>
              <w:rPr>
                <w:sz w:val="20"/>
              </w:rPr>
            </w:pPr>
            <w:r>
              <w:rPr>
                <w:sz w:val="20"/>
              </w:rPr>
              <w:t>1.80%</w:t>
            </w:r>
          </w:p>
        </w:tc>
      </w:tr>
      <w:tr w:rsidR="00E45B19" w14:paraId="0DA884AB"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42AB4D38" w14:textId="77777777" w:rsidR="00E45B19" w:rsidRDefault="00BE74A2">
            <w:pPr>
              <w:pStyle w:val="List"/>
              <w:ind w:left="0" w:firstLine="0"/>
              <w:jc w:val="center"/>
              <w:rPr>
                <w:sz w:val="20"/>
              </w:rPr>
            </w:pPr>
            <w:r>
              <w:rPr>
                <w:sz w:val="20"/>
              </w:rPr>
              <w:t>AA-</w:t>
            </w:r>
          </w:p>
        </w:tc>
        <w:tc>
          <w:tcPr>
            <w:tcW w:w="1442" w:type="dxa"/>
            <w:tcBorders>
              <w:top w:val="single" w:sz="4" w:space="0" w:color="000000"/>
              <w:left w:val="single" w:sz="4" w:space="0" w:color="000000"/>
              <w:bottom w:val="single" w:sz="4" w:space="0" w:color="000000"/>
              <w:right w:val="single" w:sz="4" w:space="0" w:color="000000"/>
            </w:tcBorders>
            <w:vAlign w:val="center"/>
          </w:tcPr>
          <w:p w14:paraId="40BE3276" w14:textId="77777777" w:rsidR="00E45B19" w:rsidRDefault="00BE74A2">
            <w:pPr>
              <w:pStyle w:val="List"/>
              <w:ind w:left="0" w:firstLine="0"/>
              <w:jc w:val="center"/>
              <w:rPr>
                <w:sz w:val="20"/>
              </w:rPr>
            </w:pPr>
            <w:r>
              <w:rPr>
                <w:sz w:val="20"/>
              </w:rPr>
              <w:t>Aa3</w:t>
            </w:r>
          </w:p>
        </w:tc>
        <w:tc>
          <w:tcPr>
            <w:tcW w:w="2336" w:type="dxa"/>
            <w:tcBorders>
              <w:top w:val="single" w:sz="4" w:space="0" w:color="000000"/>
              <w:left w:val="single" w:sz="4" w:space="0" w:color="000000"/>
              <w:bottom w:val="single" w:sz="4" w:space="0" w:color="000000"/>
              <w:right w:val="single" w:sz="4" w:space="0" w:color="000000"/>
            </w:tcBorders>
            <w:vAlign w:val="center"/>
          </w:tcPr>
          <w:p w14:paraId="5BA2BFE4" w14:textId="77777777" w:rsidR="00E45B19" w:rsidRDefault="00BE74A2">
            <w:pPr>
              <w:pStyle w:val="List"/>
              <w:ind w:left="0" w:firstLine="0"/>
              <w:jc w:val="center"/>
              <w:rPr>
                <w:sz w:val="20"/>
              </w:rPr>
            </w:pPr>
            <w:r>
              <w:rPr>
                <w:sz w:val="20"/>
              </w:rPr>
              <w:t>1.70%</w:t>
            </w:r>
          </w:p>
        </w:tc>
      </w:tr>
      <w:tr w:rsidR="00E45B19" w14:paraId="608C521A"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14F64ABF" w14:textId="77777777" w:rsidR="00E45B19" w:rsidRDefault="00BE74A2">
            <w:pPr>
              <w:pStyle w:val="List"/>
              <w:ind w:left="0" w:firstLine="0"/>
              <w:jc w:val="center"/>
              <w:rPr>
                <w:sz w:val="20"/>
              </w:rPr>
            </w:pPr>
            <w:r>
              <w:rPr>
                <w:sz w:val="20"/>
              </w:rPr>
              <w:t>A+</w:t>
            </w:r>
          </w:p>
        </w:tc>
        <w:tc>
          <w:tcPr>
            <w:tcW w:w="1442" w:type="dxa"/>
            <w:tcBorders>
              <w:top w:val="single" w:sz="4" w:space="0" w:color="000000"/>
              <w:left w:val="single" w:sz="4" w:space="0" w:color="000000"/>
              <w:bottom w:val="single" w:sz="4" w:space="0" w:color="000000"/>
              <w:right w:val="single" w:sz="4" w:space="0" w:color="000000"/>
            </w:tcBorders>
            <w:vAlign w:val="center"/>
          </w:tcPr>
          <w:p w14:paraId="479E44D2" w14:textId="77777777" w:rsidR="00E45B19" w:rsidRDefault="00BE74A2">
            <w:pPr>
              <w:pStyle w:val="List"/>
              <w:ind w:left="0" w:firstLine="0"/>
              <w:jc w:val="center"/>
              <w:rPr>
                <w:sz w:val="20"/>
              </w:rPr>
            </w:pPr>
            <w:r>
              <w:rPr>
                <w:sz w:val="20"/>
              </w:rPr>
              <w:t>A1</w:t>
            </w:r>
          </w:p>
        </w:tc>
        <w:tc>
          <w:tcPr>
            <w:tcW w:w="2336" w:type="dxa"/>
            <w:tcBorders>
              <w:top w:val="single" w:sz="4" w:space="0" w:color="000000"/>
              <w:left w:val="single" w:sz="4" w:space="0" w:color="000000"/>
              <w:bottom w:val="single" w:sz="4" w:space="0" w:color="000000"/>
              <w:right w:val="single" w:sz="4" w:space="0" w:color="000000"/>
            </w:tcBorders>
            <w:vAlign w:val="center"/>
          </w:tcPr>
          <w:p w14:paraId="1DC3186A" w14:textId="77777777" w:rsidR="00E45B19" w:rsidRDefault="00BE74A2">
            <w:pPr>
              <w:pStyle w:val="List"/>
              <w:ind w:left="0" w:firstLine="0"/>
              <w:jc w:val="center"/>
              <w:rPr>
                <w:sz w:val="20"/>
              </w:rPr>
            </w:pPr>
            <w:r>
              <w:rPr>
                <w:sz w:val="20"/>
              </w:rPr>
              <w:t>1.60%</w:t>
            </w:r>
          </w:p>
        </w:tc>
      </w:tr>
      <w:tr w:rsidR="00E45B19" w14:paraId="304EB9B9"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0236A71C" w14:textId="77777777" w:rsidR="00E45B19" w:rsidRDefault="00BE74A2">
            <w:pPr>
              <w:pStyle w:val="List"/>
              <w:ind w:left="0" w:firstLine="0"/>
              <w:jc w:val="center"/>
              <w:rPr>
                <w:sz w:val="20"/>
              </w:rPr>
            </w:pPr>
            <w:r>
              <w:rPr>
                <w:sz w:val="20"/>
              </w:rPr>
              <w:t>A</w:t>
            </w:r>
          </w:p>
        </w:tc>
        <w:tc>
          <w:tcPr>
            <w:tcW w:w="1442" w:type="dxa"/>
            <w:tcBorders>
              <w:top w:val="single" w:sz="4" w:space="0" w:color="000000"/>
              <w:left w:val="single" w:sz="4" w:space="0" w:color="000000"/>
              <w:bottom w:val="single" w:sz="4" w:space="0" w:color="000000"/>
              <w:right w:val="single" w:sz="4" w:space="0" w:color="000000"/>
            </w:tcBorders>
            <w:vAlign w:val="center"/>
          </w:tcPr>
          <w:p w14:paraId="05B593B9" w14:textId="77777777" w:rsidR="00E45B19" w:rsidRDefault="00BE74A2">
            <w:pPr>
              <w:pStyle w:val="List"/>
              <w:ind w:left="0" w:firstLine="0"/>
              <w:jc w:val="center"/>
              <w:rPr>
                <w:sz w:val="20"/>
              </w:rPr>
            </w:pPr>
            <w:r>
              <w:rPr>
                <w:sz w:val="20"/>
              </w:rPr>
              <w:t>A2</w:t>
            </w:r>
          </w:p>
        </w:tc>
        <w:tc>
          <w:tcPr>
            <w:tcW w:w="2336" w:type="dxa"/>
            <w:tcBorders>
              <w:top w:val="single" w:sz="4" w:space="0" w:color="000000"/>
              <w:left w:val="single" w:sz="4" w:space="0" w:color="000000"/>
              <w:bottom w:val="single" w:sz="4" w:space="0" w:color="000000"/>
              <w:right w:val="single" w:sz="4" w:space="0" w:color="000000"/>
            </w:tcBorders>
            <w:vAlign w:val="center"/>
          </w:tcPr>
          <w:p w14:paraId="21F0DCAE" w14:textId="77777777" w:rsidR="00E45B19" w:rsidRDefault="00BE74A2">
            <w:pPr>
              <w:pStyle w:val="List"/>
              <w:ind w:left="0" w:firstLine="0"/>
              <w:jc w:val="center"/>
              <w:rPr>
                <w:sz w:val="20"/>
              </w:rPr>
            </w:pPr>
            <w:r>
              <w:rPr>
                <w:sz w:val="20"/>
              </w:rPr>
              <w:t>1.50%</w:t>
            </w:r>
          </w:p>
        </w:tc>
      </w:tr>
      <w:tr w:rsidR="00E45B19" w14:paraId="471C143D"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5737B37A" w14:textId="77777777" w:rsidR="00E45B19" w:rsidRDefault="00BE74A2">
            <w:pPr>
              <w:pStyle w:val="List"/>
              <w:ind w:left="0" w:firstLine="0"/>
              <w:jc w:val="center"/>
              <w:rPr>
                <w:sz w:val="20"/>
              </w:rPr>
            </w:pPr>
            <w:r>
              <w:rPr>
                <w:sz w:val="20"/>
              </w:rPr>
              <w:t>A-</w:t>
            </w:r>
          </w:p>
        </w:tc>
        <w:tc>
          <w:tcPr>
            <w:tcW w:w="1442" w:type="dxa"/>
            <w:tcBorders>
              <w:top w:val="single" w:sz="4" w:space="0" w:color="000000"/>
              <w:left w:val="single" w:sz="4" w:space="0" w:color="000000"/>
              <w:bottom w:val="single" w:sz="4" w:space="0" w:color="000000"/>
              <w:right w:val="single" w:sz="4" w:space="0" w:color="000000"/>
            </w:tcBorders>
            <w:vAlign w:val="center"/>
          </w:tcPr>
          <w:p w14:paraId="0EED3989" w14:textId="77777777" w:rsidR="00E45B19" w:rsidRDefault="00BE74A2">
            <w:pPr>
              <w:pStyle w:val="List"/>
              <w:ind w:left="0" w:firstLine="0"/>
              <w:jc w:val="center"/>
              <w:rPr>
                <w:sz w:val="20"/>
              </w:rPr>
            </w:pPr>
            <w:r>
              <w:rPr>
                <w:sz w:val="20"/>
              </w:rPr>
              <w:t>A3</w:t>
            </w:r>
          </w:p>
        </w:tc>
        <w:tc>
          <w:tcPr>
            <w:tcW w:w="2336" w:type="dxa"/>
            <w:tcBorders>
              <w:top w:val="single" w:sz="4" w:space="0" w:color="000000"/>
              <w:left w:val="single" w:sz="4" w:space="0" w:color="000000"/>
              <w:bottom w:val="single" w:sz="4" w:space="0" w:color="000000"/>
              <w:right w:val="single" w:sz="4" w:space="0" w:color="000000"/>
            </w:tcBorders>
            <w:vAlign w:val="center"/>
          </w:tcPr>
          <w:p w14:paraId="3DC4EF46" w14:textId="77777777" w:rsidR="00E45B19" w:rsidRDefault="00BE74A2">
            <w:pPr>
              <w:pStyle w:val="List"/>
              <w:ind w:left="0" w:firstLine="0"/>
              <w:jc w:val="center"/>
              <w:rPr>
                <w:sz w:val="20"/>
              </w:rPr>
            </w:pPr>
            <w:r>
              <w:rPr>
                <w:sz w:val="20"/>
              </w:rPr>
              <w:t>1.40%</w:t>
            </w:r>
          </w:p>
        </w:tc>
      </w:tr>
      <w:tr w:rsidR="00E45B19" w14:paraId="49BD3D8B" w14:textId="77777777">
        <w:tc>
          <w:tcPr>
            <w:tcW w:w="1527" w:type="dxa"/>
            <w:tcBorders>
              <w:top w:val="single" w:sz="4" w:space="0" w:color="000000"/>
              <w:left w:val="single" w:sz="4" w:space="0" w:color="000000"/>
              <w:bottom w:val="single" w:sz="4" w:space="0" w:color="000000"/>
              <w:right w:val="single" w:sz="4" w:space="0" w:color="000000"/>
            </w:tcBorders>
            <w:vAlign w:val="center"/>
          </w:tcPr>
          <w:p w14:paraId="1B4150C3" w14:textId="77777777" w:rsidR="00E45B19" w:rsidRDefault="00BE74A2">
            <w:pPr>
              <w:pStyle w:val="List"/>
              <w:ind w:left="0" w:firstLine="0"/>
              <w:jc w:val="center"/>
              <w:rPr>
                <w:sz w:val="20"/>
              </w:rPr>
            </w:pPr>
            <w:r>
              <w:rPr>
                <w:sz w:val="20"/>
              </w:rPr>
              <w:t>Below A-</w:t>
            </w:r>
          </w:p>
        </w:tc>
        <w:tc>
          <w:tcPr>
            <w:tcW w:w="1442" w:type="dxa"/>
            <w:tcBorders>
              <w:top w:val="single" w:sz="4" w:space="0" w:color="000000"/>
              <w:left w:val="single" w:sz="4" w:space="0" w:color="000000"/>
              <w:bottom w:val="single" w:sz="4" w:space="0" w:color="000000"/>
              <w:right w:val="single" w:sz="4" w:space="0" w:color="000000"/>
            </w:tcBorders>
            <w:vAlign w:val="center"/>
          </w:tcPr>
          <w:p w14:paraId="33C41232" w14:textId="77777777" w:rsidR="00E45B19" w:rsidRDefault="00BE74A2">
            <w:pPr>
              <w:pStyle w:val="List"/>
              <w:ind w:left="0" w:firstLine="0"/>
              <w:jc w:val="center"/>
              <w:rPr>
                <w:sz w:val="20"/>
              </w:rPr>
            </w:pPr>
            <w:r>
              <w:rPr>
                <w:sz w:val="20"/>
              </w:rPr>
              <w:t>Below A3</w:t>
            </w:r>
          </w:p>
        </w:tc>
        <w:tc>
          <w:tcPr>
            <w:tcW w:w="2336" w:type="dxa"/>
            <w:tcBorders>
              <w:top w:val="single" w:sz="4" w:space="0" w:color="000000"/>
              <w:left w:val="single" w:sz="4" w:space="0" w:color="000000"/>
              <w:bottom w:val="single" w:sz="4" w:space="0" w:color="000000"/>
              <w:right w:val="single" w:sz="4" w:space="0" w:color="000000"/>
            </w:tcBorders>
            <w:vAlign w:val="center"/>
          </w:tcPr>
          <w:p w14:paraId="03FADB57" w14:textId="77777777" w:rsidR="00E45B19" w:rsidRDefault="00BE74A2">
            <w:pPr>
              <w:pStyle w:val="List"/>
              <w:ind w:left="0" w:firstLine="0"/>
              <w:jc w:val="center"/>
              <w:rPr>
                <w:sz w:val="20"/>
              </w:rPr>
            </w:pPr>
            <w:r>
              <w:rPr>
                <w:sz w:val="20"/>
              </w:rPr>
              <w:t>Not accepted</w:t>
            </w:r>
          </w:p>
        </w:tc>
      </w:tr>
    </w:tbl>
    <w:p w14:paraId="7BEEEC63" w14:textId="77777777" w:rsidR="00E45B19" w:rsidRDefault="00BE74A2">
      <w:pPr>
        <w:pStyle w:val="List"/>
        <w:spacing w:before="240"/>
        <w:ind w:left="2880"/>
      </w:pPr>
      <w:r>
        <w:lastRenderedPageBreak/>
        <w:t>(A)</w:t>
      </w:r>
      <w:r>
        <w:tab/>
        <w:t>Each letter of credit issuer limit is also subject to an overall limit of $750 million per issuer.</w:t>
      </w:r>
    </w:p>
    <w:p w14:paraId="17EF8B94" w14:textId="77777777" w:rsidR="00E45B19" w:rsidRDefault="00BE74A2">
      <w:pPr>
        <w:pStyle w:val="List"/>
        <w:ind w:left="2880"/>
      </w:pPr>
      <w:r>
        <w:t>(B)</w:t>
      </w:r>
      <w:r>
        <w:tab/>
        <w:t>Each Bank Business Day, ERCOT will issue a report of each letter of credit issuer detailing the issuer’s dollar amount of the letters of credit currently issued to ERCOT, the issuer’s computed aggregate concentration limit, and the unused capacity under that limit.  Market Participants may inquire of ERCOT about intra-day changes to the amount of posted letters of credit.</w:t>
      </w:r>
    </w:p>
    <w:p w14:paraId="5BCA58BF" w14:textId="77777777" w:rsidR="00E45B19" w:rsidRDefault="00BE74A2">
      <w:pPr>
        <w:pStyle w:val="List"/>
        <w:ind w:left="2880"/>
      </w:pPr>
      <w:r>
        <w:t>(C)</w:t>
      </w:r>
      <w:r>
        <w:tab/>
        <w:t>If a letter of credit issuer limit is breached, Counter-Parties utilizing that issuer will be notified and no new letters of credit from the issuer will be accepted while the limit remains breached.</w:t>
      </w:r>
    </w:p>
    <w:p w14:paraId="7CBB8920" w14:textId="77777777" w:rsidR="00E45B19" w:rsidRDefault="00BE74A2">
      <w:pPr>
        <w:pStyle w:val="List"/>
        <w:ind w:left="2880"/>
      </w:pPr>
      <w:r>
        <w:t>(D)</w:t>
      </w:r>
      <w:r>
        <w:tab/>
        <w:t>After four months of the limit in breach, ERCOT will no longer accept new letters of credit or amendments to existing letters of credit from that issuer.</w:t>
      </w:r>
    </w:p>
    <w:p w14:paraId="4188867D" w14:textId="77777777" w:rsidR="00E45B19" w:rsidRDefault="00BE74A2">
      <w:pPr>
        <w:pStyle w:val="List"/>
        <w:ind w:left="2880"/>
      </w:pPr>
      <w:r>
        <w:t>(E)</w:t>
      </w:r>
      <w:r>
        <w:tab/>
        <w:t>Letters of credit held as collateral at the time of an issuer limit breach will not be rejected.</w:t>
      </w:r>
    </w:p>
    <w:p w14:paraId="2D9C389C" w14:textId="77777777" w:rsidR="00E45B19" w:rsidRDefault="00BE74A2">
      <w:pPr>
        <w:pStyle w:val="List"/>
        <w:ind w:left="2880"/>
      </w:pPr>
      <w:r>
        <w:t>(F)</w:t>
      </w:r>
      <w:r>
        <w:tab/>
        <w:t xml:space="preserve">ERCOT in its sole discretion may authorize exceptions to these limits.  </w:t>
      </w:r>
    </w:p>
    <w:p w14:paraId="5D349249" w14:textId="77777777" w:rsidR="00E45B19" w:rsidRDefault="00BE74A2">
      <w:pPr>
        <w:pStyle w:val="List"/>
        <w:ind w:left="2880"/>
      </w:pPr>
      <w:r>
        <w:t>(G)</w:t>
      </w:r>
      <w:r>
        <w:tab/>
        <w:t>Revisions to the issuer limit calculation in this Section will be recommended by the Technical Advisory Committee (TAC) and approved by the ERCOT Board.  ERCOT shall update parameter values on the first day of the month following ERCOT Board approval unless otherwise directed by the ERCOT Board.  ERCOT shall provide a Market Notice prior to implementation of a revised parameter value.</w:t>
      </w:r>
    </w:p>
    <w:p w14:paraId="44DCDDA6" w14:textId="77777777" w:rsidR="00E45B19" w:rsidRDefault="00BE74A2">
      <w:pPr>
        <w:spacing w:after="240"/>
        <w:ind w:left="1440" w:hanging="720"/>
      </w:pPr>
      <w:r>
        <w:t>(b)</w:t>
      </w:r>
      <w:r>
        <w:tab/>
        <w:t xml:space="preserve">The Counter-Party may give a surety bond naming ERCOT as the beneficiary.  </w:t>
      </w:r>
    </w:p>
    <w:p w14:paraId="68300F0E" w14:textId="77777777" w:rsidR="00E45B19" w:rsidRDefault="00BE74A2">
      <w:pPr>
        <w:spacing w:after="240"/>
        <w:ind w:left="2160" w:hanging="720"/>
      </w:pPr>
      <w:r>
        <w:t>(i)</w:t>
      </w:r>
      <w:r>
        <w:tab/>
        <w:t>The surety bond must be signed by a surety acceptable to ERCOT, in its sole discretion and must be in the form of ERCOT’s standard surety bond form approved by the ERCOT Board.  No modifications to the form are permitted.</w:t>
      </w:r>
    </w:p>
    <w:p w14:paraId="16BE7F8E" w14:textId="77777777" w:rsidR="00E45B19" w:rsidRDefault="00BE74A2">
      <w:pPr>
        <w:spacing w:after="240"/>
        <w:ind w:left="2160" w:hanging="720"/>
      </w:pPr>
      <w:r>
        <w:t>(ii)</w:t>
      </w:r>
      <w:r>
        <w:tab/>
        <w:t>The surety bond must be issued by an insurance company with a minimum rating of A- with S&amp;P and Fitch and A3 with Moody’s, if available.  No surety bonds will be accepted from insurance companies, which are rated below A-/A3 by one or more rating agencies.  If there are split ratings amongst rating agencies, ERCOT will use the lowest of different ratings within the same rating agency and amongst different rating agencies.</w:t>
      </w:r>
    </w:p>
    <w:p w14:paraId="25301A8B" w14:textId="77777777" w:rsidR="00E45B19" w:rsidRDefault="00BE74A2">
      <w:pPr>
        <w:pStyle w:val="List"/>
        <w:ind w:left="2160"/>
      </w:pPr>
      <w:r>
        <w:t>(iii)</w:t>
      </w:r>
      <w:r>
        <w:tab/>
        <w:t xml:space="preserve">Surety bonds are subject to a limit of $10 million per Counter-Party per insurer and an overall limit of $100 million per insurer for all ERCOT </w:t>
      </w:r>
      <w:r>
        <w:lastRenderedPageBreak/>
        <w:t>Counter-Parties.  This overall limit is aggregated for the entire corporate family in case of multiple insurance companies belonging to the same corporate family.</w:t>
      </w:r>
    </w:p>
    <w:p w14:paraId="41770390" w14:textId="77777777" w:rsidR="00E45B19" w:rsidRDefault="00BE74A2">
      <w:pPr>
        <w:pStyle w:val="List"/>
        <w:ind w:left="2160"/>
      </w:pPr>
      <w:r>
        <w:t>(iv)</w:t>
      </w:r>
      <w:r>
        <w:tab/>
        <w:t>The surety bond must be issued by an insurance company with a minimum financial size category of XII as determined by AM Best.</w:t>
      </w:r>
    </w:p>
    <w:p w14:paraId="0DD08694" w14:textId="77777777" w:rsidR="00E45B19" w:rsidRDefault="00BE74A2">
      <w:pPr>
        <w:spacing w:after="240"/>
        <w:ind w:left="1440" w:hanging="720"/>
      </w:pPr>
      <w:r>
        <w:t>(c)</w:t>
      </w:r>
      <w:r>
        <w:tab/>
        <w:t xml:space="preserve">The Counter-Party may deposit Cash Collateral with ERCOT with the understanding that ERCOT may draw part or all of the deposited cash to satisfy any overdue payments owed by the Counter-Party to ERCOT.  The Cash Collateral shall be invested pursuant to the ERCOT Investment Corporate Standard and all interest received on Cash Collateral will be payable directly to the Counter-Party; provided, however, that any such arrangements may not restrict ERCOT’s immediate access to the cash.  </w:t>
      </w:r>
    </w:p>
    <w:p w14:paraId="13C79863" w14:textId="77777777" w:rsidR="00E45B19" w:rsidRDefault="00BE74A2">
      <w:pPr>
        <w:spacing w:after="240"/>
        <w:ind w:left="2160" w:hanging="720"/>
      </w:pPr>
      <w:r>
        <w:t>(i)</w:t>
      </w:r>
      <w:r>
        <w:tab/>
        <w:t>Interest on Cash Collateral will be calculated on a monthly basis, based on average daily balances of the Counter-Party Cash Collateral.  Interest is not paid on Cash Collateral balances held by ERCOT where, in accordance with paragraph (4) of Section 16.11.7, Release of Market Participant’s Financial Security Requirement, the Counter-Party’s Standard Form Market Participant Agreement has been terminated and ERCOT has determined that no obligations remain owing or will become due and payable.</w:t>
      </w:r>
    </w:p>
    <w:p w14:paraId="6B2DBF6A" w14:textId="77777777" w:rsidR="00E45B19" w:rsidRDefault="00BE74A2">
      <w:pPr>
        <w:pStyle w:val="List"/>
        <w:ind w:left="2160"/>
      </w:pPr>
      <w:r>
        <w:t>(ii)</w:t>
      </w:r>
      <w:r>
        <w:tab/>
        <w:t>On or before the 15th Bank Business Day of each month, ERCOT will credit each Counter-Party’s Cash Collateral account for the amount of interest calculated for Cash Collateral held by ERCOT for the prior month.</w:t>
      </w:r>
    </w:p>
    <w:p w14:paraId="55154137" w14:textId="77777777" w:rsidR="00E45B19" w:rsidRDefault="00BE74A2">
      <w:pPr>
        <w:pStyle w:val="List"/>
        <w:ind w:left="2160"/>
      </w:pPr>
      <w:r>
        <w:t>(iii)      In addition, ERCOT will provide a report containing details on how the interest amount was calculated for that month, which shall include, at a minimum, the daily principal amount of the Cash Collateral held from the Counter-Party and the imputed yield.</w:t>
      </w:r>
    </w:p>
    <w:p w14:paraId="2B73B0A0" w14:textId="77777777" w:rsidR="00E45B19" w:rsidRDefault="00BE74A2">
      <w:pPr>
        <w:spacing w:after="240"/>
        <w:ind w:left="2160" w:hanging="720"/>
      </w:pPr>
      <w:r>
        <w:t>(iv)</w:t>
      </w:r>
      <w:r>
        <w:tab/>
        <w:t>ERCOT has a first priority security interest in all property delivered by the Counter-Party to ERCOT from time to time to meet the creditworthiness requirements, and that property secures all amounts owed by the Counter-Party to ERCOT.</w:t>
      </w:r>
    </w:p>
    <w:p w14:paraId="104BB535" w14:textId="77777777" w:rsidR="00E45B19" w:rsidRDefault="00BE74A2">
      <w:pPr>
        <w:spacing w:after="240"/>
        <w:ind w:left="2160" w:hanging="720"/>
        <w:rPr>
          <w:ins w:id="472" w:author="ERCOT Credit" w:date="2026-09-29T13:58:00Z"/>
        </w:rPr>
      </w:pPr>
      <w:ins w:id="473" w:author="ERCOT Credit" w:date="2026-09-29T13:58:00Z">
        <w:r>
          <w:t>(v)</w:t>
        </w:r>
        <w:r>
          <w:tab/>
          <w:t>Cash Collateral shall be paid to ERCOT in U.S. Dollars (USD) by Electronic Funds Transfer (EFT) in immediately available or good funds that are not subject to reversal. EFTs shall be made only through U.S. banks.</w:t>
        </w:r>
      </w:ins>
    </w:p>
    <w:p w14:paraId="437365E1" w14:textId="77777777" w:rsidR="00E45B19" w:rsidRDefault="00BE74A2">
      <w:pPr>
        <w:spacing w:after="240"/>
        <w:ind w:left="2160" w:hanging="720"/>
      </w:pPr>
      <w:ins w:id="474" w:author="ERCOT Credit" w:date="2026-09-29T13:58:00Z">
        <w:r>
          <w:t>(vi)</w:t>
        </w:r>
        <w:r>
          <w:tab/>
          <w:t>Each Cash Collateral deposit shall include the Counter-Party’s DUNS Number in the payment remarks.</w:t>
        </w:r>
      </w:ins>
    </w:p>
    <w:p w14:paraId="3D184859" w14:textId="77777777" w:rsidR="00E45B19" w:rsidRDefault="00BE74A2">
      <w:pPr>
        <w:pStyle w:val="H3"/>
      </w:pPr>
      <w:bookmarkStart w:id="475" w:name="_Toc415056092"/>
      <w:bookmarkStart w:id="476" w:name="_Toc236161340"/>
      <w:bookmarkStart w:id="477" w:name="_Toc415055892"/>
      <w:bookmarkStart w:id="478" w:name="_Toc415055991"/>
      <w:bookmarkStart w:id="479" w:name="_Toc390438965"/>
      <w:bookmarkStart w:id="480" w:name="_Toc415055766"/>
      <w:bookmarkStart w:id="481" w:name="_Toc405897662"/>
      <w:r>
        <w:lastRenderedPageBreak/>
        <w:t>16.11.4</w:t>
      </w:r>
      <w:r>
        <w:tab/>
        <w:t>Determination and Monitoring of Counter-Party Credit Exposure</w:t>
      </w:r>
      <w:bookmarkEnd w:id="475"/>
      <w:bookmarkEnd w:id="476"/>
      <w:bookmarkEnd w:id="477"/>
      <w:bookmarkEnd w:id="478"/>
      <w:bookmarkEnd w:id="479"/>
      <w:bookmarkEnd w:id="480"/>
      <w:bookmarkEnd w:id="481"/>
    </w:p>
    <w:p w14:paraId="679C4F7A" w14:textId="77777777" w:rsidR="00E45B19" w:rsidRDefault="00BE74A2">
      <w:pPr>
        <w:pStyle w:val="H4"/>
        <w:spacing w:before="120"/>
        <w:ind w:left="1267" w:hanging="1267"/>
        <w:rPr>
          <w:b/>
          <w:bCs/>
        </w:rPr>
      </w:pPr>
      <w:bookmarkStart w:id="482" w:name="_Toc415056093"/>
      <w:bookmarkStart w:id="483" w:name="_Toc236161341"/>
      <w:bookmarkStart w:id="484" w:name="_Toc415055992"/>
      <w:bookmarkStart w:id="485" w:name="_Toc415055893"/>
      <w:bookmarkStart w:id="486" w:name="_Toc415055767"/>
      <w:bookmarkStart w:id="487" w:name="_Toc390438966"/>
      <w:bookmarkStart w:id="488" w:name="_Toc405897663"/>
      <w:r>
        <w:rPr>
          <w:b/>
          <w:bCs/>
        </w:rPr>
        <w:t>16.11.4.1</w:t>
      </w:r>
      <w:r>
        <w:rPr>
          <w:b/>
          <w:bCs/>
        </w:rPr>
        <w:tab/>
        <w:t>Determination of Total Potential Exposure for a Counter-Party</w:t>
      </w:r>
      <w:bookmarkEnd w:id="482"/>
      <w:bookmarkEnd w:id="483"/>
      <w:bookmarkEnd w:id="484"/>
      <w:bookmarkEnd w:id="485"/>
      <w:bookmarkEnd w:id="486"/>
      <w:bookmarkEnd w:id="487"/>
      <w:bookmarkEnd w:id="488"/>
    </w:p>
    <w:p w14:paraId="35DF01C2" w14:textId="358D2D0E" w:rsidR="00893164" w:rsidRDefault="00893164" w:rsidP="00893164">
      <w:pPr>
        <w:pStyle w:val="BodyTextNumbered"/>
        <w:ind w:left="0" w:firstLine="0"/>
      </w:pPr>
      <w:r>
        <w:t xml:space="preserve"> </w:t>
      </w:r>
      <w:del w:id="489" w:author="ERCOT Credit" w:date="2026-09-25T16:30:00Z">
        <w:r w:rsidR="00BE74A2">
          <w:tab/>
          <w:delText>A Counter-Party’s TPE is the sum of its “Total Potential Exposure Any” (TPEA) and TPES:</w:delText>
        </w:r>
      </w:del>
      <w:ins w:id="490" w:author="ERCOT Credit" w:date="2026-09-25T16:30:00Z">
        <w:r w:rsidR="00BE74A2">
          <w:tab/>
        </w:r>
      </w:ins>
    </w:p>
    <w:p w14:paraId="72A1F0A8" w14:textId="4C32BFEE" w:rsidR="00E45B19" w:rsidRDefault="00B359EE">
      <w:pPr>
        <w:pStyle w:val="BodyTextNumbered"/>
      </w:pPr>
      <w:ins w:id="491" w:author="ERCOT Credit" w:date="2026-10-16T10:32:00Z" w16du:dateUtc="2026-10-16T15:32:00Z">
        <w:r>
          <w:t>(1)</w:t>
        </w:r>
      </w:ins>
      <w:r w:rsidR="00893164">
        <w:tab/>
      </w:r>
      <w:ins w:id="492" w:author="ERCOT Credit" w:date="2026-09-25T16:30:00Z">
        <w:r w:rsidR="00BE74A2">
          <w:t>Total Potential Exposure (TPE) represents the Counter-Party’s credit exposure arising from its participation in the ERCOT market and is calculated as follows:</w:t>
        </w:r>
      </w:ins>
    </w:p>
    <w:p w14:paraId="499A481B" w14:textId="77777777" w:rsidR="00E45B19" w:rsidRDefault="00BE74A2">
      <w:pPr>
        <w:pStyle w:val="BodyTextNumbered"/>
        <w:ind w:left="1440"/>
      </w:pPr>
      <w:del w:id="493" w:author="ERCOT Credit" w:date="2026-09-25T15:56:00Z">
        <w:r>
          <w:delText>(a)</w:delText>
        </w:r>
        <w:r>
          <w:tab/>
          <w:delText>TPEA is the positive net exposure of the Counter-Party not included in TPES.</w:delText>
        </w:r>
      </w:del>
    </w:p>
    <w:p w14:paraId="3ECCFD04" w14:textId="77777777" w:rsidR="00E45B19" w:rsidRDefault="00BE74A2">
      <w:pPr>
        <w:pStyle w:val="BodyTextNumbered"/>
        <w:ind w:left="1440"/>
      </w:pPr>
      <w:del w:id="494" w:author="ERCOT Credit" w:date="2026-09-25T15:56:00Z">
        <w:r>
          <w:delText>(b)</w:delText>
        </w:r>
        <w:r>
          <w:tab/>
          <w:delText>TPES is the positive net exposure of the Counter-Party for Future Credit Exposure (FCE) and the Independent Amount (IA).</w:delText>
        </w:r>
      </w:del>
    </w:p>
    <w:p w14:paraId="591347B0" w14:textId="77777777" w:rsidR="00E45B19" w:rsidRDefault="00BE74A2">
      <w:pPr>
        <w:pStyle w:val="BodyTextNumbered"/>
      </w:pPr>
      <w:del w:id="495" w:author="ERCOT Credit" w:date="2026-09-25T15:56:00Z">
        <w:r>
          <w:delText>(2)</w:delText>
        </w:r>
        <w:r>
          <w:tab/>
          <w:delText>For all Counter-Parties:</w:delText>
        </w:r>
      </w:del>
    </w:p>
    <w:p w14:paraId="53B1FE7B" w14:textId="77777777" w:rsidR="00E45B19" w:rsidRDefault="00BE74A2">
      <w:pPr>
        <w:pStyle w:val="BodyText"/>
        <w:tabs>
          <w:tab w:val="left" w:pos="1440"/>
        </w:tabs>
        <w:ind w:left="2160" w:hanging="1440"/>
      </w:pPr>
      <w:del w:id="496" w:author="ERCOT Credit" w:date="2026-09-25T15:56:00Z">
        <w:r>
          <w:delText xml:space="preserve">TPEA </w:delText>
        </w:r>
        <w:r>
          <w:tab/>
          <w:delText xml:space="preserve">= </w:delText>
        </w:r>
        <w:r>
          <w:tab/>
          <w:delText xml:space="preserve">Max [0, MCE, Max [0, ((1-TOA) * EAL </w:delText>
        </w:r>
        <w:r>
          <w:rPr>
            <w:i/>
            <w:vertAlign w:val="subscript"/>
          </w:rPr>
          <w:delText>q</w:delText>
        </w:r>
        <w:r>
          <w:delText xml:space="preserve"> + TOA * EAL </w:delText>
        </w:r>
        <w:r>
          <w:rPr>
            <w:i/>
            <w:vertAlign w:val="subscript"/>
          </w:rPr>
          <w:delText>t</w:delText>
        </w:r>
        <w:r>
          <w:delText xml:space="preserve"> +</w:delText>
        </w:r>
        <w:r>
          <w:rPr>
            <w:vertAlign w:val="subscript"/>
          </w:rPr>
          <w:delText xml:space="preserve"> </w:delText>
        </w:r>
        <w:r>
          <w:delText xml:space="preserve">EAL </w:delText>
        </w:r>
        <w:r>
          <w:rPr>
            <w:i/>
            <w:vertAlign w:val="subscript"/>
          </w:rPr>
          <w:delText>a</w:delText>
        </w:r>
        <w:r>
          <w:delText>)]] + PUL</w:delText>
        </w:r>
      </w:del>
    </w:p>
    <w:p w14:paraId="6E7CA2D3" w14:textId="77777777" w:rsidR="00E45B19" w:rsidRPr="0001721F" w:rsidRDefault="00BE74A2">
      <w:pPr>
        <w:pStyle w:val="BodyTextNumbered"/>
        <w:ind w:left="1440"/>
        <w:rPr>
          <w:strike/>
        </w:rPr>
      </w:pPr>
      <w:del w:id="497" w:author="ERCOT Credit" w:date="2026-09-25T15:56:00Z">
        <w:r w:rsidRPr="0001721F">
          <w:rPr>
            <w:strike/>
          </w:rPr>
          <w:delText>TPES</w:delText>
        </w:r>
        <w:r w:rsidRPr="0001721F">
          <w:rPr>
            <w:strike/>
          </w:rPr>
          <w:tab/>
          <w:delText>=</w:delText>
        </w:r>
        <w:r w:rsidRPr="0001721F">
          <w:rPr>
            <w:strike/>
          </w:rPr>
          <w:tab/>
          <w:delText xml:space="preserve">Max [0, FCE </w:delText>
        </w:r>
        <w:r w:rsidRPr="0001721F">
          <w:rPr>
            <w:i/>
            <w:strike/>
            <w:vertAlign w:val="subscript"/>
          </w:rPr>
          <w:delText>a</w:delText>
        </w:r>
        <w:r w:rsidRPr="0001721F">
          <w:rPr>
            <w:strike/>
          </w:rPr>
          <w:delText>] + IA</w:delText>
        </w:r>
      </w:del>
    </w:p>
    <w:p w14:paraId="3E7F794E" w14:textId="71B49E53" w:rsidR="00E45B19" w:rsidRDefault="00BE74A2">
      <w:pPr>
        <w:pStyle w:val="BodyText"/>
        <w:tabs>
          <w:tab w:val="left" w:pos="1440"/>
        </w:tabs>
        <w:rPr>
          <w:ins w:id="498" w:author="ERCOT Credit" w:date="2026-09-25T15:56:00Z"/>
        </w:rPr>
      </w:pPr>
      <w:ins w:id="499" w:author="ERCOT Credit" w:date="2026-09-25T15:56:00Z">
        <w:r>
          <w:t>TPE = TPEM + TPEC + IA + PUL</w:t>
        </w:r>
      </w:ins>
    </w:p>
    <w:p w14:paraId="3B5D7A88" w14:textId="77777777" w:rsidR="00E45B19" w:rsidRDefault="00BE74A2">
      <w:pPr>
        <w:pStyle w:val="BodyTextNumbered"/>
        <w:rPr>
          <w:ins w:id="500" w:author="ERCOT Credit" w:date="2026-09-25T15:56:00Z"/>
        </w:rPr>
      </w:pPr>
      <w:ins w:id="501" w:author="ERCOT Credit" w:date="2026-09-25T15:56:00Z">
        <w:r>
          <w:t>Where:</w:t>
        </w:r>
      </w:ins>
    </w:p>
    <w:p w14:paraId="07A6FAFD" w14:textId="08BB9BC9" w:rsidR="00E45B19" w:rsidRPr="007D39B8" w:rsidRDefault="00BE74A2">
      <w:pPr>
        <w:pStyle w:val="BodyText"/>
        <w:tabs>
          <w:tab w:val="left" w:pos="1440"/>
        </w:tabs>
        <w:rPr>
          <w:ins w:id="502" w:author="ERCOT Credit" w:date="2026-09-25T15:56:00Z"/>
          <w:iCs w:val="0"/>
        </w:rPr>
      </w:pPr>
      <w:ins w:id="503" w:author="ERCOT Credit" w:date="2026-09-25T15:56:00Z">
        <w:r w:rsidRPr="007D39B8">
          <w:rPr>
            <w:iCs w:val="0"/>
          </w:rPr>
          <w:t>TPEM = Max [0, MCE, Max [0, ((1-TOA) * EAL q + TOA * EAL</w:t>
        </w:r>
      </w:ins>
      <w:r w:rsidR="00893164" w:rsidRPr="007D39B8">
        <w:rPr>
          <w:iCs w:val="0"/>
        </w:rPr>
        <w:t xml:space="preserve"> </w:t>
      </w:r>
      <w:ins w:id="504" w:author="ERCOT Credit" w:date="2026-09-25T15:56:00Z">
        <w:r w:rsidRPr="00B359EE">
          <w:rPr>
            <w:iCs w:val="0"/>
          </w:rPr>
          <w:t>t</w:t>
        </w:r>
        <w:r w:rsidRPr="007D39B8">
          <w:rPr>
            <w:iCs w:val="0"/>
          </w:rPr>
          <w:t xml:space="preserve"> + EAL</w:t>
        </w:r>
      </w:ins>
      <w:r w:rsidR="00893164" w:rsidRPr="007D39B8">
        <w:rPr>
          <w:iCs w:val="0"/>
        </w:rPr>
        <w:t xml:space="preserve"> </w:t>
      </w:r>
      <w:ins w:id="505" w:author="ERCOT Credit" w:date="2026-09-25T15:56:00Z">
        <w:r w:rsidRPr="00B359EE">
          <w:rPr>
            <w:iCs w:val="0"/>
          </w:rPr>
          <w:t>a</w:t>
        </w:r>
        <w:r w:rsidRPr="007D39B8">
          <w:rPr>
            <w:iCs w:val="0"/>
          </w:rPr>
          <w:t>)]]</w:t>
        </w:r>
      </w:ins>
    </w:p>
    <w:p w14:paraId="4F00148F" w14:textId="61844DC5" w:rsidR="00E45B19" w:rsidRDefault="00BE74A2" w:rsidP="0001721F">
      <w:pPr>
        <w:pStyle w:val="BodyTextNumbered"/>
        <w:tabs>
          <w:tab w:val="left" w:pos="537"/>
        </w:tabs>
      </w:pPr>
      <w:ins w:id="506" w:author="ERCOT Credit" w:date="2026-09-25T15:56:00Z">
        <w:r>
          <w:t>TPEC = Max [0, CRRFCE]</w:t>
        </w:r>
      </w:ins>
    </w:p>
    <w:p w14:paraId="51218977" w14:textId="77777777" w:rsidR="00E45B19" w:rsidRDefault="00BE74A2">
      <w:pPr>
        <w:pStyle w:val="BodyText"/>
        <w:spacing w:after="0"/>
      </w:pPr>
      <w:r>
        <w:rPr>
          <w:iCs w:val="0"/>
        </w:rPr>
        <w:t>The above variables are defined as follows:</w:t>
      </w:r>
    </w:p>
    <w:tbl>
      <w:tblPr>
        <w:tblW w:w="9332" w:type="dxa"/>
        <w:tblInd w:w="18" w:type="dxa"/>
        <w:tblLayout w:type="fixed"/>
        <w:tblLook w:val="00A0" w:firstRow="1" w:lastRow="0" w:firstColumn="1" w:lastColumn="0" w:noHBand="0" w:noVBand="0"/>
      </w:tblPr>
      <w:tblGrid>
        <w:gridCol w:w="1634"/>
        <w:gridCol w:w="1059"/>
        <w:gridCol w:w="6639"/>
      </w:tblGrid>
      <w:tr w:rsidR="00E45B19" w14:paraId="5CBBA02C" w14:textId="77777777" w:rsidTr="00061FD7">
        <w:trPr>
          <w:trHeight w:val="351"/>
        </w:trPr>
        <w:tc>
          <w:tcPr>
            <w:tcW w:w="1634" w:type="dxa"/>
            <w:tcBorders>
              <w:top w:val="single" w:sz="4" w:space="0" w:color="000000"/>
              <w:left w:val="single" w:sz="4" w:space="0" w:color="000000"/>
              <w:bottom w:val="single" w:sz="4" w:space="0" w:color="000000"/>
              <w:right w:val="single" w:sz="4" w:space="0" w:color="000000"/>
            </w:tcBorders>
          </w:tcPr>
          <w:p w14:paraId="0EA37A11" w14:textId="77777777" w:rsidR="00E45B19" w:rsidRDefault="00BE74A2">
            <w:pPr>
              <w:pStyle w:val="TableHead"/>
            </w:pPr>
            <w:r>
              <w:t>Variable</w:t>
            </w:r>
          </w:p>
        </w:tc>
        <w:tc>
          <w:tcPr>
            <w:tcW w:w="1059" w:type="dxa"/>
            <w:tcBorders>
              <w:top w:val="single" w:sz="4" w:space="0" w:color="000000"/>
              <w:left w:val="single" w:sz="4" w:space="0" w:color="000000"/>
              <w:bottom w:val="single" w:sz="4" w:space="0" w:color="000000"/>
              <w:right w:val="single" w:sz="4" w:space="0" w:color="000000"/>
            </w:tcBorders>
          </w:tcPr>
          <w:p w14:paraId="308E9DDE" w14:textId="77777777" w:rsidR="00E45B19" w:rsidRDefault="00BE74A2">
            <w:pPr>
              <w:pStyle w:val="TableHead"/>
            </w:pPr>
            <w:r>
              <w:t>Unit</w:t>
            </w:r>
          </w:p>
        </w:tc>
        <w:tc>
          <w:tcPr>
            <w:tcW w:w="6639" w:type="dxa"/>
            <w:tcBorders>
              <w:top w:val="single" w:sz="4" w:space="0" w:color="000000"/>
              <w:left w:val="single" w:sz="4" w:space="0" w:color="000000"/>
              <w:bottom w:val="single" w:sz="4" w:space="0" w:color="000000"/>
              <w:right w:val="single" w:sz="4" w:space="0" w:color="000000"/>
            </w:tcBorders>
          </w:tcPr>
          <w:p w14:paraId="6A4B1042" w14:textId="77777777" w:rsidR="00E45B19" w:rsidRDefault="00BE74A2">
            <w:pPr>
              <w:pStyle w:val="TableHead"/>
            </w:pPr>
            <w:r>
              <w:t>Description</w:t>
            </w:r>
          </w:p>
        </w:tc>
      </w:tr>
      <w:tr w:rsidR="00E45B19" w14:paraId="5E104ABB"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24FC9CEA" w14:textId="77777777" w:rsidR="00E45B19" w:rsidRPr="00893164" w:rsidRDefault="00BE74A2">
            <w:pPr>
              <w:rPr>
                <w:iCs/>
                <w:sz w:val="20"/>
              </w:rPr>
            </w:pPr>
            <w:ins w:id="507" w:author="ERCOT Credit" w:date="2026-09-25T15:56:00Z">
              <w:r w:rsidRPr="00893164">
                <w:rPr>
                  <w:iCs/>
                  <w:sz w:val="20"/>
                </w:rPr>
                <w:t>TPE</w:t>
              </w:r>
            </w:ins>
          </w:p>
        </w:tc>
        <w:tc>
          <w:tcPr>
            <w:tcW w:w="1059" w:type="dxa"/>
            <w:tcBorders>
              <w:top w:val="single" w:sz="4" w:space="0" w:color="000000"/>
              <w:left w:val="single" w:sz="4" w:space="0" w:color="000000"/>
              <w:bottom w:val="single" w:sz="4" w:space="0" w:color="000000"/>
              <w:right w:val="single" w:sz="4" w:space="0" w:color="000000"/>
            </w:tcBorders>
          </w:tcPr>
          <w:p w14:paraId="0A1C8A30" w14:textId="77777777" w:rsidR="00E45B19" w:rsidRDefault="00BE74A2">
            <w:ins w:id="508" w:author="ERCOT Credit" w:date="2026-09-25T15:56:00Z">
              <w:r w:rsidRPr="00B359EE">
                <w:rPr>
                  <w:sz w:val="17"/>
                </w:rPr>
                <w:t>$</w:t>
              </w:r>
            </w:ins>
          </w:p>
        </w:tc>
        <w:tc>
          <w:tcPr>
            <w:tcW w:w="6639" w:type="dxa"/>
            <w:tcBorders>
              <w:top w:val="single" w:sz="4" w:space="0" w:color="000000"/>
              <w:left w:val="single" w:sz="4" w:space="0" w:color="000000"/>
              <w:bottom w:val="single" w:sz="4" w:space="0" w:color="000000"/>
              <w:right w:val="single" w:sz="4" w:space="0" w:color="000000"/>
            </w:tcBorders>
          </w:tcPr>
          <w:p w14:paraId="03EE0A5D" w14:textId="77777777" w:rsidR="00E45B19" w:rsidRPr="00893164" w:rsidRDefault="00BE74A2">
            <w:pPr>
              <w:rPr>
                <w:iCs/>
                <w:sz w:val="20"/>
              </w:rPr>
            </w:pPr>
            <w:ins w:id="509" w:author="ERCOT Credit" w:date="2026-09-25T15:56:00Z">
              <w:r w:rsidRPr="00893164">
                <w:rPr>
                  <w:iCs/>
                  <w:sz w:val="20"/>
                </w:rPr>
                <w:t>Total Potential Exposure—The Counter-Party’s credit exposure arising from its participation in the ERCOT market.</w:t>
              </w:r>
            </w:ins>
          </w:p>
        </w:tc>
      </w:tr>
      <w:tr w:rsidR="00E45B19" w14:paraId="6D383955"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320FC392" w14:textId="77777777" w:rsidR="00E45B19" w:rsidRDefault="00BE74A2">
            <w:ins w:id="510" w:author="ERCOT Credit" w:date="2026-09-25T15:56:00Z">
              <w:r w:rsidRPr="00893164">
                <w:rPr>
                  <w:iCs/>
                  <w:sz w:val="20"/>
                </w:rPr>
                <w:t>TPEM</w:t>
              </w:r>
            </w:ins>
          </w:p>
        </w:tc>
        <w:tc>
          <w:tcPr>
            <w:tcW w:w="1059" w:type="dxa"/>
            <w:tcBorders>
              <w:top w:val="single" w:sz="4" w:space="0" w:color="000000"/>
              <w:left w:val="single" w:sz="4" w:space="0" w:color="000000"/>
              <w:bottom w:val="single" w:sz="4" w:space="0" w:color="000000"/>
              <w:right w:val="single" w:sz="4" w:space="0" w:color="000000"/>
            </w:tcBorders>
          </w:tcPr>
          <w:p w14:paraId="21CE9780" w14:textId="77777777" w:rsidR="00E45B19" w:rsidRDefault="00BE74A2">
            <w:ins w:id="511" w:author="ERCOT Credit" w:date="2026-09-25T15:56:00Z">
              <w:r>
                <w:t>$</w:t>
              </w:r>
            </w:ins>
          </w:p>
        </w:tc>
        <w:tc>
          <w:tcPr>
            <w:tcW w:w="6639" w:type="dxa"/>
            <w:tcBorders>
              <w:top w:val="single" w:sz="4" w:space="0" w:color="000000"/>
              <w:left w:val="single" w:sz="4" w:space="0" w:color="000000"/>
              <w:bottom w:val="single" w:sz="4" w:space="0" w:color="000000"/>
              <w:right w:val="single" w:sz="4" w:space="0" w:color="000000"/>
            </w:tcBorders>
          </w:tcPr>
          <w:p w14:paraId="0D96CCB7" w14:textId="77777777" w:rsidR="00E45B19" w:rsidRDefault="00BE74A2">
            <w:ins w:id="512" w:author="ERCOT Credit" w:date="2026-09-25T15:56:00Z">
              <w:r w:rsidRPr="00893164">
                <w:rPr>
                  <w:i/>
                  <w:iCs/>
                  <w:sz w:val="20"/>
                </w:rPr>
                <w:t>Total Potential Exposure Market</w:t>
              </w:r>
              <w:r>
                <w:t>—</w:t>
              </w:r>
              <w:r w:rsidRPr="00893164">
                <w:rPr>
                  <w:iCs/>
                  <w:sz w:val="20"/>
                </w:rPr>
                <w:t>The greater of zero, MCE, or the applicable EAL for the Counter-Party.</w:t>
              </w:r>
            </w:ins>
          </w:p>
        </w:tc>
      </w:tr>
      <w:tr w:rsidR="00E45B19" w14:paraId="62C5CCB1"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20FC5C34" w14:textId="77777777" w:rsidR="00E45B19" w:rsidRPr="00893164" w:rsidRDefault="00BE74A2">
            <w:pPr>
              <w:rPr>
                <w:iCs/>
                <w:sz w:val="20"/>
              </w:rPr>
            </w:pPr>
            <w:ins w:id="513" w:author="ERCOT Credit" w:date="2026-09-25T15:56:00Z">
              <w:r w:rsidRPr="00893164">
                <w:rPr>
                  <w:iCs/>
                  <w:sz w:val="20"/>
                </w:rPr>
                <w:t>TPEC</w:t>
              </w:r>
            </w:ins>
          </w:p>
        </w:tc>
        <w:tc>
          <w:tcPr>
            <w:tcW w:w="1059" w:type="dxa"/>
            <w:tcBorders>
              <w:top w:val="single" w:sz="4" w:space="0" w:color="000000"/>
              <w:left w:val="single" w:sz="4" w:space="0" w:color="000000"/>
              <w:bottom w:val="single" w:sz="4" w:space="0" w:color="000000"/>
              <w:right w:val="single" w:sz="4" w:space="0" w:color="000000"/>
            </w:tcBorders>
          </w:tcPr>
          <w:p w14:paraId="0C6A0724" w14:textId="77777777" w:rsidR="00E45B19" w:rsidRDefault="00BE74A2">
            <w:ins w:id="514" w:author="ERCOT Credit" w:date="2026-09-25T15:56:00Z">
              <w:r>
                <w:t>$</w:t>
              </w:r>
            </w:ins>
          </w:p>
        </w:tc>
        <w:tc>
          <w:tcPr>
            <w:tcW w:w="6639" w:type="dxa"/>
            <w:tcBorders>
              <w:top w:val="single" w:sz="4" w:space="0" w:color="000000"/>
              <w:left w:val="single" w:sz="4" w:space="0" w:color="000000"/>
              <w:bottom w:val="single" w:sz="4" w:space="0" w:color="000000"/>
              <w:right w:val="single" w:sz="4" w:space="0" w:color="000000"/>
            </w:tcBorders>
          </w:tcPr>
          <w:p w14:paraId="5AA0B828" w14:textId="77777777" w:rsidR="00E45B19" w:rsidRDefault="00BE74A2">
            <w:ins w:id="515" w:author="ERCOT Credit" w:date="2026-09-25T15:56:00Z">
              <w:r w:rsidRPr="00893164">
                <w:rPr>
                  <w:i/>
                  <w:iCs/>
                  <w:sz w:val="20"/>
                </w:rPr>
                <w:t>Total Potential Exposure CRR</w:t>
              </w:r>
              <w:r>
                <w:t>—</w:t>
              </w:r>
              <w:r w:rsidRPr="00893164">
                <w:rPr>
                  <w:iCs/>
                  <w:sz w:val="20"/>
                </w:rPr>
                <w:t>The positive CRR Future Credit Exposure for the Counter-Party.</w:t>
              </w:r>
            </w:ins>
          </w:p>
        </w:tc>
      </w:tr>
      <w:tr w:rsidR="00E45B19" w14:paraId="3A8D86BD" w14:textId="77777777" w:rsidTr="00061FD7">
        <w:trPr>
          <w:trHeight w:val="91"/>
        </w:trPr>
        <w:tc>
          <w:tcPr>
            <w:tcW w:w="1634" w:type="dxa"/>
            <w:tcBorders>
              <w:top w:val="single" w:sz="4" w:space="0" w:color="000000"/>
              <w:left w:val="single" w:sz="4" w:space="0" w:color="000000"/>
              <w:bottom w:val="single" w:sz="4" w:space="0" w:color="000000"/>
              <w:right w:val="single" w:sz="4" w:space="0" w:color="000000"/>
            </w:tcBorders>
          </w:tcPr>
          <w:p w14:paraId="594A8D4C" w14:textId="77777777" w:rsidR="00E45B19" w:rsidRPr="00893164" w:rsidRDefault="00BE74A2" w:rsidP="00893164">
            <w:pPr>
              <w:rPr>
                <w:iCs/>
                <w:sz w:val="20"/>
              </w:rPr>
            </w:pPr>
            <w:r w:rsidRPr="00893164">
              <w:rPr>
                <w:iCs/>
                <w:sz w:val="20"/>
              </w:rPr>
              <w:t>IA</w:t>
            </w:r>
          </w:p>
        </w:tc>
        <w:tc>
          <w:tcPr>
            <w:tcW w:w="1059" w:type="dxa"/>
            <w:tcBorders>
              <w:top w:val="single" w:sz="4" w:space="0" w:color="000000"/>
              <w:left w:val="single" w:sz="4" w:space="0" w:color="000000"/>
              <w:bottom w:val="single" w:sz="4" w:space="0" w:color="000000"/>
              <w:right w:val="single" w:sz="4" w:space="0" w:color="000000"/>
            </w:tcBorders>
          </w:tcPr>
          <w:p w14:paraId="1C1B8523" w14:textId="77777777" w:rsidR="00E45B19" w:rsidRDefault="00BE74A2">
            <w:pPr>
              <w:pStyle w:val="TableBody"/>
            </w:pPr>
            <w:r>
              <w:t>$</w:t>
            </w:r>
          </w:p>
        </w:tc>
        <w:tc>
          <w:tcPr>
            <w:tcW w:w="6639" w:type="dxa"/>
            <w:tcBorders>
              <w:top w:val="single" w:sz="4" w:space="0" w:color="000000"/>
              <w:left w:val="single" w:sz="4" w:space="0" w:color="000000"/>
              <w:bottom w:val="single" w:sz="4" w:space="0" w:color="000000"/>
              <w:right w:val="single" w:sz="4" w:space="0" w:color="000000"/>
            </w:tcBorders>
          </w:tcPr>
          <w:p w14:paraId="66CF5219" w14:textId="77777777" w:rsidR="00E45B19" w:rsidRDefault="00BE74A2">
            <w:pPr>
              <w:pStyle w:val="TableBody"/>
            </w:pPr>
            <w:r>
              <w:rPr>
                <w:i/>
              </w:rPr>
              <w:t>Independent Amount</w:t>
            </w:r>
            <w:r>
              <w:t>—The amount required to be posted as defined in Section 16.16.1, Counter-Party Criteria.</w:t>
            </w:r>
          </w:p>
        </w:tc>
      </w:tr>
      <w:tr w:rsidR="00E45B19" w14:paraId="246127C1"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6276CB96" w14:textId="77777777" w:rsidR="00E45B19" w:rsidRPr="00893164" w:rsidRDefault="00BE74A2" w:rsidP="00893164">
            <w:pPr>
              <w:rPr>
                <w:iCs/>
                <w:sz w:val="20"/>
              </w:rPr>
            </w:pPr>
            <w:r w:rsidRPr="00893164">
              <w:rPr>
                <w:iCs/>
                <w:sz w:val="20"/>
              </w:rPr>
              <w:t>PUL</w:t>
            </w:r>
          </w:p>
        </w:tc>
        <w:tc>
          <w:tcPr>
            <w:tcW w:w="1059" w:type="dxa"/>
            <w:tcBorders>
              <w:top w:val="single" w:sz="4" w:space="0" w:color="000000"/>
              <w:left w:val="single" w:sz="4" w:space="0" w:color="000000"/>
              <w:bottom w:val="single" w:sz="4" w:space="0" w:color="000000"/>
              <w:right w:val="single" w:sz="4" w:space="0" w:color="000000"/>
            </w:tcBorders>
          </w:tcPr>
          <w:p w14:paraId="026D2BE9" w14:textId="77777777" w:rsidR="00E45B19" w:rsidRDefault="00BE74A2">
            <w:pPr>
              <w:pStyle w:val="TableBody"/>
            </w:pPr>
            <w:r>
              <w:t>$</w:t>
            </w:r>
          </w:p>
        </w:tc>
        <w:tc>
          <w:tcPr>
            <w:tcW w:w="6639" w:type="dxa"/>
            <w:tcBorders>
              <w:top w:val="single" w:sz="4" w:space="0" w:color="000000"/>
              <w:left w:val="single" w:sz="4" w:space="0" w:color="000000"/>
              <w:bottom w:val="single" w:sz="4" w:space="0" w:color="000000"/>
              <w:right w:val="single" w:sz="4" w:space="0" w:color="000000"/>
            </w:tcBorders>
          </w:tcPr>
          <w:p w14:paraId="313A4B22" w14:textId="77777777" w:rsidR="00E45B19" w:rsidRDefault="00BE74A2">
            <w:pPr>
              <w:pStyle w:val="TableBody"/>
              <w:rPr>
                <w:i/>
              </w:rPr>
            </w:pPr>
            <w:r>
              <w:rPr>
                <w:i/>
              </w:rPr>
              <w:t>Potential Uplift</w:t>
            </w:r>
            <w:r>
              <w:t xml:space="preserve">—Potential uplift to the Counter-Party, to the extent and in the proportion that the Counter-Party represents Entities to which an uplift of a short payment will be made pursuant to Section 9.19, Partial </w:t>
            </w:r>
            <w:r w:rsidRPr="00893164">
              <w:rPr>
                <w:i/>
              </w:rPr>
              <w:t>Payments</w:t>
            </w:r>
            <w:r>
              <w:t xml:space="preserve"> by Invoice Recipients.  It </w:t>
            </w:r>
            <w:r w:rsidRPr="00893164">
              <w:rPr>
                <w:i/>
              </w:rPr>
              <w:t>is</w:t>
            </w:r>
            <w:r>
              <w:t xml:space="preserve"> calculated </w:t>
            </w:r>
            <w:r w:rsidRPr="00893164">
              <w:rPr>
                <w:i/>
              </w:rPr>
              <w:t>as</w:t>
            </w:r>
            <w:r>
              <w:t xml:space="preserve"> the sum of: (a) Amounts expected to be uplifted within one year of the date of the calculation; and (b) the lesser of: (i) 25% of amounts expected to be uplifted beyond one year of the date of the calculation; or (ii) five years’ worth of uplift charges.</w:t>
            </w:r>
          </w:p>
        </w:tc>
      </w:tr>
      <w:tr w:rsidR="00E45B19" w14:paraId="15F752A7"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3E3EDDC5" w14:textId="77777777" w:rsidR="00E45B19" w:rsidRDefault="00BE74A2">
            <w:pPr>
              <w:pStyle w:val="TableBody"/>
            </w:pPr>
            <w:r>
              <w:t>MCE</w:t>
            </w:r>
          </w:p>
        </w:tc>
        <w:tc>
          <w:tcPr>
            <w:tcW w:w="1059" w:type="dxa"/>
            <w:tcBorders>
              <w:top w:val="single" w:sz="4" w:space="0" w:color="000000"/>
              <w:left w:val="single" w:sz="4" w:space="0" w:color="000000"/>
              <w:bottom w:val="single" w:sz="4" w:space="0" w:color="000000"/>
              <w:right w:val="single" w:sz="4" w:space="0" w:color="000000"/>
            </w:tcBorders>
          </w:tcPr>
          <w:p w14:paraId="0CCEB36C" w14:textId="77777777" w:rsidR="00E45B19" w:rsidRDefault="00BE74A2">
            <w:pPr>
              <w:pStyle w:val="TableBody"/>
            </w:pPr>
            <w:r>
              <w:t>$</w:t>
            </w:r>
          </w:p>
        </w:tc>
        <w:tc>
          <w:tcPr>
            <w:tcW w:w="6639" w:type="dxa"/>
            <w:tcBorders>
              <w:top w:val="single" w:sz="4" w:space="0" w:color="000000"/>
              <w:left w:val="single" w:sz="4" w:space="0" w:color="000000"/>
              <w:bottom w:val="single" w:sz="4" w:space="0" w:color="000000"/>
              <w:right w:val="single" w:sz="4" w:space="0" w:color="000000"/>
            </w:tcBorders>
          </w:tcPr>
          <w:p w14:paraId="70C5FC71" w14:textId="77777777" w:rsidR="00E45B19" w:rsidRDefault="00BE74A2">
            <w:pPr>
              <w:pStyle w:val="TableBody"/>
              <w:rPr>
                <w:del w:id="516" w:author="ERCOT Credit Staff" w:date="2026-09-24T19:00:00Z"/>
              </w:rPr>
            </w:pPr>
            <w:del w:id="517" w:author="ERCOT Credit Staff" w:date="2026-09-24T19:00:00Z">
              <w:r>
                <w:rPr>
                  <w:i/>
                </w:rPr>
                <w:delText>Minimum Current Exposure</w:delText>
              </w:r>
              <w:r>
                <w:delText>—For each Counter-Party, ERCOT shall determine a Minimum Current Exposure (MCE) as follows:</w:delText>
              </w:r>
            </w:del>
          </w:p>
          <w:p w14:paraId="76725C74" w14:textId="77777777" w:rsidR="00E45B19" w:rsidRDefault="00E45B19">
            <w:pPr>
              <w:pStyle w:val="TableBody"/>
              <w:rPr>
                <w:del w:id="518" w:author="ERCOT Credit Staff" w:date="2026-09-24T19:00:00Z"/>
              </w:rPr>
            </w:pPr>
          </w:p>
          <w:p w14:paraId="1C51D371" w14:textId="77777777" w:rsidR="00E45B19" w:rsidRDefault="00BE74A2">
            <w:pPr>
              <w:pStyle w:val="TableBody"/>
              <w:rPr>
                <w:del w:id="519" w:author="ERCOT Credit Staff" w:date="2026-09-24T19:00:00Z"/>
              </w:rPr>
            </w:pPr>
            <w:del w:id="520" w:author="ERCOT Credit Staff" w:date="2026-09-24T19:00:00Z">
              <w:r>
                <w:delText>MCE = Max[RFAF * MAF * Max[{</w:delText>
              </w:r>
            </w:del>
            <m:oMath>
              <m:nary>
                <m:naryPr>
                  <m:chr m:val="∑"/>
                  <m:ctrlPr>
                    <w:rPr>
                      <w:rFonts w:ascii="Cambria Math" w:hAnsi="Cambria Math"/>
                    </w:rPr>
                  </m:ctrlPr>
                </m:naryPr>
                <m:sub>
                  <m:r>
                    <w:rPr>
                      <w:rFonts w:ascii="Cambria Math" w:hAnsi="Cambria Math"/>
                    </w:rPr>
                    <m:t>e</m:t>
                  </m:r>
                </m:sub>
                <m:sup/>
                <m:e>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e>
              </m:nary>
            </m:oMath>
            <w:del w:id="521" w:author="ERCOT Credit Staff" w:date="2026-09-24T19:00:00Z">
              <w:r>
                <w:rPr>
                  <w:b/>
                  <w:bCs/>
                </w:rPr>
                <w:delText>[</w:delText>
              </w:r>
              <w:r>
                <w:delText xml:space="preserve">L </w:delText>
              </w:r>
              <w:r>
                <w:rPr>
                  <w:i/>
                  <w:vertAlign w:val="subscript"/>
                </w:rPr>
                <w:delText>i, od, p</w:delText>
              </w:r>
              <w:r>
                <w:delText xml:space="preserve"> * T6 * RTSPP </w:delText>
              </w:r>
              <w:r>
                <w:rPr>
                  <w:i/>
                  <w:vertAlign w:val="subscript"/>
                </w:rPr>
                <w:delText>i, od, p</w:delText>
              </w:r>
              <w:r>
                <w:delText>]/</w:delText>
              </w:r>
              <w:r>
                <w:rPr>
                  <w:i/>
                </w:rPr>
                <w:delText>n</w:delText>
              </w:r>
              <w:r>
                <w:delText>}, {</w:delText>
              </w:r>
            </w:del>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oMath>
            <w:del w:id="522" w:author="ERCOT Credit Staff" w:date="2026-09-24T19:00:00Z">
              <w:r>
                <w:rPr>
                  <w:b/>
                  <w:bCs/>
                </w:rPr>
                <w:delText>[[[</w:delText>
              </w:r>
              <w:r>
                <w:delText xml:space="preserve">L </w:delText>
              </w:r>
              <w:r>
                <w:rPr>
                  <w:i/>
                  <w:vertAlign w:val="subscript"/>
                </w:rPr>
                <w:delText>i, od, p</w:delText>
              </w:r>
              <w:r>
                <w:delText xml:space="preserve"> * </w:delText>
              </w:r>
              <w:r>
                <w:rPr>
                  <w:i/>
                </w:rPr>
                <w:delText>T2</w:delText>
              </w:r>
              <w:r>
                <w:rPr>
                  <w:vertAlign w:val="subscript"/>
                </w:rPr>
                <w:delText xml:space="preserve">  </w:delText>
              </w:r>
              <w:r>
                <w:rPr>
                  <w:b/>
                  <w:bCs/>
                </w:rPr>
                <w:delText xml:space="preserve">- </w:delText>
              </w:r>
              <w:r>
                <w:delText xml:space="preserve">G </w:delText>
              </w:r>
              <w:r>
                <w:rPr>
                  <w:i/>
                  <w:vertAlign w:val="subscript"/>
                </w:rPr>
                <w:delText>i, od, p</w:delText>
              </w:r>
              <w:r>
                <w:delText xml:space="preserve"> * (1-</w:delText>
              </w:r>
              <w:r>
                <w:rPr>
                  <w:i/>
                </w:rPr>
                <w:delText>NUCADJ</w:delText>
              </w:r>
              <w:r>
                <w:delText xml:space="preserve">) * </w:delText>
              </w:r>
              <w:r>
                <w:rPr>
                  <w:i/>
                </w:rPr>
                <w:delText>T3</w:delText>
              </w:r>
              <w:r>
                <w:delText xml:space="preserve">] * RTSPP </w:delText>
              </w:r>
              <w:r>
                <w:rPr>
                  <w:i/>
                  <w:vertAlign w:val="subscript"/>
                </w:rPr>
                <w:delText>i, od, p</w:delText>
              </w:r>
              <w:r>
                <w:delText xml:space="preserve">] + [RTQQNET </w:delText>
              </w:r>
              <w:r>
                <w:rPr>
                  <w:i/>
                  <w:vertAlign w:val="subscript"/>
                </w:rPr>
                <w:delText>i, od, p</w:delText>
              </w:r>
              <w:r>
                <w:rPr>
                  <w:b/>
                  <w:bCs/>
                </w:rPr>
                <w:delText xml:space="preserve"> </w:delText>
              </w:r>
              <w:r>
                <w:delText xml:space="preserve">* </w:delText>
              </w:r>
              <w:r>
                <w:rPr>
                  <w:i/>
                </w:rPr>
                <w:delText>T5</w:delText>
              </w:r>
              <w:r>
                <w:delText>]]</w:delText>
              </w:r>
              <w:r>
                <w:rPr>
                  <w:b/>
                  <w:bCs/>
                </w:rPr>
                <w:delText>/</w:delText>
              </w:r>
              <w:r>
                <w:rPr>
                  <w:i/>
                </w:rPr>
                <w:delText>n</w:delText>
              </w:r>
              <w:r>
                <w:delText>},</w:delText>
              </w:r>
            </w:del>
          </w:p>
          <w:p w14:paraId="0A294EED" w14:textId="77777777" w:rsidR="00E45B19" w:rsidRDefault="00BE74A2">
            <w:pPr>
              <w:pStyle w:val="TableBody"/>
              <w:ind w:left="1643" w:hanging="1373"/>
              <w:rPr>
                <w:del w:id="523" w:author="ERCOT Credit Staff" w:date="2026-09-24T19:00:00Z"/>
              </w:rPr>
            </w:pPr>
            <w:del w:id="524" w:author="ERCOT Credit Staff" w:date="2026-09-24T19:00:00Z">
              <w:r>
                <w:delText xml:space="preserve">                      {</w:delText>
              </w:r>
            </w:del>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oMath>
            <w:del w:id="525" w:author="ERCOT Credit Staff" w:date="2026-09-24T19:00:00Z">
              <w:r>
                <w:rPr>
                  <w:b/>
                  <w:bCs/>
                </w:rPr>
                <w:delText>[</w:delText>
              </w:r>
              <w:r>
                <w:delText xml:space="preserve">G </w:delText>
              </w:r>
              <w:r>
                <w:rPr>
                  <w:i/>
                  <w:vertAlign w:val="subscript"/>
                </w:rPr>
                <w:delText>i, od, p</w:delText>
              </w:r>
              <w:r>
                <w:delText xml:space="preserve"> * </w:delText>
              </w:r>
              <w:r>
                <w:rPr>
                  <w:i/>
                </w:rPr>
                <w:delText>NUCADJ</w:delText>
              </w:r>
              <w:r>
                <w:delText xml:space="preserve"> * </w:delText>
              </w:r>
              <w:r>
                <w:rPr>
                  <w:i/>
                </w:rPr>
                <w:delText>T1</w:delText>
              </w:r>
              <w:r>
                <w:delText xml:space="preserve"> * RTSPP </w:delText>
              </w:r>
              <w:r>
                <w:rPr>
                  <w:i/>
                  <w:vertAlign w:val="subscript"/>
                </w:rPr>
                <w:delText>i, od, p</w:delText>
              </w:r>
              <w:r>
                <w:rPr>
                  <w:b/>
                  <w:bCs/>
                </w:rPr>
                <w:delText>]/</w:delText>
              </w:r>
              <w:r>
                <w:delText>n},</w:delText>
              </w:r>
            </w:del>
          </w:p>
          <w:p w14:paraId="6DC58867" w14:textId="77777777" w:rsidR="00E45B19" w:rsidRDefault="00BE74A2">
            <w:pPr>
              <w:pStyle w:val="TableBody"/>
              <w:ind w:left="1643" w:hanging="1373"/>
              <w:rPr>
                <w:del w:id="526" w:author="ERCOT Credit Staff" w:date="2026-09-24T19:00:00Z"/>
              </w:rPr>
            </w:pPr>
            <w:del w:id="527" w:author="ERCOT Credit Staff" w:date="2026-09-24T19:00:00Z">
              <w:r>
                <w:delText xml:space="preserve">                      {{</w:delText>
              </w:r>
            </w:del>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oMath>
            <w:del w:id="528" w:author="ERCOT Credit Staff" w:date="2026-09-24T19:00:00Z">
              <w:r>
                <w:delText>DARTNET</w:delText>
              </w:r>
              <w:r>
                <w:rPr>
                  <w:sz w:val="16"/>
                  <w:vertAlign w:val="subscript"/>
                </w:rPr>
                <w:delText xml:space="preserve"> </w:delText>
              </w:r>
              <w:r>
                <w:rPr>
                  <w:i/>
                  <w:vertAlign w:val="subscript"/>
                </w:rPr>
                <w:delText>i, od, p</w:delText>
              </w:r>
              <w:r>
                <w:delText xml:space="preserve"> </w:delText>
              </w:r>
              <w:r>
                <w:rPr>
                  <w:sz w:val="16"/>
                </w:rPr>
                <w:delText xml:space="preserve">* </w:delText>
              </w:r>
              <w:r>
                <w:rPr>
                  <w:i/>
                </w:rPr>
                <w:delText>T4</w:delText>
              </w:r>
              <w:r>
                <w:delText>/</w:delText>
              </w:r>
              <w:r>
                <w:rPr>
                  <w:i/>
                </w:rPr>
                <w:delText>n</w:delText>
              </w:r>
              <w:r>
                <w:delText xml:space="preserve">} </w:delText>
              </w:r>
            </w:del>
            <m:oMath>
              <m:r>
                <w:rPr>
                  <w:rFonts w:ascii="Cambria Math" w:hAnsi="Cambria Math"/>
                </w:rPr>
                <m:t>+</m:t>
              </m:r>
            </m:oMath>
            <w:del w:id="529" w:author="ERCOT Credit Staff" w:date="2026-09-24T19:00:00Z">
              <w:r>
                <w:delText>{</w:delText>
              </w:r>
            </w:del>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oMath>
            <w:del w:id="530" w:author="ERCOT Credit Staff" w:date="2026-09-24T19:00:00Z">
              <w:r>
                <w:delText>DARTASONET</w:delText>
              </w:r>
              <w:r>
                <w:rPr>
                  <w:i/>
                  <w:vertAlign w:val="subscript"/>
                </w:rPr>
                <w:delText xml:space="preserve"> i, od, c </w:delText>
              </w:r>
              <w:r>
                <w:rPr>
                  <w:i/>
                </w:rPr>
                <w:delText>* T4/n</w:delText>
              </w:r>
              <w:r>
                <w:delText>}],</w:delText>
              </w:r>
            </w:del>
          </w:p>
          <w:p w14:paraId="4E0EBAFF" w14:textId="77777777" w:rsidR="00E45B19" w:rsidRDefault="00BE74A2">
            <w:pPr>
              <w:pStyle w:val="TableBody"/>
              <w:ind w:left="1643" w:hanging="1373"/>
              <w:rPr>
                <w:del w:id="531" w:author="ERCOT Credit Staff" w:date="2026-09-24T19:00:00Z"/>
              </w:rPr>
            </w:pPr>
            <w:del w:id="532" w:author="ERCOT Credit Staff" w:date="2026-09-24T19:00:00Z">
              <w:r>
                <w:delText xml:space="preserve">                      MAF * IMCE]</w:delText>
              </w:r>
            </w:del>
          </w:p>
          <w:p w14:paraId="2628B1EA" w14:textId="77777777" w:rsidR="00E45B19" w:rsidRDefault="00E45B19">
            <w:pPr>
              <w:pStyle w:val="TableBody"/>
              <w:ind w:left="1643" w:hanging="1373"/>
              <w:rPr>
                <w:del w:id="533" w:author="ERCOT Credit Staff" w:date="2026-09-24T19:00:00Z"/>
              </w:rPr>
            </w:pPr>
          </w:p>
          <w:p w14:paraId="023E195B" w14:textId="77777777" w:rsidR="00E45B19" w:rsidRDefault="00BE74A2">
            <w:pPr>
              <w:pStyle w:val="TableBody"/>
              <w:ind w:left="1402" w:hanging="1170"/>
              <w:rPr>
                <w:del w:id="534" w:author="ERCOT Credit Staff" w:date="2026-09-24T19:00:00Z"/>
                <w:b/>
              </w:rPr>
            </w:pPr>
            <w:del w:id="535" w:author="ERCOT Credit Staff" w:date="2026-09-24T19:00:00Z">
              <w:r>
                <w:delText xml:space="preserve">RTQQNET </w:delText>
              </w:r>
              <w:r>
                <w:rPr>
                  <w:i/>
                  <w:vertAlign w:val="subscript"/>
                </w:rPr>
                <w:delText>i, od, p</w:delText>
              </w:r>
              <w:r>
                <w:rPr>
                  <w:i/>
                </w:rPr>
                <w:delText xml:space="preserve"> </w:delText>
              </w:r>
              <w:r>
                <w:delText>= Max</w:delText>
              </w:r>
              <w:r>
                <w:rPr>
                  <w:b/>
                </w:rPr>
                <w:delText>[</w:delText>
              </w:r>
            </w:del>
            <m:oMath>
              <m:limLow>
                <m:limLowPr>
                  <m:ctrlPr>
                    <w:rPr>
                      <w:rFonts w:ascii="Cambria Math" w:hAnsi="Cambria Math"/>
                    </w:rPr>
                  </m:ctrlPr>
                </m:limLowPr>
                <m:e>
                  <m:r>
                    <w:rPr>
                      <w:rFonts w:ascii="Cambria Math" w:hAnsi="Cambria Math"/>
                    </w:rPr>
                    <m:t>Σ</m:t>
                  </m:r>
                </m:e>
                <m:lim>
                  <m:r>
                    <w:rPr>
                      <w:rFonts w:ascii="Cambria Math" w:hAnsi="Cambria Math"/>
                    </w:rPr>
                    <m:t>c</m:t>
                  </m:r>
                </m:lim>
              </m:limLow>
            </m:oMath>
            <w:del w:id="536" w:author="ERCOT Credit Staff" w:date="2026-09-24T19:00:00Z">
              <w:r>
                <w:rPr>
                  <w:b/>
                </w:rPr>
                <w:delText>(</w:delText>
              </w:r>
              <w:r>
                <w:delText xml:space="preserve">RTQQES </w:delText>
              </w:r>
              <w:r>
                <w:rPr>
                  <w:i/>
                  <w:vertAlign w:val="subscript"/>
                </w:rPr>
                <w:delText xml:space="preserve">i, od, p, c </w:delText>
              </w:r>
              <w:r>
                <w:rPr>
                  <w:i/>
                </w:rPr>
                <w:delText>-</w:delText>
              </w:r>
              <w:r>
                <w:rPr>
                  <w:i/>
                  <w:vertAlign w:val="subscript"/>
                </w:rPr>
                <w:delText xml:space="preserve"> </w:delText>
              </w:r>
              <w:r>
                <w:delText xml:space="preserve">RTQQEP </w:delText>
              </w:r>
              <w:r>
                <w:rPr>
                  <w:i/>
                  <w:vertAlign w:val="subscript"/>
                </w:rPr>
                <w:delText>i, od, p, c</w:delText>
              </w:r>
              <w:r>
                <w:delText xml:space="preserve">), </w:delText>
              </w:r>
              <w:r>
                <w:rPr>
                  <w:i/>
                </w:rPr>
                <w:delText>BTCF</w:delText>
              </w:r>
              <w:r>
                <w:delText xml:space="preserve"> *      </w:delText>
              </w:r>
            </w:del>
            <m:oMath>
              <m:limLow>
                <m:limLowPr>
                  <m:ctrlPr>
                    <w:rPr>
                      <w:rFonts w:ascii="Cambria Math" w:hAnsi="Cambria Math"/>
                    </w:rPr>
                  </m:ctrlPr>
                </m:limLowPr>
                <m:e>
                  <m:r>
                    <w:rPr>
                      <w:rFonts w:ascii="Cambria Math" w:hAnsi="Cambria Math"/>
                    </w:rPr>
                    <m:t>Σ</m:t>
                  </m:r>
                </m:e>
                <m:lim>
                  <m:r>
                    <w:rPr>
                      <w:rFonts w:ascii="Cambria Math" w:hAnsi="Cambria Math"/>
                    </w:rPr>
                    <m:t>c</m:t>
                  </m:r>
                </m:lim>
              </m:limLow>
            </m:oMath>
            <w:del w:id="537" w:author="ERCOT Credit Staff" w:date="2026-09-24T19:00:00Z">
              <w:r>
                <w:delText xml:space="preserve">(RTQQES </w:delText>
              </w:r>
              <w:r>
                <w:rPr>
                  <w:i/>
                  <w:vertAlign w:val="subscript"/>
                </w:rPr>
                <w:delText>i, od, p, c</w:delText>
              </w:r>
              <w:r>
                <w:delText xml:space="preserve"> – RTQQEP </w:delText>
              </w:r>
              <w:r>
                <w:rPr>
                  <w:i/>
                  <w:vertAlign w:val="subscript"/>
                </w:rPr>
                <w:delText>i, od, p, c</w:delText>
              </w:r>
              <w:r>
                <w:delText xml:space="preserve">)] * RTSPP </w:delText>
              </w:r>
              <w:r>
                <w:rPr>
                  <w:i/>
                  <w:vertAlign w:val="subscript"/>
                </w:rPr>
                <w:delText>i, od, p</w:delText>
              </w:r>
            </w:del>
          </w:p>
          <w:p w14:paraId="235F6624" w14:textId="77777777" w:rsidR="00E45B19" w:rsidRDefault="00E45B19">
            <w:pPr>
              <w:pStyle w:val="TableBody"/>
              <w:ind w:left="293"/>
              <w:rPr>
                <w:del w:id="538" w:author="ERCOT Credit Staff" w:date="2026-09-24T19:00:00Z"/>
                <w:b/>
              </w:rPr>
            </w:pPr>
          </w:p>
          <w:p w14:paraId="1DDE41C2" w14:textId="77777777" w:rsidR="00E45B19" w:rsidRDefault="00BE74A2">
            <w:pPr>
              <w:pStyle w:val="TableBody"/>
              <w:ind w:left="1402" w:hanging="1170"/>
              <w:rPr>
                <w:del w:id="539" w:author="ERCOT Credit Staff" w:date="2026-09-24T19:00:00Z"/>
                <w:color w:val="000000"/>
              </w:rPr>
            </w:pPr>
            <w:del w:id="540" w:author="ERCOT Credit Staff" w:date="2026-09-24T19:00:00Z">
              <w:r>
                <w:rPr>
                  <w:color w:val="000000"/>
                </w:rPr>
                <w:delText>DARTNET</w:delText>
              </w:r>
              <w:r>
                <w:rPr>
                  <w:i/>
                  <w:vertAlign w:val="subscript"/>
                </w:rPr>
                <w:delText xml:space="preserve"> i, od, p </w:delText>
              </w:r>
              <w:r>
                <w:rPr>
                  <w:color w:val="000000"/>
                </w:rPr>
                <w:delText xml:space="preserve"> = DAM EOO Cleared</w:delText>
              </w:r>
              <w:r>
                <w:rPr>
                  <w:i/>
                  <w:vertAlign w:val="subscript"/>
                </w:rPr>
                <w:delText xml:space="preserve"> i, od, p</w:delText>
              </w:r>
              <w:r>
                <w:rPr>
                  <w:i/>
                </w:rPr>
                <w:delText xml:space="preserve"> </w:delText>
              </w:r>
              <w:r>
                <w:rPr>
                  <w:color w:val="000000"/>
                </w:rPr>
                <w:delText>* DART</w:delText>
              </w:r>
              <w:r>
                <w:rPr>
                  <w:i/>
                  <w:vertAlign w:val="subscript"/>
                </w:rPr>
                <w:delText xml:space="preserve"> i, od, p</w:delText>
              </w:r>
              <w:r>
                <w:rPr>
                  <w:vertAlign w:val="subscript"/>
                </w:rPr>
                <w:delText xml:space="preserve"> </w:delText>
              </w:r>
              <w:r>
                <w:rPr>
                  <w:color w:val="000000"/>
                </w:rPr>
                <w:delText>+ DAM TPO Cleared</w:delText>
              </w:r>
              <w:r>
                <w:rPr>
                  <w:i/>
                  <w:vertAlign w:val="subscript"/>
                </w:rPr>
                <w:delText xml:space="preserve"> i, od, p</w:delText>
              </w:r>
              <w:r>
                <w:rPr>
                  <w:i/>
                </w:rPr>
                <w:delText xml:space="preserve"> </w:delText>
              </w:r>
              <w:r>
                <w:rPr>
                  <w:color w:val="000000"/>
                </w:rPr>
                <w:delText>* DART</w:delText>
              </w:r>
              <w:r>
                <w:rPr>
                  <w:i/>
                  <w:vertAlign w:val="subscript"/>
                </w:rPr>
                <w:delText xml:space="preserve"> i, od, p</w:delText>
              </w:r>
              <w:r>
                <w:rPr>
                  <w:color w:val="000000"/>
                </w:rPr>
                <w:delText xml:space="preserve"> + DAM PTP Cleared</w:delText>
              </w:r>
              <w:r>
                <w:rPr>
                  <w:i/>
                  <w:vertAlign w:val="subscript"/>
                </w:rPr>
                <w:delText xml:space="preserve"> i, od, p</w:delText>
              </w:r>
              <w:r>
                <w:rPr>
                  <w:i/>
                </w:rPr>
                <w:delText xml:space="preserve"> </w:delText>
              </w:r>
              <w:r>
                <w:rPr>
                  <w:color w:val="000000"/>
                </w:rPr>
                <w:delText>* DARTPTP</w:delText>
              </w:r>
              <w:r>
                <w:rPr>
                  <w:i/>
                  <w:vertAlign w:val="subscript"/>
                </w:rPr>
                <w:delText xml:space="preserve"> i, od, p</w:delText>
              </w:r>
              <w:r>
                <w:rPr>
                  <w:vertAlign w:val="subscript"/>
                </w:rPr>
                <w:delText xml:space="preserve"> </w:delText>
              </w:r>
              <w:r>
                <w:rPr>
                  <w:color w:val="000000"/>
                </w:rPr>
                <w:delText>– DAM EOB Cleared</w:delText>
              </w:r>
              <w:r>
                <w:rPr>
                  <w:i/>
                  <w:vertAlign w:val="subscript"/>
                </w:rPr>
                <w:delText xml:space="preserve"> i, od, p</w:delText>
              </w:r>
              <w:r>
                <w:rPr>
                  <w:i/>
                </w:rPr>
                <w:delText xml:space="preserve"> </w:delText>
              </w:r>
              <w:r>
                <w:rPr>
                  <w:color w:val="000000"/>
                </w:rPr>
                <w:delText>* DART</w:delText>
              </w:r>
              <w:r>
                <w:rPr>
                  <w:i/>
                  <w:vertAlign w:val="subscript"/>
                </w:rPr>
                <w:delText xml:space="preserve"> i, od, p</w:delText>
              </w:r>
            </w:del>
          </w:p>
          <w:p w14:paraId="728D6F50" w14:textId="77777777" w:rsidR="00E45B19" w:rsidRDefault="00E45B19">
            <w:pPr>
              <w:spacing w:after="60"/>
              <w:ind w:left="1402" w:hanging="1170"/>
              <w:rPr>
                <w:del w:id="541" w:author="ERCOT Credit Staff" w:date="2026-09-24T19:00:00Z"/>
                <w:iCs/>
                <w:color w:val="000000"/>
                <w:sz w:val="20"/>
              </w:rPr>
            </w:pPr>
          </w:p>
          <w:p w14:paraId="36F446F9" w14:textId="77777777" w:rsidR="00E45B19" w:rsidRDefault="00BE74A2">
            <w:pPr>
              <w:spacing w:after="60"/>
              <w:ind w:left="1402" w:hanging="1170"/>
              <w:rPr>
                <w:del w:id="542" w:author="ERCOT Credit Staff" w:date="2026-09-24T19:00:00Z"/>
                <w:iCs/>
                <w:color w:val="000000"/>
                <w:sz w:val="20"/>
              </w:rPr>
            </w:pPr>
            <w:del w:id="543" w:author="ERCOT Credit Staff" w:date="2026-09-24T19:00:00Z">
              <w:r>
                <w:rPr>
                  <w:iCs/>
                  <w:color w:val="000000"/>
                  <w:sz w:val="20"/>
                </w:rPr>
                <w:delText>DARTASONET</w:delText>
              </w:r>
              <w:r>
                <w:rPr>
                  <w:i/>
                  <w:iCs/>
                  <w:sz w:val="20"/>
                  <w:vertAlign w:val="subscript"/>
                </w:rPr>
                <w:delText xml:space="preserve"> i, od</w:delText>
              </w:r>
              <w:r>
                <w:rPr>
                  <w:iCs/>
                  <w:color w:val="000000"/>
                  <w:sz w:val="20"/>
                </w:rPr>
                <w:delText xml:space="preserve"> = DAM ASOO Cleared </w:delText>
              </w:r>
              <w:r>
                <w:rPr>
                  <w:i/>
                  <w:iCs/>
                  <w:sz w:val="20"/>
                  <w:vertAlign w:val="subscript"/>
                </w:rPr>
                <w:delText>i, od</w:delText>
              </w:r>
              <w:r>
                <w:rPr>
                  <w:iCs/>
                  <w:color w:val="000000"/>
                  <w:sz w:val="20"/>
                </w:rPr>
                <w:delText xml:space="preserve"> * DARTMCPC</w:delText>
              </w:r>
              <w:r>
                <w:rPr>
                  <w:i/>
                  <w:iCs/>
                  <w:sz w:val="20"/>
                  <w:vertAlign w:val="subscript"/>
                </w:rPr>
                <w:delText xml:space="preserve"> i, od</w:delText>
              </w:r>
            </w:del>
          </w:p>
          <w:p w14:paraId="5453A27C" w14:textId="77777777" w:rsidR="00E45B19" w:rsidRDefault="00BE74A2">
            <w:pPr>
              <w:pStyle w:val="TableBody"/>
              <w:keepNext/>
              <w:tabs>
                <w:tab w:val="left" w:pos="1728"/>
                <w:tab w:val="center" w:pos="4536"/>
                <w:tab w:val="right" w:pos="9360"/>
              </w:tabs>
              <w:spacing w:before="240"/>
              <w:ind w:left="1733" w:hanging="1440"/>
              <w:outlineLvl w:val="6"/>
              <w:rPr>
                <w:del w:id="544" w:author="ERCOT Credit Staff" w:date="2026-09-24T19:00:00Z"/>
                <w:iCs w:val="0"/>
              </w:rPr>
            </w:pPr>
            <w:del w:id="545" w:author="ERCOT Credit Staff" w:date="2026-09-24T19:00:00Z">
              <w:r>
                <w:rPr>
                  <w:iCs w:val="0"/>
                </w:rPr>
                <w:delText>Where:</w:delText>
              </w:r>
            </w:del>
          </w:p>
          <w:p w14:paraId="278D5BB2" w14:textId="77777777" w:rsidR="00E45B19" w:rsidRDefault="00BE74A2">
            <w:pPr>
              <w:pStyle w:val="TableBody"/>
              <w:keepNext/>
              <w:tabs>
                <w:tab w:val="left" w:pos="1728"/>
                <w:tab w:val="center" w:pos="4536"/>
                <w:tab w:val="right" w:pos="9360"/>
              </w:tabs>
              <w:spacing w:before="240"/>
              <w:ind w:left="1733" w:hanging="1440"/>
              <w:outlineLvl w:val="6"/>
              <w:rPr>
                <w:del w:id="546" w:author="ERCOT Credit Staff" w:date="2026-09-24T19:00:00Z"/>
                <w:rFonts w:ascii="Cambria" w:hAnsi="Cambria"/>
                <w:color w:val="404040"/>
              </w:rPr>
            </w:pPr>
            <w:del w:id="547" w:author="ERCOT Credit Staff" w:date="2026-09-24T19:00:00Z">
              <w:r>
                <w:delText>G</w:delText>
              </w:r>
              <w:r>
                <w:rPr>
                  <w:i/>
                  <w:vertAlign w:val="subscript"/>
                </w:rPr>
                <w:delText xml:space="preserve"> i, od, p</w:delText>
              </w:r>
              <w:r>
                <w:delText xml:space="preserve"> = </w:delText>
              </w:r>
              <w:r>
                <w:tab/>
              </w:r>
              <w:r>
                <w:rPr>
                  <w:i/>
                </w:rPr>
                <w:delText>Total Metered Generation at all Resource Nodes</w:delText>
              </w:r>
              <w:r>
                <w:delText xml:space="preserve"> for the Counter-Party for interval </w:delText>
              </w:r>
              <w:r>
                <w:rPr>
                  <w:i/>
                </w:rPr>
                <w:delText>i</w:delText>
              </w:r>
              <w:r>
                <w:delText xml:space="preserve"> for Operating Day </w:delText>
              </w:r>
              <w:r>
                <w:rPr>
                  <w:i/>
                </w:rPr>
                <w:delText xml:space="preserve">od </w:delText>
              </w:r>
              <w:r>
                <w:delText xml:space="preserve">at Settlement Point </w:delText>
              </w:r>
              <w:r>
                <w:rPr>
                  <w:i/>
                </w:rPr>
                <w:delText>p</w:delText>
              </w:r>
            </w:del>
          </w:p>
          <w:p w14:paraId="75037DAC" w14:textId="77777777" w:rsidR="00E45B19" w:rsidRDefault="00BE74A2">
            <w:pPr>
              <w:pStyle w:val="TableBody"/>
              <w:tabs>
                <w:tab w:val="right" w:pos="9360"/>
              </w:tabs>
              <w:ind w:left="1733" w:hanging="1440"/>
              <w:rPr>
                <w:del w:id="548" w:author="ERCOT Credit Staff" w:date="2026-09-24T19:00:00Z"/>
                <w:rFonts w:ascii="Cambria" w:hAnsi="Cambria"/>
                <w:i/>
                <w:color w:val="404040"/>
              </w:rPr>
            </w:pPr>
            <w:del w:id="549" w:author="ERCOT Credit Staff" w:date="2026-09-24T19:00:00Z">
              <w:r>
                <w:delText>L</w:delText>
              </w:r>
              <w:r>
                <w:rPr>
                  <w:i/>
                  <w:vertAlign w:val="subscript"/>
                </w:rPr>
                <w:delText xml:space="preserve"> i, od, p</w:delText>
              </w:r>
              <w:r>
                <w:delText xml:space="preserve"> = </w:delText>
              </w:r>
              <w:r>
                <w:tab/>
              </w:r>
              <w:r>
                <w:rPr>
                  <w:i/>
                </w:rPr>
                <w:delText>Total Adjusted Metered Load (AML) at all Load Zones</w:delText>
              </w:r>
              <w:r>
                <w:delText xml:space="preserve"> for the Counter-Party for interval </w:delText>
              </w:r>
              <w:r>
                <w:rPr>
                  <w:i/>
                </w:rPr>
                <w:delText>i</w:delText>
              </w:r>
              <w:r>
                <w:delText xml:space="preserve"> for Operating Day </w:delText>
              </w:r>
              <w:r>
                <w:rPr>
                  <w:i/>
                </w:rPr>
                <w:delText>od</w:delText>
              </w:r>
              <w:r>
                <w:delText xml:space="preserve"> at Settlement Point </w:delText>
              </w:r>
              <w:r>
                <w:rPr>
                  <w:i/>
                </w:rPr>
                <w:delText>p</w:delText>
              </w:r>
            </w:del>
          </w:p>
          <w:p w14:paraId="21F930AA" w14:textId="77777777" w:rsidR="00E45B19" w:rsidRDefault="00BE74A2">
            <w:pPr>
              <w:pStyle w:val="TableBody"/>
              <w:tabs>
                <w:tab w:val="right" w:pos="9360"/>
              </w:tabs>
              <w:ind w:left="1733" w:hanging="1440"/>
              <w:rPr>
                <w:del w:id="550" w:author="ERCOT Credit Staff" w:date="2026-09-24T19:00:00Z"/>
              </w:rPr>
            </w:pPr>
            <w:del w:id="551" w:author="ERCOT Credit Staff" w:date="2026-09-24T19:00:00Z">
              <w:r>
                <w:rPr>
                  <w:iCs w:val="0"/>
                </w:rPr>
                <w:delText xml:space="preserve">MAF = </w:delText>
              </w:r>
              <w:r>
                <w:rPr>
                  <w:iCs w:val="0"/>
                </w:rPr>
                <w:tab/>
              </w:r>
              <w:r>
                <w:rPr>
                  <w:i/>
                  <w:iCs w:val="0"/>
                </w:rPr>
                <w:delText>Market Adjustment Factor</w:delText>
              </w:r>
              <w:r>
                <w:delText>—</w:delText>
              </w:r>
              <w:r>
                <w:rPr>
                  <w:iCs w:val="0"/>
                </w:rPr>
                <w:delText>Used to provide for the potential for overall price increases based on changes to ERCOT market rules or market conditions.  This factor shall not be set below 100%.  Revisions to this factor will be recommended by the Technical Advisory Committee (TAC) and the ERCOT Finance and Audit (F&amp;A) Committee, and approved by the ERCOT Board.  Such revisions shall be implemented on the 45th calendar day following ERCOT Board approval unless otherwise directed by the ERCOT Board.</w:delText>
              </w:r>
            </w:del>
          </w:p>
          <w:p w14:paraId="6FCCA2ED" w14:textId="77777777" w:rsidR="00E45B19" w:rsidRDefault="00BE74A2">
            <w:pPr>
              <w:pStyle w:val="TableBody"/>
              <w:tabs>
                <w:tab w:val="right" w:pos="9360"/>
              </w:tabs>
              <w:ind w:left="1733" w:hanging="1440"/>
              <w:rPr>
                <w:del w:id="552" w:author="ERCOT Credit Staff" w:date="2026-09-24T19:00:00Z"/>
              </w:rPr>
            </w:pPr>
            <w:del w:id="553" w:author="ERCOT Credit Staff" w:date="2026-09-24T19:00:00Z">
              <w:r>
                <w:rPr>
                  <w:i/>
                </w:rPr>
                <w:delText>NUCADJ</w:delText>
              </w:r>
              <w:r>
                <w:rPr>
                  <w:vertAlign w:val="subscript"/>
                </w:rPr>
                <w:delText xml:space="preserve"> </w:delText>
              </w:r>
              <w:r>
                <w:delText xml:space="preserve">= </w:delText>
              </w:r>
              <w:r>
                <w:tab/>
              </w:r>
              <w:r>
                <w:rPr>
                  <w:i/>
                  <w:iCs w:val="0"/>
                </w:rPr>
                <w:delText>Net Unit Contingent Adjustment</w:delText>
              </w:r>
              <w:r>
                <w:delText xml:space="preserve">—To </w:delText>
              </w:r>
              <w:r>
                <w:rPr>
                  <w:iCs w:val="0"/>
                </w:rPr>
                <w:delText>allow</w:delText>
              </w:r>
              <w:r>
                <w:delText xml:space="preserve"> for situations where a generator may unintentionally or intentionally meet its requirement from the Real-Time Market (RTM)</w:delText>
              </w:r>
            </w:del>
          </w:p>
          <w:p w14:paraId="18934EA5" w14:textId="77777777" w:rsidR="00E45B19" w:rsidRDefault="00BE74A2">
            <w:pPr>
              <w:pStyle w:val="TableBody"/>
              <w:tabs>
                <w:tab w:val="right" w:pos="9360"/>
              </w:tabs>
              <w:ind w:left="1733" w:hanging="1440"/>
              <w:rPr>
                <w:del w:id="554" w:author="ERCOT Credit Staff" w:date="2026-09-24T19:00:00Z"/>
              </w:rPr>
            </w:pPr>
            <w:del w:id="555" w:author="ERCOT Credit Staff" w:date="2026-09-24T19:00:00Z">
              <w:r>
                <w:delText>RTQQNET</w:delText>
              </w:r>
              <w:r>
                <w:rPr>
                  <w:i/>
                  <w:vertAlign w:val="subscript"/>
                </w:rPr>
                <w:delText xml:space="preserve"> i, od, p </w:delText>
              </w:r>
              <w:r>
                <w:delText xml:space="preserve">= </w:delText>
              </w:r>
              <w:r>
                <w:rPr>
                  <w:i/>
                </w:rPr>
                <w:delText>Net QSE-to-QSE Energy Trades</w:delText>
              </w:r>
              <w:r>
                <w:delText xml:space="preserve"> for the Counter-Party for interval </w:delText>
              </w:r>
              <w:r>
                <w:rPr>
                  <w:i/>
                </w:rPr>
                <w:delText>i</w:delText>
              </w:r>
              <w:r>
                <w:delText xml:space="preserve"> for Operating Day </w:delText>
              </w:r>
              <w:r>
                <w:rPr>
                  <w:i/>
                </w:rPr>
                <w:delText>od</w:delText>
              </w:r>
              <w:r>
                <w:delText xml:space="preserve"> at Settlement Point </w:delText>
              </w:r>
              <w:r>
                <w:rPr>
                  <w:i/>
                </w:rPr>
                <w:delText>p</w:delText>
              </w:r>
            </w:del>
          </w:p>
          <w:p w14:paraId="663CBCD2" w14:textId="77777777" w:rsidR="00E45B19" w:rsidRDefault="00BE74A2">
            <w:pPr>
              <w:pStyle w:val="TableBody"/>
              <w:tabs>
                <w:tab w:val="right" w:pos="9360"/>
              </w:tabs>
              <w:ind w:left="1733" w:hanging="1440"/>
              <w:rPr>
                <w:del w:id="556" w:author="ERCOT Credit Staff" w:date="2026-09-24T19:00:00Z"/>
              </w:rPr>
            </w:pPr>
            <w:del w:id="557" w:author="ERCOT Credit Staff" w:date="2026-09-24T19:00:00Z">
              <w:r>
                <w:delText>RTQQES</w:delText>
              </w:r>
              <w:r>
                <w:rPr>
                  <w:i/>
                  <w:vertAlign w:val="subscript"/>
                </w:rPr>
                <w:delText xml:space="preserve"> i, od, p, c</w:delText>
              </w:r>
              <w:r>
                <w:delText xml:space="preserve"> = </w:delText>
              </w:r>
              <w:r>
                <w:rPr>
                  <w:i/>
                </w:rPr>
                <w:delText xml:space="preserve">QSE Energy Trades </w:delText>
              </w:r>
              <w:r>
                <w:delText xml:space="preserve">for which the Counter-Party is the seller for interval </w:delText>
              </w:r>
              <w:r>
                <w:rPr>
                  <w:i/>
                </w:rPr>
                <w:delText>i</w:delText>
              </w:r>
              <w:r>
                <w:delText xml:space="preserve"> for Operating Day </w:delText>
              </w:r>
              <w:r>
                <w:rPr>
                  <w:i/>
                </w:rPr>
                <w:delText>od</w:delText>
              </w:r>
              <w:r>
                <w:delText xml:space="preserve"> at Settlement Point </w:delText>
              </w:r>
              <w:r>
                <w:rPr>
                  <w:i/>
                </w:rPr>
                <w:delText>p</w:delText>
              </w:r>
              <w:r>
                <w:delText xml:space="preserve"> with Counter-Party </w:delText>
              </w:r>
              <w:r>
                <w:rPr>
                  <w:i/>
                </w:rPr>
                <w:delText>c</w:delText>
              </w:r>
            </w:del>
          </w:p>
          <w:p w14:paraId="4324BCEC" w14:textId="77777777" w:rsidR="00E45B19" w:rsidRDefault="00BE74A2">
            <w:pPr>
              <w:pStyle w:val="TableBody"/>
              <w:tabs>
                <w:tab w:val="right" w:pos="9360"/>
              </w:tabs>
              <w:ind w:left="1733" w:hanging="1440"/>
              <w:rPr>
                <w:del w:id="558" w:author="ERCOT Credit Staff" w:date="2026-09-24T19:00:00Z"/>
              </w:rPr>
            </w:pPr>
            <w:del w:id="559" w:author="ERCOT Credit Staff" w:date="2026-09-24T19:00:00Z">
              <w:r>
                <w:delText>RTQQEP</w:delText>
              </w:r>
              <w:r>
                <w:rPr>
                  <w:i/>
                  <w:vertAlign w:val="subscript"/>
                </w:rPr>
                <w:delText xml:space="preserve"> i, od, p, c</w:delText>
              </w:r>
              <w:r>
                <w:delText xml:space="preserve"> = </w:delText>
              </w:r>
              <w:r>
                <w:rPr>
                  <w:i/>
                </w:rPr>
                <w:delText xml:space="preserve">QSE Energy Trades </w:delText>
              </w:r>
              <w:r>
                <w:delText xml:space="preserve">for which the Counter-Party is the buyer for interval </w:delText>
              </w:r>
              <w:r>
                <w:rPr>
                  <w:i/>
                </w:rPr>
                <w:delText>i</w:delText>
              </w:r>
              <w:r>
                <w:delText xml:space="preserve"> for Operating Day </w:delText>
              </w:r>
              <w:r>
                <w:rPr>
                  <w:i/>
                </w:rPr>
                <w:delText>od</w:delText>
              </w:r>
              <w:r>
                <w:delText xml:space="preserve"> at Settlement Point </w:delText>
              </w:r>
              <w:r>
                <w:rPr>
                  <w:i/>
                </w:rPr>
                <w:delText>p</w:delText>
              </w:r>
              <w:r>
                <w:delText xml:space="preserve"> with Counter-Party </w:delText>
              </w:r>
              <w:r>
                <w:rPr>
                  <w:i/>
                </w:rPr>
                <w:delText>c</w:delText>
              </w:r>
            </w:del>
          </w:p>
          <w:p w14:paraId="73709481" w14:textId="77777777" w:rsidR="00E45B19" w:rsidRDefault="00BE74A2">
            <w:pPr>
              <w:tabs>
                <w:tab w:val="right" w:pos="9360"/>
              </w:tabs>
              <w:spacing w:after="60"/>
              <w:ind w:left="1733" w:hanging="1440"/>
              <w:rPr>
                <w:del w:id="560" w:author="ERCOT Credit Staff" w:date="2026-09-24T19:00:00Z"/>
                <w:i/>
                <w:iCs/>
                <w:sz w:val="20"/>
              </w:rPr>
            </w:pPr>
            <w:del w:id="561" w:author="ERCOT Credit Staff" w:date="2026-09-24T19:00:00Z">
              <w:r>
                <w:rPr>
                  <w:iCs/>
                  <w:color w:val="000000"/>
                  <w:sz w:val="20"/>
                </w:rPr>
                <w:lastRenderedPageBreak/>
                <w:delText>DARTASONET</w:delText>
              </w:r>
              <w:r>
                <w:rPr>
                  <w:i/>
                  <w:iCs/>
                  <w:sz w:val="20"/>
                  <w:vertAlign w:val="subscript"/>
                </w:rPr>
                <w:delText xml:space="preserve"> i, od</w:delText>
              </w:r>
              <w:r>
                <w:rPr>
                  <w:iCs/>
                  <w:color w:val="000000"/>
                  <w:sz w:val="20"/>
                </w:rPr>
                <w:delText xml:space="preserve">  = </w:delText>
              </w:r>
              <w:r>
                <w:rPr>
                  <w:i/>
                  <w:iCs/>
                  <w:sz w:val="20"/>
                </w:rPr>
                <w:delText>Net DAM  Ancillary Service Only activities</w:delText>
              </w:r>
              <w:r>
                <w:rPr>
                  <w:iCs/>
                  <w:sz w:val="20"/>
                </w:rPr>
                <w:delText xml:space="preserve"> for interval </w:delText>
              </w:r>
              <w:r>
                <w:rPr>
                  <w:i/>
                  <w:iCs/>
                  <w:sz w:val="20"/>
                </w:rPr>
                <w:delText>i</w:delText>
              </w:r>
              <w:r>
                <w:rPr>
                  <w:iCs/>
                  <w:sz w:val="20"/>
                </w:rPr>
                <w:delText xml:space="preserve"> for Operating Day </w:delText>
              </w:r>
              <w:r>
                <w:rPr>
                  <w:i/>
                  <w:iCs/>
                  <w:sz w:val="20"/>
                </w:rPr>
                <w:delText>od</w:delText>
              </w:r>
            </w:del>
          </w:p>
          <w:p w14:paraId="40FE12D9" w14:textId="77777777" w:rsidR="00E45B19" w:rsidRDefault="00BE74A2">
            <w:pPr>
              <w:tabs>
                <w:tab w:val="right" w:pos="9360"/>
              </w:tabs>
              <w:spacing w:after="60"/>
              <w:ind w:left="1733" w:hanging="1440"/>
              <w:rPr>
                <w:del w:id="562" w:author="ERCOT Credit Staff" w:date="2026-09-24T19:00:00Z"/>
                <w:iCs/>
                <w:color w:val="000000"/>
                <w:sz w:val="20"/>
              </w:rPr>
            </w:pPr>
            <w:del w:id="563" w:author="ERCOT Credit Staff" w:date="2026-09-24T19:00:00Z">
              <w:r>
                <w:rPr>
                  <w:iCs/>
                  <w:color w:val="000000"/>
                  <w:sz w:val="20"/>
                </w:rPr>
                <w:delText xml:space="preserve">DAM ASOO Cleared </w:delText>
              </w:r>
              <w:r>
                <w:rPr>
                  <w:i/>
                  <w:iCs/>
                  <w:sz w:val="20"/>
                  <w:vertAlign w:val="subscript"/>
                </w:rPr>
                <w:delText>i, od</w:delText>
              </w:r>
              <w:r>
                <w:rPr>
                  <w:iCs/>
                  <w:color w:val="000000"/>
                  <w:sz w:val="20"/>
                </w:rPr>
                <w:delText xml:space="preserve">  = DAM Ancillary Service Only Offers Cleared in DAM</w:delText>
              </w:r>
              <w:r>
                <w:rPr>
                  <w:iCs/>
                  <w:sz w:val="20"/>
                </w:rPr>
                <w:delText xml:space="preserve"> for interval </w:delText>
              </w:r>
              <w:r>
                <w:rPr>
                  <w:i/>
                  <w:iCs/>
                  <w:sz w:val="20"/>
                </w:rPr>
                <w:delText>i</w:delText>
              </w:r>
              <w:r>
                <w:rPr>
                  <w:iCs/>
                  <w:sz w:val="20"/>
                </w:rPr>
                <w:delText xml:space="preserve"> for Operating Day </w:delText>
              </w:r>
              <w:r>
                <w:rPr>
                  <w:i/>
                  <w:iCs/>
                  <w:sz w:val="20"/>
                </w:rPr>
                <w:delText>od</w:delText>
              </w:r>
            </w:del>
          </w:p>
          <w:p w14:paraId="6E25DD94" w14:textId="77777777" w:rsidR="00E45B19" w:rsidRDefault="00BE74A2">
            <w:pPr>
              <w:tabs>
                <w:tab w:val="right" w:pos="9360"/>
              </w:tabs>
              <w:spacing w:after="60"/>
              <w:ind w:left="1733" w:hanging="1440"/>
              <w:rPr>
                <w:del w:id="564" w:author="ERCOT Credit Staff" w:date="2026-09-24T19:00:00Z"/>
                <w:iCs/>
                <w:sz w:val="20"/>
              </w:rPr>
            </w:pPr>
            <w:del w:id="565" w:author="ERCOT Credit Staff" w:date="2026-09-24T19:00:00Z">
              <w:r>
                <w:rPr>
                  <w:iCs/>
                  <w:color w:val="000000"/>
                  <w:sz w:val="20"/>
                </w:rPr>
                <w:delText>DARTMCPC</w:delText>
              </w:r>
              <w:r>
                <w:rPr>
                  <w:i/>
                  <w:iCs/>
                  <w:sz w:val="20"/>
                  <w:vertAlign w:val="subscript"/>
                </w:rPr>
                <w:delText xml:space="preserve"> i, od</w:delText>
              </w:r>
              <w:r>
                <w:rPr>
                  <w:iCs/>
                  <w:color w:val="000000"/>
                  <w:sz w:val="20"/>
                </w:rPr>
                <w:delText xml:space="preserve"> = Day-Ahead – Real Time MCPC Spread for interval </w:delText>
              </w:r>
              <w:r>
                <w:rPr>
                  <w:i/>
                  <w:iCs/>
                  <w:color w:val="000000"/>
                  <w:sz w:val="20"/>
                </w:rPr>
                <w:delText>i</w:delText>
              </w:r>
              <w:r>
                <w:rPr>
                  <w:iCs/>
                  <w:color w:val="000000"/>
                  <w:sz w:val="20"/>
                </w:rPr>
                <w:delText xml:space="preserve"> for Operating Day </w:delText>
              </w:r>
              <w:r>
                <w:rPr>
                  <w:i/>
                  <w:iCs/>
                  <w:color w:val="000000"/>
                  <w:sz w:val="20"/>
                </w:rPr>
                <w:delText>od</w:delText>
              </w:r>
            </w:del>
          </w:p>
          <w:p w14:paraId="3DB2734C" w14:textId="77777777" w:rsidR="00E45B19" w:rsidRDefault="00BE74A2">
            <w:pPr>
              <w:pStyle w:val="TableBody"/>
              <w:tabs>
                <w:tab w:val="right" w:pos="9360"/>
              </w:tabs>
              <w:ind w:left="1733" w:hanging="1440"/>
              <w:rPr>
                <w:del w:id="566" w:author="ERCOT Credit Staff" w:date="2026-09-24T19:00:00Z"/>
                <w:i/>
              </w:rPr>
            </w:pPr>
            <w:del w:id="567" w:author="ERCOT Credit Staff" w:date="2026-09-24T19:00:00Z">
              <w:r>
                <w:rPr>
                  <w:i/>
                </w:rPr>
                <w:delText>BTCF</w:delText>
              </w:r>
              <w:r>
                <w:delText xml:space="preserve"> =                </w:delText>
              </w:r>
              <w:r>
                <w:rPr>
                  <w:i/>
                </w:rPr>
                <w:delText>Bilateral Trades Credit Factor</w:delText>
              </w:r>
            </w:del>
          </w:p>
          <w:p w14:paraId="01FE0042" w14:textId="77777777" w:rsidR="00E45B19" w:rsidRDefault="00BE74A2">
            <w:pPr>
              <w:pStyle w:val="TableBody"/>
              <w:tabs>
                <w:tab w:val="right" w:pos="9360"/>
              </w:tabs>
              <w:ind w:left="1733" w:hanging="1440"/>
              <w:rPr>
                <w:del w:id="568" w:author="ERCOT Credit Staff" w:date="2026-09-24T19:00:00Z"/>
                <w:i/>
              </w:rPr>
            </w:pPr>
            <w:del w:id="569" w:author="ERCOT Credit Staff" w:date="2026-09-24T19:00:00Z">
              <w:r>
                <w:delText>RTSPP</w:delText>
              </w:r>
              <w:r>
                <w:rPr>
                  <w:i/>
                  <w:vertAlign w:val="subscript"/>
                </w:rPr>
                <w:delText xml:space="preserve"> i, od, p</w:delText>
              </w:r>
              <w:r>
                <w:delText xml:space="preserve"> = </w:delText>
              </w:r>
              <w:r>
                <w:tab/>
              </w:r>
              <w:r>
                <w:rPr>
                  <w:i/>
                </w:rPr>
                <w:delText>Real-Time Settlement Point Price</w:delText>
              </w:r>
              <w:r>
                <w:delText xml:space="preserve"> for interval </w:delText>
              </w:r>
              <w:r>
                <w:rPr>
                  <w:i/>
                </w:rPr>
                <w:delText>i</w:delText>
              </w:r>
              <w:r>
                <w:delText xml:space="preserve"> for Operating Day </w:delText>
              </w:r>
              <w:r>
                <w:rPr>
                  <w:i/>
                </w:rPr>
                <w:delText>od</w:delText>
              </w:r>
              <w:r>
                <w:delText xml:space="preserve"> at Settlement Point </w:delText>
              </w:r>
              <w:r>
                <w:rPr>
                  <w:i/>
                </w:rPr>
                <w:delText>p</w:delText>
              </w:r>
            </w:del>
          </w:p>
          <w:p w14:paraId="085C88B2" w14:textId="77777777" w:rsidR="00E45B19" w:rsidRDefault="00BE74A2">
            <w:pPr>
              <w:pStyle w:val="TableBody"/>
              <w:tabs>
                <w:tab w:val="right" w:pos="9360"/>
              </w:tabs>
              <w:ind w:left="1733" w:hanging="1440"/>
              <w:rPr>
                <w:del w:id="570" w:author="ERCOT Credit Staff" w:date="2026-09-24T19:00:00Z"/>
                <w:i/>
              </w:rPr>
            </w:pPr>
            <w:del w:id="571" w:author="ERCOT Credit Staff" w:date="2026-09-24T19:00:00Z">
              <w:r>
                <w:delText>DARTNET</w:delText>
              </w:r>
              <w:r>
                <w:rPr>
                  <w:i/>
                  <w:vertAlign w:val="subscript"/>
                </w:rPr>
                <w:delText xml:space="preserve"> i, od, p</w:delText>
              </w:r>
              <w:r>
                <w:delText xml:space="preserve"> = </w:delText>
              </w:r>
              <w:r>
                <w:rPr>
                  <w:i/>
                </w:rPr>
                <w:delText>Net DAM activities</w:delText>
              </w:r>
              <w:r>
                <w:delText xml:space="preserve"> for the Counter-Party for interval </w:delText>
              </w:r>
              <w:r>
                <w:rPr>
                  <w:i/>
                </w:rPr>
                <w:delText>i</w:delText>
              </w:r>
              <w:r>
                <w:delText xml:space="preserve"> for Operating Day </w:delText>
              </w:r>
              <w:r>
                <w:rPr>
                  <w:i/>
                </w:rPr>
                <w:delText>od</w:delText>
              </w:r>
              <w:r>
                <w:delText xml:space="preserve"> at Settlement Point </w:delText>
              </w:r>
              <w:r>
                <w:rPr>
                  <w:i/>
                </w:rPr>
                <w:delText>p</w:delText>
              </w:r>
            </w:del>
          </w:p>
          <w:p w14:paraId="60F4C84A" w14:textId="77777777" w:rsidR="00E45B19" w:rsidRDefault="00BE74A2">
            <w:pPr>
              <w:pStyle w:val="TableBody"/>
              <w:tabs>
                <w:tab w:val="right" w:pos="9360"/>
              </w:tabs>
              <w:ind w:left="1733" w:hanging="1440"/>
              <w:rPr>
                <w:del w:id="572" w:author="ERCOT Credit Staff" w:date="2026-09-24T19:00:00Z"/>
              </w:rPr>
            </w:pPr>
            <w:del w:id="573" w:author="ERCOT Credit Staff" w:date="2026-09-24T19:00:00Z">
              <w:r>
                <w:delText>DART</w:delText>
              </w:r>
              <w:r>
                <w:rPr>
                  <w:i/>
                  <w:vertAlign w:val="subscript"/>
                </w:rPr>
                <w:delText xml:space="preserve"> i, od, p</w:delText>
              </w:r>
              <w:r>
                <w:delText xml:space="preserve"> = </w:delText>
              </w:r>
              <w:r>
                <w:tab/>
              </w:r>
              <w:r>
                <w:rPr>
                  <w:i/>
                </w:rPr>
                <w:delText xml:space="preserve">Day-Ahead - Real-Time Spread </w:delText>
              </w:r>
              <w:r>
                <w:delText xml:space="preserve">for interval </w:delText>
              </w:r>
              <w:r>
                <w:rPr>
                  <w:i/>
                </w:rPr>
                <w:delText>i</w:delText>
              </w:r>
              <w:r>
                <w:delText xml:space="preserve"> for Operating Day </w:delText>
              </w:r>
              <w:r>
                <w:rPr>
                  <w:i/>
                </w:rPr>
                <w:delText>od</w:delText>
              </w:r>
              <w:r>
                <w:delText xml:space="preserve"> at Settlement Point </w:delText>
              </w:r>
              <w:r>
                <w:rPr>
                  <w:i/>
                </w:rPr>
                <w:delText>p</w:delText>
              </w:r>
            </w:del>
          </w:p>
          <w:p w14:paraId="29B4B57D" w14:textId="77777777" w:rsidR="00E45B19" w:rsidRDefault="00BE74A2">
            <w:pPr>
              <w:pStyle w:val="TableBody"/>
              <w:tabs>
                <w:tab w:val="right" w:pos="9360"/>
              </w:tabs>
              <w:ind w:left="1733" w:hanging="1440"/>
              <w:rPr>
                <w:del w:id="574" w:author="ERCOT Credit Staff" w:date="2026-09-24T19:00:00Z"/>
              </w:rPr>
            </w:pPr>
            <w:del w:id="575" w:author="ERCOT Credit Staff" w:date="2026-09-24T19:00:00Z">
              <w:r>
                <w:delText>DAM EOB Cleared</w:delText>
              </w:r>
              <w:r>
                <w:rPr>
                  <w:color w:val="000000"/>
                  <w:vertAlign w:val="subscript"/>
                </w:rPr>
                <w:delText xml:space="preserve"> </w:delText>
              </w:r>
              <w:r>
                <w:rPr>
                  <w:i/>
                  <w:vertAlign w:val="subscript"/>
                </w:rPr>
                <w:delText>i, od, p</w:delText>
              </w:r>
              <w:r>
                <w:delText xml:space="preserve"> = </w:delText>
              </w:r>
              <w:r>
                <w:rPr>
                  <w:i/>
                </w:rPr>
                <w:delText>DAM Energy Only Bids Cleared</w:delText>
              </w:r>
              <w:r>
                <w:delText xml:space="preserve"> for interval </w:delText>
              </w:r>
              <w:r>
                <w:rPr>
                  <w:i/>
                </w:rPr>
                <w:delText>i</w:delText>
              </w:r>
              <w:r>
                <w:delText xml:space="preserve"> for Operating Day </w:delText>
              </w:r>
              <w:r>
                <w:rPr>
                  <w:i/>
                </w:rPr>
                <w:delText>od</w:delText>
              </w:r>
              <w:r>
                <w:delText xml:space="preserve"> at Settlement Point </w:delText>
              </w:r>
              <w:r>
                <w:rPr>
                  <w:i/>
                </w:rPr>
                <w:delText>p</w:delText>
              </w:r>
            </w:del>
          </w:p>
          <w:p w14:paraId="14A33535" w14:textId="77777777" w:rsidR="00E45B19" w:rsidRDefault="00BE74A2">
            <w:pPr>
              <w:pStyle w:val="TableBody"/>
              <w:tabs>
                <w:tab w:val="right" w:pos="9360"/>
              </w:tabs>
              <w:ind w:left="1728" w:hanging="1440"/>
              <w:rPr>
                <w:del w:id="576" w:author="ERCOT Credit Staff" w:date="2026-09-24T19:00:00Z"/>
                <w:i/>
              </w:rPr>
            </w:pPr>
            <w:del w:id="577" w:author="ERCOT Credit Staff" w:date="2026-09-24T19:00:00Z">
              <w:r>
                <w:delText>DAM EOO Cleared</w:delText>
              </w:r>
              <w:r>
                <w:rPr>
                  <w:i/>
                  <w:vertAlign w:val="subscript"/>
                </w:rPr>
                <w:delText xml:space="preserve"> i, od, p</w:delText>
              </w:r>
              <w:r>
                <w:delText xml:space="preserve"> = </w:delText>
              </w:r>
              <w:r>
                <w:rPr>
                  <w:i/>
                </w:rPr>
                <w:delText xml:space="preserve">DAM Energy Only Offers Cleared </w:delText>
              </w:r>
              <w:r>
                <w:delText xml:space="preserve">for interval </w:delText>
              </w:r>
              <w:r>
                <w:rPr>
                  <w:i/>
                </w:rPr>
                <w:delText>i</w:delText>
              </w:r>
              <w:r>
                <w:delText xml:space="preserve"> for Operating Day </w:delText>
              </w:r>
              <w:r>
                <w:rPr>
                  <w:i/>
                </w:rPr>
                <w:delText>od</w:delText>
              </w:r>
              <w:r>
                <w:delText xml:space="preserve"> at Settlement Point </w:delText>
              </w:r>
              <w:r>
                <w:rPr>
                  <w:i/>
                </w:rPr>
                <w:delText>p</w:delText>
              </w:r>
            </w:del>
          </w:p>
          <w:p w14:paraId="543CFFF4" w14:textId="77777777" w:rsidR="00E45B19" w:rsidRDefault="00BE74A2">
            <w:pPr>
              <w:pStyle w:val="TableBody"/>
              <w:ind w:left="1733" w:hanging="1440"/>
              <w:rPr>
                <w:del w:id="578" w:author="ERCOT Credit Staff" w:date="2026-09-24T19:00:00Z"/>
              </w:rPr>
            </w:pPr>
            <w:del w:id="579" w:author="ERCOT Credit Staff" w:date="2026-09-24T19:00:00Z">
              <w:r>
                <w:delText>DAM TPO Cleared</w:delText>
              </w:r>
              <w:r>
                <w:rPr>
                  <w:i/>
                  <w:vertAlign w:val="subscript"/>
                </w:rPr>
                <w:delText xml:space="preserve"> i, od, p</w:delText>
              </w:r>
              <w:r>
                <w:delText xml:space="preserve"> = </w:delText>
              </w:r>
              <w:r>
                <w:rPr>
                  <w:i/>
                </w:rPr>
                <w:delText>DAM Three-Part Offers Cleared</w:delText>
              </w:r>
              <w:r>
                <w:delText xml:space="preserve"> for interval </w:delText>
              </w:r>
              <w:r>
                <w:rPr>
                  <w:i/>
                </w:rPr>
                <w:delText>i</w:delText>
              </w:r>
              <w:r>
                <w:delText xml:space="preserve"> for Operating Day </w:delText>
              </w:r>
              <w:r>
                <w:rPr>
                  <w:i/>
                </w:rPr>
                <w:delText>od</w:delText>
              </w:r>
              <w:r>
                <w:delText xml:space="preserve"> at Settlement Point </w:delText>
              </w:r>
              <w:r>
                <w:rPr>
                  <w:i/>
                </w:rPr>
                <w:delText>p</w:delText>
              </w:r>
            </w:del>
          </w:p>
          <w:p w14:paraId="43341B57" w14:textId="77777777" w:rsidR="00E45B19" w:rsidRDefault="00BE74A2">
            <w:pPr>
              <w:pStyle w:val="TableBody"/>
              <w:ind w:left="1733" w:hanging="1440"/>
              <w:rPr>
                <w:del w:id="580" w:author="ERCOT Credit Staff" w:date="2026-09-24T19:00:00Z"/>
              </w:rPr>
            </w:pPr>
            <w:del w:id="581" w:author="ERCOT Credit Staff" w:date="2026-09-24T19:00:00Z">
              <w:r>
                <w:delText xml:space="preserve">DAM PTP Cleared </w:delText>
              </w:r>
              <w:r>
                <w:rPr>
                  <w:i/>
                  <w:vertAlign w:val="subscript"/>
                </w:rPr>
                <w:delText>i, od, p</w:delText>
              </w:r>
              <w:r>
                <w:delText xml:space="preserve"> = </w:delText>
              </w:r>
              <w:r>
                <w:rPr>
                  <w:i/>
                </w:rPr>
                <w:delText xml:space="preserve">DAM Point-to-Point (PTP) Obligations Cleared </w:delText>
              </w:r>
              <w:r>
                <w:delText xml:space="preserve">for interval </w:delText>
              </w:r>
              <w:r>
                <w:rPr>
                  <w:i/>
                </w:rPr>
                <w:delText>i</w:delText>
              </w:r>
              <w:r>
                <w:delText xml:space="preserve"> for Operating Day </w:delText>
              </w:r>
              <w:r>
                <w:rPr>
                  <w:i/>
                </w:rPr>
                <w:delText>od</w:delText>
              </w:r>
              <w:r>
                <w:delText xml:space="preserve"> at Settlement Point </w:delText>
              </w:r>
              <w:r>
                <w:rPr>
                  <w:i/>
                </w:rPr>
                <w:delText>p</w:delText>
              </w:r>
            </w:del>
          </w:p>
          <w:p w14:paraId="4109C16E" w14:textId="77777777" w:rsidR="00E45B19" w:rsidRDefault="00BE74A2">
            <w:pPr>
              <w:pStyle w:val="TableBody"/>
              <w:ind w:left="1733" w:hanging="1440"/>
              <w:rPr>
                <w:del w:id="582" w:author="ERCOT Credit Staff" w:date="2026-09-24T19:00:00Z"/>
              </w:rPr>
            </w:pPr>
            <w:del w:id="583" w:author="ERCOT Credit Staff" w:date="2026-09-24T19:00:00Z">
              <w:r>
                <w:delText xml:space="preserve">DARTPTP </w:delText>
              </w:r>
              <w:r>
                <w:rPr>
                  <w:i/>
                  <w:vertAlign w:val="subscript"/>
                </w:rPr>
                <w:delText>i, od, p</w:delText>
              </w:r>
              <w:r>
                <w:delText xml:space="preserve"> =  </w:delText>
              </w:r>
              <w:r>
                <w:rPr>
                  <w:i/>
                </w:rPr>
                <w:delText xml:space="preserve">Day-Ahead - Real-Time Spread </w:delText>
              </w:r>
              <w:r>
                <w:delText xml:space="preserve">for value of PTP Obligation for interval </w:delText>
              </w:r>
              <w:r>
                <w:rPr>
                  <w:i/>
                </w:rPr>
                <w:delText>i</w:delText>
              </w:r>
              <w:r>
                <w:delText xml:space="preserve"> for Operating Day </w:delText>
              </w:r>
              <w:r>
                <w:rPr>
                  <w:i/>
                </w:rPr>
                <w:delText>od</w:delText>
              </w:r>
              <w:r>
                <w:delText xml:space="preserve"> at Settlement Point </w:delText>
              </w:r>
              <w:r>
                <w:rPr>
                  <w:i/>
                </w:rPr>
                <w:delText>p</w:delText>
              </w:r>
            </w:del>
          </w:p>
          <w:p w14:paraId="2E4E7739" w14:textId="77777777" w:rsidR="00E45B19" w:rsidRDefault="00BE74A2">
            <w:pPr>
              <w:pStyle w:val="TableBody"/>
              <w:ind w:left="1733" w:hanging="1440"/>
              <w:rPr>
                <w:del w:id="584" w:author="ERCOT Credit Staff" w:date="2026-09-24T19:00:00Z"/>
              </w:rPr>
            </w:pPr>
            <w:del w:id="585" w:author="ERCOT Credit Staff" w:date="2026-09-24T19:00:00Z">
              <w:r>
                <w:rPr>
                  <w:i/>
                </w:rPr>
                <w:delText>c</w:delText>
              </w:r>
              <w:r>
                <w:delText xml:space="preserve"> = </w:delText>
              </w:r>
              <w:r>
                <w:tab/>
                <w:delText>Bilateral Counter-Party</w:delText>
              </w:r>
            </w:del>
          </w:p>
          <w:p w14:paraId="13408C84" w14:textId="77777777" w:rsidR="00E45B19" w:rsidRDefault="00BE74A2">
            <w:pPr>
              <w:pStyle w:val="TableBody"/>
              <w:ind w:left="1733" w:hanging="1440"/>
              <w:rPr>
                <w:del w:id="586" w:author="ERCOT Credit Staff" w:date="2026-09-24T19:00:00Z"/>
                <w:i/>
              </w:rPr>
            </w:pPr>
            <w:del w:id="587" w:author="ERCOT Credit Staff" w:date="2026-09-24T19:00:00Z">
              <w:r>
                <w:rPr>
                  <w:i/>
                </w:rPr>
                <w:delText>cif =</w:delText>
              </w:r>
              <w:r>
                <w:rPr>
                  <w:i/>
                </w:rPr>
                <w:tab/>
                <w:delText>Cap Interval Factor</w:delText>
              </w:r>
              <w:r>
                <w:delText xml:space="preserve"> - Represents the historic largest percentage of Day-Ahead System-Wide Offer Cap (DASWCAP) intervals during a calendar day</w:delText>
              </w:r>
            </w:del>
          </w:p>
          <w:p w14:paraId="2E5B7062" w14:textId="77777777" w:rsidR="00E45B19" w:rsidRDefault="00BE74A2">
            <w:pPr>
              <w:pStyle w:val="TableBody"/>
              <w:ind w:left="1733" w:hanging="1440"/>
              <w:rPr>
                <w:del w:id="588" w:author="ERCOT Credit Staff" w:date="2026-09-24T19:00:00Z"/>
              </w:rPr>
            </w:pPr>
            <w:del w:id="589" w:author="ERCOT Credit Staff" w:date="2026-09-24T19:00:00Z">
              <w:r>
                <w:rPr>
                  <w:i/>
                </w:rPr>
                <w:delText>e</w:delText>
              </w:r>
              <w:r>
                <w:delText xml:space="preserve"> = </w:delText>
              </w:r>
              <w:r>
                <w:tab/>
                <w:delText xml:space="preserve">Most recent </w:delText>
              </w:r>
              <w:r>
                <w:rPr>
                  <w:i/>
                </w:rPr>
                <w:delText>n</w:delText>
              </w:r>
              <w:r>
                <w:delText xml:space="preserve"> Operating Days for which RTM Initial Settlement Statements are available</w:delText>
              </w:r>
            </w:del>
          </w:p>
          <w:p w14:paraId="04F31D92" w14:textId="77777777" w:rsidR="00E45B19" w:rsidRDefault="00BE74A2">
            <w:pPr>
              <w:pStyle w:val="TableBody"/>
              <w:ind w:left="1733" w:hanging="1440"/>
              <w:rPr>
                <w:del w:id="590" w:author="ERCOT Credit Staff" w:date="2026-09-24T19:00:00Z"/>
              </w:rPr>
            </w:pPr>
            <w:del w:id="591" w:author="ERCOT Credit Staff" w:date="2026-09-24T19:00:00Z">
              <w:r>
                <w:rPr>
                  <w:i/>
                </w:rPr>
                <w:delText>i</w:delText>
              </w:r>
              <w:r>
                <w:delText xml:space="preserve"> = </w:delText>
              </w:r>
              <w:r>
                <w:tab/>
                <w:delText>Settlement Interval</w:delText>
              </w:r>
            </w:del>
          </w:p>
          <w:p w14:paraId="7DC225D4" w14:textId="77777777" w:rsidR="00E45B19" w:rsidRDefault="00BE74A2">
            <w:pPr>
              <w:pStyle w:val="TableBody"/>
              <w:ind w:left="1733" w:hanging="1440"/>
              <w:rPr>
                <w:del w:id="592" w:author="ERCOT Credit Staff" w:date="2026-09-24T19:00:00Z"/>
              </w:rPr>
            </w:pPr>
            <w:del w:id="593" w:author="ERCOT Credit Staff" w:date="2026-09-24T19:00:00Z">
              <w:r>
                <w:rPr>
                  <w:i/>
                </w:rPr>
                <w:delText>n</w:delText>
              </w:r>
              <w:r>
                <w:delText xml:space="preserve"> = </w:delText>
              </w:r>
              <w:r>
                <w:tab/>
                <w:delText>Days used for averaging</w:delText>
              </w:r>
            </w:del>
          </w:p>
          <w:p w14:paraId="1C323446" w14:textId="77777777" w:rsidR="00E45B19" w:rsidRDefault="00BE74A2">
            <w:pPr>
              <w:pStyle w:val="TableBody"/>
              <w:ind w:left="1733" w:hanging="1440"/>
              <w:rPr>
                <w:del w:id="594" w:author="ERCOT Credit Staff" w:date="2026-09-24T19:00:00Z"/>
                <w:i/>
              </w:rPr>
            </w:pPr>
            <w:del w:id="595" w:author="ERCOT Credit Staff" w:date="2026-09-24T19:00:00Z">
              <w:r>
                <w:rPr>
                  <w:i/>
                </w:rPr>
                <w:delText>nm =</w:delText>
              </w:r>
              <w:r>
                <w:rPr>
                  <w:i/>
                </w:rPr>
                <w:tab/>
              </w:r>
              <w:r>
                <w:delText>Notional Multiplier</w:delText>
              </w:r>
            </w:del>
          </w:p>
          <w:p w14:paraId="4D0C1774" w14:textId="77777777" w:rsidR="00E45B19" w:rsidRDefault="00BE74A2">
            <w:pPr>
              <w:pStyle w:val="TableBody"/>
              <w:ind w:left="1733" w:hanging="1440"/>
              <w:rPr>
                <w:del w:id="596" w:author="ERCOT Credit Staff" w:date="2026-09-24T19:00:00Z"/>
              </w:rPr>
            </w:pPr>
            <w:del w:id="597" w:author="ERCOT Credit Staff" w:date="2026-09-24T19:00:00Z">
              <w:r>
                <w:rPr>
                  <w:i/>
                </w:rPr>
                <w:delText>od</w:delText>
              </w:r>
              <w:r>
                <w:delText xml:space="preserve"> = </w:delText>
              </w:r>
              <w:r>
                <w:tab/>
                <w:delText>Operating Day</w:delText>
              </w:r>
            </w:del>
          </w:p>
          <w:p w14:paraId="63EC958E" w14:textId="77777777" w:rsidR="00E45B19" w:rsidRDefault="00BE74A2">
            <w:pPr>
              <w:pStyle w:val="TableBody"/>
              <w:ind w:left="1733" w:hanging="1440"/>
              <w:rPr>
                <w:del w:id="598" w:author="ERCOT Credit Staff" w:date="2026-09-24T19:00:00Z"/>
                <w:highlight w:val="yellow"/>
              </w:rPr>
            </w:pPr>
            <w:del w:id="599" w:author="ERCOT Credit Staff" w:date="2026-09-24T19:00:00Z">
              <w:r>
                <w:rPr>
                  <w:i/>
                </w:rPr>
                <w:delText>p</w:delText>
              </w:r>
              <w:r>
                <w:delText xml:space="preserve"> = </w:delText>
              </w:r>
              <w:r>
                <w:tab/>
                <w:delText>A Settlement Point</w:delText>
              </w:r>
            </w:del>
          </w:p>
          <w:p w14:paraId="06324F51" w14:textId="77777777" w:rsidR="00E45B19" w:rsidRDefault="00E45B19">
            <w:pPr>
              <w:pStyle w:val="TableBody"/>
              <w:rPr>
                <w:ins w:id="600" w:author="ERCOT Credit Staff" w:date="2026-09-24T19:00:00Z"/>
              </w:rPr>
            </w:pPr>
          </w:p>
          <w:p w14:paraId="53198B06" w14:textId="77777777" w:rsidR="00E45B19" w:rsidRPr="00B359EE" w:rsidRDefault="00BE74A2">
            <w:pPr>
              <w:rPr>
                <w:sz w:val="20"/>
              </w:rPr>
            </w:pPr>
            <w:ins w:id="601" w:author="ERCOT Credit" w:date="2026-09-24T19:00:00Z">
              <w:r w:rsidRPr="00B359EE">
                <w:rPr>
                  <w:sz w:val="20"/>
                </w:rPr>
                <w:t>Minimum Current Exposure—For Counter-Party, ERCOT shall determine Minimum Current Exposure (MCE) in accordance with Section 16.11.4.1.1, Determination of Counter-Party Minimum Current Exposure.</w:t>
              </w:r>
            </w:ins>
          </w:p>
        </w:tc>
      </w:tr>
      <w:tr w:rsidR="00E45B19" w14:paraId="2D462F75" w14:textId="77777777" w:rsidTr="00061FD7">
        <w:trPr>
          <w:trHeight w:val="91"/>
        </w:trPr>
        <w:tc>
          <w:tcPr>
            <w:tcW w:w="1634" w:type="dxa"/>
            <w:tcBorders>
              <w:top w:val="single" w:sz="4" w:space="0" w:color="000000"/>
              <w:left w:val="single" w:sz="4" w:space="0" w:color="000000"/>
              <w:bottom w:val="single" w:sz="4" w:space="0" w:color="000000"/>
              <w:right w:val="single" w:sz="4" w:space="0" w:color="000000"/>
            </w:tcBorders>
          </w:tcPr>
          <w:p w14:paraId="4C2A929B" w14:textId="77777777" w:rsidR="00E45B19" w:rsidRDefault="00BE74A2">
            <w:pPr>
              <w:pStyle w:val="TableBody"/>
            </w:pPr>
            <w:r>
              <w:lastRenderedPageBreak/>
              <w:t>TOA</w:t>
            </w:r>
          </w:p>
        </w:tc>
        <w:tc>
          <w:tcPr>
            <w:tcW w:w="1059" w:type="dxa"/>
            <w:tcBorders>
              <w:top w:val="single" w:sz="4" w:space="0" w:color="000000"/>
              <w:left w:val="single" w:sz="4" w:space="0" w:color="000000"/>
              <w:bottom w:val="single" w:sz="4" w:space="0" w:color="000000"/>
              <w:right w:val="single" w:sz="4" w:space="0" w:color="000000"/>
            </w:tcBorders>
          </w:tcPr>
          <w:p w14:paraId="18471828" w14:textId="77777777" w:rsidR="00E45B19" w:rsidRDefault="00BE74A2">
            <w:pPr>
              <w:pStyle w:val="TableBody"/>
            </w:pPr>
            <w:r>
              <w:t>None</w:t>
            </w:r>
          </w:p>
        </w:tc>
        <w:tc>
          <w:tcPr>
            <w:tcW w:w="6639" w:type="dxa"/>
            <w:tcBorders>
              <w:top w:val="single" w:sz="4" w:space="0" w:color="000000"/>
              <w:left w:val="single" w:sz="4" w:space="0" w:color="000000"/>
              <w:bottom w:val="single" w:sz="4" w:space="0" w:color="000000"/>
              <w:right w:val="single" w:sz="4" w:space="0" w:color="000000"/>
            </w:tcBorders>
          </w:tcPr>
          <w:p w14:paraId="7A7673D2" w14:textId="77777777" w:rsidR="00E45B19" w:rsidRDefault="00BE74A2">
            <w:pPr>
              <w:pStyle w:val="TableBody"/>
              <w:rPr>
                <w:i/>
              </w:rPr>
            </w:pPr>
            <w:r>
              <w:rPr>
                <w:i/>
              </w:rPr>
              <w:t>Trade-Only Activity</w:t>
            </w:r>
            <w:r>
              <w:t xml:space="preserve">—Counter-Party that does not represent either a Load or a generation QSE.  </w:t>
            </w:r>
            <w:r>
              <w:rPr>
                <w:iCs w:val="0"/>
              </w:rPr>
              <w:t>Set to “0” if Counter-Party represents a QSE that has an association with a Load Serving Entity (LSE) or a Resource Entity, or if Counter-Party does not represent any QSE;</w:t>
            </w:r>
            <w:r>
              <w:rPr>
                <w:b/>
                <w:bCs/>
                <w:i/>
                <w:iCs w:val="0"/>
              </w:rPr>
              <w:t xml:space="preserve"> </w:t>
            </w:r>
            <w:r>
              <w:rPr>
                <w:iCs w:val="0"/>
              </w:rPr>
              <w:t>otherwise set to 1.</w:t>
            </w:r>
          </w:p>
        </w:tc>
      </w:tr>
      <w:tr w:rsidR="00E45B19" w14:paraId="51D21DCD"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78977231" w14:textId="77777777" w:rsidR="00E45B19" w:rsidRDefault="00BE74A2">
            <w:pPr>
              <w:pStyle w:val="TableBody"/>
            </w:pPr>
            <w:r>
              <w:t xml:space="preserve">EAL </w:t>
            </w:r>
            <w:r>
              <w:rPr>
                <w:i/>
                <w:vertAlign w:val="subscript"/>
              </w:rPr>
              <w:t>q</w:t>
            </w:r>
          </w:p>
        </w:tc>
        <w:tc>
          <w:tcPr>
            <w:tcW w:w="1059" w:type="dxa"/>
            <w:tcBorders>
              <w:top w:val="single" w:sz="4" w:space="0" w:color="000000"/>
              <w:left w:val="single" w:sz="4" w:space="0" w:color="000000"/>
              <w:bottom w:val="single" w:sz="4" w:space="0" w:color="000000"/>
              <w:right w:val="single" w:sz="4" w:space="0" w:color="000000"/>
            </w:tcBorders>
          </w:tcPr>
          <w:p w14:paraId="6504C812" w14:textId="77777777" w:rsidR="00E45B19" w:rsidRDefault="00BE74A2">
            <w:pPr>
              <w:pStyle w:val="TableBody"/>
            </w:pPr>
            <w:r>
              <w:t>$</w:t>
            </w:r>
          </w:p>
        </w:tc>
        <w:tc>
          <w:tcPr>
            <w:tcW w:w="6639" w:type="dxa"/>
            <w:tcBorders>
              <w:top w:val="single" w:sz="4" w:space="0" w:color="000000"/>
              <w:left w:val="single" w:sz="4" w:space="0" w:color="000000"/>
              <w:bottom w:val="single" w:sz="4" w:space="0" w:color="000000"/>
              <w:right w:val="single" w:sz="4" w:space="0" w:color="000000"/>
            </w:tcBorders>
          </w:tcPr>
          <w:p w14:paraId="037C4790" w14:textId="77777777" w:rsidR="00E45B19" w:rsidRDefault="00BE74A2">
            <w:pPr>
              <w:pStyle w:val="TableBody"/>
            </w:pPr>
            <w:r>
              <w:rPr>
                <w:i/>
              </w:rPr>
              <w:t>Estimated Aggregate Liability for all QSEs that represents Load or generation</w:t>
            </w:r>
            <w:r>
              <w:t>—EAL for all QSEs represented by the Counter-Party if at least one QSE represented by the Counter-Party represents either Load or generation.</w:t>
            </w:r>
          </w:p>
        </w:tc>
      </w:tr>
      <w:tr w:rsidR="00E45B19" w14:paraId="6F0096ED"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04CE2E0C" w14:textId="77777777" w:rsidR="00E45B19" w:rsidRDefault="00BE74A2">
            <w:pPr>
              <w:pStyle w:val="TableBody"/>
            </w:pPr>
            <w:r>
              <w:t xml:space="preserve">EAL </w:t>
            </w:r>
            <w:r>
              <w:rPr>
                <w:i/>
                <w:vertAlign w:val="subscript"/>
              </w:rPr>
              <w:t>t</w:t>
            </w:r>
          </w:p>
        </w:tc>
        <w:tc>
          <w:tcPr>
            <w:tcW w:w="1059" w:type="dxa"/>
            <w:tcBorders>
              <w:top w:val="single" w:sz="4" w:space="0" w:color="000000"/>
              <w:left w:val="single" w:sz="4" w:space="0" w:color="000000"/>
              <w:bottom w:val="single" w:sz="4" w:space="0" w:color="000000"/>
              <w:right w:val="single" w:sz="4" w:space="0" w:color="000000"/>
            </w:tcBorders>
          </w:tcPr>
          <w:p w14:paraId="74C93D66" w14:textId="77777777" w:rsidR="00E45B19" w:rsidRDefault="00BE74A2">
            <w:pPr>
              <w:pStyle w:val="TableBody"/>
            </w:pPr>
            <w:r>
              <w:t>$</w:t>
            </w:r>
          </w:p>
        </w:tc>
        <w:tc>
          <w:tcPr>
            <w:tcW w:w="6639" w:type="dxa"/>
            <w:tcBorders>
              <w:top w:val="single" w:sz="4" w:space="0" w:color="000000"/>
              <w:left w:val="single" w:sz="4" w:space="0" w:color="000000"/>
              <w:bottom w:val="single" w:sz="4" w:space="0" w:color="000000"/>
              <w:right w:val="single" w:sz="4" w:space="0" w:color="000000"/>
            </w:tcBorders>
          </w:tcPr>
          <w:p w14:paraId="6745775A" w14:textId="77777777" w:rsidR="00E45B19" w:rsidRDefault="00BE74A2">
            <w:pPr>
              <w:pStyle w:val="TableBody"/>
              <w:rPr>
                <w:i/>
              </w:rPr>
            </w:pPr>
            <w:r>
              <w:rPr>
                <w:i/>
              </w:rPr>
              <w:t xml:space="preserve">Estimated Aggregate Liability for all QSEs </w:t>
            </w:r>
            <w:r>
              <w:t>—EAL for all QSEs represented by the Counter-Party if none of the QSEs represented by the Counter-Party represent either Load or generation.</w:t>
            </w:r>
          </w:p>
        </w:tc>
      </w:tr>
      <w:tr w:rsidR="00E45B19" w14:paraId="01C2A4E6"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04AAFD22" w14:textId="77777777" w:rsidR="00E45B19" w:rsidRDefault="00BE74A2">
            <w:pPr>
              <w:pStyle w:val="TableBody"/>
            </w:pPr>
            <w:r>
              <w:lastRenderedPageBreak/>
              <w:t xml:space="preserve">EAL </w:t>
            </w:r>
            <w:r>
              <w:rPr>
                <w:i/>
                <w:vertAlign w:val="subscript"/>
              </w:rPr>
              <w:t>a</w:t>
            </w:r>
          </w:p>
        </w:tc>
        <w:tc>
          <w:tcPr>
            <w:tcW w:w="1059" w:type="dxa"/>
            <w:tcBorders>
              <w:top w:val="single" w:sz="4" w:space="0" w:color="000000"/>
              <w:left w:val="single" w:sz="4" w:space="0" w:color="000000"/>
              <w:bottom w:val="single" w:sz="4" w:space="0" w:color="000000"/>
              <w:right w:val="single" w:sz="4" w:space="0" w:color="000000"/>
            </w:tcBorders>
          </w:tcPr>
          <w:p w14:paraId="2EBDBEB8" w14:textId="77777777" w:rsidR="00E45B19" w:rsidRDefault="00BE74A2">
            <w:pPr>
              <w:pStyle w:val="TableBody"/>
            </w:pPr>
            <w:r>
              <w:t>$</w:t>
            </w:r>
          </w:p>
        </w:tc>
        <w:tc>
          <w:tcPr>
            <w:tcW w:w="6639" w:type="dxa"/>
            <w:tcBorders>
              <w:top w:val="single" w:sz="4" w:space="0" w:color="000000"/>
              <w:left w:val="single" w:sz="4" w:space="0" w:color="000000"/>
              <w:bottom w:val="single" w:sz="4" w:space="0" w:color="000000"/>
              <w:right w:val="single" w:sz="4" w:space="0" w:color="000000"/>
            </w:tcBorders>
          </w:tcPr>
          <w:p w14:paraId="404A699E" w14:textId="77777777" w:rsidR="00E45B19" w:rsidRDefault="00BE74A2">
            <w:pPr>
              <w:pStyle w:val="TableBody"/>
              <w:rPr>
                <w:i/>
              </w:rPr>
            </w:pPr>
            <w:r>
              <w:rPr>
                <w:i/>
              </w:rPr>
              <w:t>Estimated Aggregate Liability for all CRR Account Holders</w:t>
            </w:r>
            <w:r>
              <w:t>—EAL for all CRR Account Holders represented by the Counter-Party.</w:t>
            </w:r>
          </w:p>
        </w:tc>
      </w:tr>
      <w:tr w:rsidR="00E45B19" w14:paraId="3B8F7DB6" w14:textId="77777777" w:rsidTr="00061FD7">
        <w:trPr>
          <w:trHeight w:val="519"/>
        </w:trPr>
        <w:tc>
          <w:tcPr>
            <w:tcW w:w="1634" w:type="dxa"/>
            <w:tcBorders>
              <w:top w:val="single" w:sz="4" w:space="0" w:color="000000"/>
              <w:left w:val="single" w:sz="4" w:space="0" w:color="000000"/>
              <w:bottom w:val="single" w:sz="4" w:space="0" w:color="000000"/>
              <w:right w:val="single" w:sz="4" w:space="0" w:color="000000"/>
            </w:tcBorders>
          </w:tcPr>
          <w:p w14:paraId="233CBE82" w14:textId="77777777" w:rsidR="00E45B19" w:rsidRDefault="00BE74A2">
            <w:ins w:id="602" w:author="ERCOT Credit" w:date="2026-09-25T15:56:00Z">
              <w:r>
                <w:t>CRRFCE</w:t>
              </w:r>
            </w:ins>
          </w:p>
        </w:tc>
        <w:tc>
          <w:tcPr>
            <w:tcW w:w="1059" w:type="dxa"/>
            <w:tcBorders>
              <w:top w:val="single" w:sz="4" w:space="0" w:color="000000"/>
              <w:left w:val="single" w:sz="4" w:space="0" w:color="000000"/>
              <w:bottom w:val="single" w:sz="4" w:space="0" w:color="000000"/>
              <w:right w:val="single" w:sz="4" w:space="0" w:color="000000"/>
            </w:tcBorders>
          </w:tcPr>
          <w:p w14:paraId="6C65487C" w14:textId="77777777" w:rsidR="00E45B19" w:rsidRDefault="00BE74A2">
            <w:ins w:id="603" w:author="ERCOT Credit" w:date="2026-09-25T15:56:00Z">
              <w:r>
                <w:t>$</w:t>
              </w:r>
            </w:ins>
          </w:p>
        </w:tc>
        <w:tc>
          <w:tcPr>
            <w:tcW w:w="6639" w:type="dxa"/>
            <w:tcBorders>
              <w:top w:val="single" w:sz="4" w:space="0" w:color="000000"/>
              <w:left w:val="single" w:sz="4" w:space="0" w:color="000000"/>
              <w:bottom w:val="single" w:sz="4" w:space="0" w:color="000000"/>
              <w:right w:val="single" w:sz="4" w:space="0" w:color="000000"/>
            </w:tcBorders>
          </w:tcPr>
          <w:p w14:paraId="049AA3ED" w14:textId="77777777" w:rsidR="00E45B19" w:rsidRDefault="00BE74A2">
            <w:ins w:id="604" w:author="ERCOT Credit" w:date="2026-09-25T15:56:00Z">
              <w:r>
                <w:t>CRR Future Credit Exposure—Future Credit Exposure associated with CRRs represented by the Counter-Party.</w:t>
              </w:r>
            </w:ins>
          </w:p>
        </w:tc>
      </w:tr>
      <w:tr w:rsidR="00E45B19" w:rsidDel="0001721F" w14:paraId="14B4AA40" w14:textId="662E72F7">
        <w:trPr>
          <w:trHeight w:val="519"/>
          <w:del w:id="605" w:author="ERCOT Credit" w:date="2026-10-16T06:33:00Z"/>
        </w:trPr>
        <w:tc>
          <w:tcPr>
            <w:tcW w:w="1634" w:type="dxa"/>
            <w:tcBorders>
              <w:top w:val="single" w:sz="4" w:space="0" w:color="000000"/>
              <w:left w:val="single" w:sz="4" w:space="0" w:color="000000"/>
              <w:bottom w:val="single" w:sz="4" w:space="0" w:color="000000"/>
              <w:right w:val="single" w:sz="4" w:space="0" w:color="000000"/>
            </w:tcBorders>
          </w:tcPr>
          <w:p w14:paraId="0AD674F4" w14:textId="359B6A2D" w:rsidR="00E45B19" w:rsidDel="0001721F" w:rsidRDefault="00E45B19">
            <w:pPr>
              <w:rPr>
                <w:del w:id="606" w:author="ERCOT Credit" w:date="2026-10-16T06:33:00Z" w16du:dateUtc="2026-10-16T11:33:00Z"/>
              </w:rPr>
            </w:pPr>
          </w:p>
        </w:tc>
        <w:tc>
          <w:tcPr>
            <w:tcW w:w="1059" w:type="dxa"/>
            <w:tcBorders>
              <w:top w:val="single" w:sz="4" w:space="0" w:color="000000"/>
              <w:left w:val="single" w:sz="4" w:space="0" w:color="000000"/>
              <w:bottom w:val="single" w:sz="4" w:space="0" w:color="000000"/>
              <w:right w:val="single" w:sz="4" w:space="0" w:color="000000"/>
            </w:tcBorders>
          </w:tcPr>
          <w:p w14:paraId="60517334" w14:textId="2645188A" w:rsidR="00E45B19" w:rsidDel="0001721F" w:rsidRDefault="00E45B19">
            <w:pPr>
              <w:rPr>
                <w:del w:id="607" w:author="ERCOT Credit" w:date="2026-10-16T06:33:00Z" w16du:dateUtc="2026-10-16T11:33:00Z"/>
              </w:rPr>
            </w:pPr>
          </w:p>
        </w:tc>
        <w:tc>
          <w:tcPr>
            <w:tcW w:w="6639" w:type="dxa"/>
            <w:tcBorders>
              <w:top w:val="single" w:sz="4" w:space="0" w:color="000000"/>
              <w:left w:val="single" w:sz="4" w:space="0" w:color="000000"/>
              <w:bottom w:val="single" w:sz="4" w:space="0" w:color="000000"/>
              <w:right w:val="single" w:sz="4" w:space="0" w:color="000000"/>
            </w:tcBorders>
          </w:tcPr>
          <w:p w14:paraId="2FBD856E" w14:textId="43CB37F4" w:rsidR="00E45B19" w:rsidDel="0001721F" w:rsidRDefault="00E45B19">
            <w:pPr>
              <w:rPr>
                <w:del w:id="608" w:author="ERCOT Credit" w:date="2026-10-16T06:33:00Z" w16du:dateUtc="2026-10-16T11:33:00Z"/>
              </w:rPr>
            </w:pPr>
          </w:p>
        </w:tc>
      </w:tr>
      <w:tr w:rsidR="00E45B19" w14:paraId="015D8C15" w14:textId="77777777">
        <w:trPr>
          <w:trHeight w:val="91"/>
        </w:trPr>
        <w:tc>
          <w:tcPr>
            <w:tcW w:w="9332" w:type="dxa"/>
            <w:gridSpan w:val="3"/>
            <w:tcBorders>
              <w:top w:val="single" w:sz="4" w:space="0" w:color="000000"/>
              <w:left w:val="single" w:sz="4" w:space="0" w:color="000000"/>
              <w:bottom w:val="single" w:sz="4" w:space="0" w:color="000000"/>
              <w:right w:val="single" w:sz="4" w:space="0" w:color="000000"/>
            </w:tcBorders>
          </w:tcPr>
          <w:tbl>
            <w:tblPr>
              <w:tblW w:w="9134" w:type="dxa"/>
              <w:tblLayout w:type="fixed"/>
              <w:tblLook w:val="04A0" w:firstRow="1" w:lastRow="0" w:firstColumn="1" w:lastColumn="0" w:noHBand="0" w:noVBand="1"/>
            </w:tblPr>
            <w:tblGrid>
              <w:gridCol w:w="9134"/>
            </w:tblGrid>
            <w:tr w:rsidR="00E45B19" w14:paraId="10F7833E" w14:textId="77777777">
              <w:tc>
                <w:tcPr>
                  <w:tcW w:w="9134" w:type="dxa"/>
                  <w:tcBorders>
                    <w:top w:val="single" w:sz="4" w:space="0" w:color="000000"/>
                    <w:left w:val="single" w:sz="4" w:space="0" w:color="000000"/>
                    <w:bottom w:val="single" w:sz="4" w:space="0" w:color="000000"/>
                    <w:right w:val="single" w:sz="4" w:space="0" w:color="000000"/>
                  </w:tcBorders>
                  <w:shd w:val="pct12" w:color="auto" w:fill="auto"/>
                </w:tcPr>
                <w:p w14:paraId="71F41231" w14:textId="77777777" w:rsidR="00E45B19" w:rsidRDefault="00BE74A2">
                  <w:pPr>
                    <w:pStyle w:val="Instructions"/>
                    <w:spacing w:before="120"/>
                    <w:rPr>
                      <w:iCs/>
                    </w:rPr>
                  </w:pPr>
                  <w:r>
                    <w:t>[NPRR1188:  Replace the variable “MCE” above with the following upon system implementation:]</w:t>
                  </w:r>
                </w:p>
                <w:tbl>
                  <w:tblPr>
                    <w:tblW w:w="9003" w:type="dxa"/>
                    <w:tblInd w:w="18" w:type="dxa"/>
                    <w:tblLayout w:type="fixed"/>
                    <w:tblLook w:val="00A0" w:firstRow="1" w:lastRow="0" w:firstColumn="1" w:lastColumn="0" w:noHBand="0" w:noVBand="0"/>
                  </w:tblPr>
                  <w:tblGrid>
                    <w:gridCol w:w="1616"/>
                    <w:gridCol w:w="883"/>
                    <w:gridCol w:w="6504"/>
                  </w:tblGrid>
                  <w:tr w:rsidR="00E45B19" w14:paraId="7C08122A" w14:textId="77777777">
                    <w:trPr>
                      <w:trHeight w:val="91"/>
                    </w:trPr>
                    <w:tc>
                      <w:tcPr>
                        <w:tcW w:w="1616" w:type="dxa"/>
                        <w:tcBorders>
                          <w:top w:val="single" w:sz="4" w:space="0" w:color="000000"/>
                          <w:left w:val="single" w:sz="4" w:space="0" w:color="000000"/>
                          <w:bottom w:val="single" w:sz="4" w:space="0" w:color="000000"/>
                          <w:right w:val="single" w:sz="4" w:space="0" w:color="000000"/>
                        </w:tcBorders>
                      </w:tcPr>
                      <w:p w14:paraId="3B6AE3CD" w14:textId="77777777" w:rsidR="00E45B19" w:rsidRDefault="00BE74A2">
                        <w:pPr>
                          <w:pStyle w:val="TableBody"/>
                        </w:pPr>
                        <w:r>
                          <w:t>MCE</w:t>
                        </w:r>
                      </w:p>
                    </w:tc>
                    <w:tc>
                      <w:tcPr>
                        <w:tcW w:w="883" w:type="dxa"/>
                        <w:tcBorders>
                          <w:top w:val="single" w:sz="4" w:space="0" w:color="000000"/>
                          <w:left w:val="single" w:sz="4" w:space="0" w:color="000000"/>
                          <w:bottom w:val="single" w:sz="4" w:space="0" w:color="000000"/>
                          <w:right w:val="single" w:sz="4" w:space="0" w:color="000000"/>
                        </w:tcBorders>
                      </w:tcPr>
                      <w:p w14:paraId="0EB20F02" w14:textId="77777777" w:rsidR="00E45B19" w:rsidRDefault="00BE74A2">
                        <w:pPr>
                          <w:pStyle w:val="TableBody"/>
                        </w:pPr>
                        <w:r>
                          <w:t>$</w:t>
                        </w:r>
                      </w:p>
                    </w:tc>
                    <w:tc>
                      <w:tcPr>
                        <w:tcW w:w="6504" w:type="dxa"/>
                        <w:tcBorders>
                          <w:top w:val="single" w:sz="4" w:space="0" w:color="000000"/>
                          <w:left w:val="single" w:sz="4" w:space="0" w:color="000000"/>
                          <w:bottom w:val="single" w:sz="4" w:space="0" w:color="000000"/>
                          <w:right w:val="single" w:sz="4" w:space="0" w:color="000000"/>
                        </w:tcBorders>
                      </w:tcPr>
                      <w:p w14:paraId="5FF689E7" w14:textId="77777777" w:rsidR="00E45B19" w:rsidRDefault="00BE74A2">
                        <w:pPr>
                          <w:spacing w:after="60"/>
                          <w:rPr>
                            <w:iCs/>
                            <w:sz w:val="20"/>
                          </w:rPr>
                        </w:pPr>
                        <w:r>
                          <w:rPr>
                            <w:i/>
                            <w:iCs/>
                            <w:sz w:val="20"/>
                          </w:rPr>
                          <w:t>Minimum Current Exposure</w:t>
                        </w:r>
                        <w:r>
                          <w:rPr>
                            <w:iCs/>
                            <w:sz w:val="20"/>
                          </w:rPr>
                          <w:t>—For each Counter-Party, ERCOT shall determine a Minimum Current Exposure (MCE) as follows:</w:t>
                        </w:r>
                      </w:p>
                      <w:p w14:paraId="10155C61" w14:textId="77777777" w:rsidR="00E45B19" w:rsidRDefault="00E45B19">
                        <w:pPr>
                          <w:spacing w:after="60"/>
                          <w:rPr>
                            <w:iCs/>
                            <w:sz w:val="20"/>
                          </w:rPr>
                        </w:pPr>
                      </w:p>
                      <w:p w14:paraId="1E85B993" w14:textId="77777777" w:rsidR="00E45B19" w:rsidRDefault="00BE74A2">
                        <w:pPr>
                          <w:spacing w:after="60"/>
                          <w:rPr>
                            <w:iCs/>
                            <w:sz w:val="20"/>
                          </w:rPr>
                        </w:pPr>
                        <w:r>
                          <w:rPr>
                            <w:iCs/>
                            <w:sz w:val="20"/>
                          </w:rPr>
                          <w:t>MCE = Max[RFAF * MAF * Max[{</w:t>
                        </w:r>
                        <m:oMath>
                          <m:nary>
                            <m:naryPr>
                              <m:chr m:val="∑"/>
                              <m:ctrlPr>
                                <w:rPr>
                                  <w:rFonts w:ascii="Cambria Math" w:hAnsi="Cambria Math"/>
                                </w:rPr>
                              </m:ctrlPr>
                            </m:naryPr>
                            <m:sub>
                              <m:r>
                                <w:rPr>
                                  <w:rFonts w:ascii="Cambria Math" w:hAnsi="Cambria Math"/>
                                </w:rPr>
                                <m:t>e</m:t>
                              </m:r>
                            </m:sub>
                            <m:sup/>
                            <m:e>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e>
                          </m:nary>
                        </m:oMath>
                        <w:r>
                          <w:rPr>
                            <w:b/>
                            <w:bCs/>
                            <w:iCs/>
                            <w:sz w:val="20"/>
                          </w:rPr>
                          <w:t>[</w:t>
                        </w:r>
                        <w:r>
                          <w:rPr>
                            <w:iCs/>
                            <w:sz w:val="20"/>
                          </w:rPr>
                          <w:t xml:space="preserve">L </w:t>
                        </w:r>
                        <w:r>
                          <w:rPr>
                            <w:i/>
                            <w:iCs/>
                            <w:sz w:val="20"/>
                            <w:vertAlign w:val="subscript"/>
                          </w:rPr>
                          <w:t>i, od, p</w:t>
                        </w:r>
                        <w:r>
                          <w:rPr>
                            <w:iCs/>
                            <w:sz w:val="20"/>
                          </w:rPr>
                          <w:t xml:space="preserve"> * </w:t>
                        </w:r>
                        <w:r>
                          <w:rPr>
                            <w:sz w:val="20"/>
                          </w:rPr>
                          <w:t xml:space="preserve">T6 * </w:t>
                        </w:r>
                        <w:r>
                          <w:rPr>
                            <w:iCs/>
                            <w:sz w:val="20"/>
                          </w:rPr>
                          <w:t xml:space="preserve">RTSPP </w:t>
                        </w:r>
                        <w:r>
                          <w:rPr>
                            <w:i/>
                            <w:iCs/>
                            <w:sz w:val="20"/>
                            <w:vertAlign w:val="subscript"/>
                          </w:rPr>
                          <w:t>i, od, p</w:t>
                        </w:r>
                        <w:r>
                          <w:rPr>
                            <w:iCs/>
                            <w:sz w:val="20"/>
                          </w:rPr>
                          <w:t>]/</w:t>
                        </w:r>
                        <w:r>
                          <w:rPr>
                            <w:i/>
                            <w:iCs/>
                            <w:sz w:val="20"/>
                          </w:rPr>
                          <w:t>n</w:t>
                        </w:r>
                        <w:r>
                          <w:rPr>
                            <w:iCs/>
                            <w:sz w:val="20"/>
                          </w:rPr>
                          <w:t>}, {</w:t>
                        </w:r>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oMath>
                        <w:r>
                          <w:rPr>
                            <w:b/>
                            <w:bCs/>
                            <w:iCs/>
                            <w:sz w:val="20"/>
                          </w:rPr>
                          <w:t>[[[</w:t>
                        </w:r>
                        <w:r>
                          <w:rPr>
                            <w:iCs/>
                            <w:sz w:val="20"/>
                          </w:rPr>
                          <w:t xml:space="preserve">L </w:t>
                        </w:r>
                        <w:r>
                          <w:rPr>
                            <w:i/>
                            <w:iCs/>
                            <w:sz w:val="20"/>
                            <w:vertAlign w:val="subscript"/>
                          </w:rPr>
                          <w:t>i, od, p</w:t>
                        </w:r>
                        <w:r>
                          <w:rPr>
                            <w:iCs/>
                            <w:sz w:val="20"/>
                          </w:rPr>
                          <w:t xml:space="preserve"> * </w:t>
                        </w:r>
                        <w:r>
                          <w:rPr>
                            <w:i/>
                            <w:iCs/>
                            <w:sz w:val="20"/>
                          </w:rPr>
                          <w:t>T2</w:t>
                        </w:r>
                        <w:r>
                          <w:rPr>
                            <w:iCs/>
                            <w:sz w:val="20"/>
                            <w:vertAlign w:val="subscript"/>
                          </w:rPr>
                          <w:t xml:space="preserve">  </w:t>
                        </w:r>
                        <w:r>
                          <w:rPr>
                            <w:b/>
                            <w:bCs/>
                            <w:iCs/>
                            <w:sz w:val="20"/>
                          </w:rPr>
                          <w:t xml:space="preserve">- </w:t>
                        </w:r>
                        <w:r>
                          <w:rPr>
                            <w:iCs/>
                            <w:sz w:val="20"/>
                          </w:rPr>
                          <w:t xml:space="preserve">G </w:t>
                        </w:r>
                        <w:r>
                          <w:rPr>
                            <w:i/>
                            <w:iCs/>
                            <w:sz w:val="20"/>
                            <w:vertAlign w:val="subscript"/>
                          </w:rPr>
                          <w:t>i, od, p</w:t>
                        </w:r>
                        <w:r>
                          <w:rPr>
                            <w:iCs/>
                            <w:sz w:val="20"/>
                          </w:rPr>
                          <w:t xml:space="preserve"> * (1-</w:t>
                        </w:r>
                        <w:r>
                          <w:rPr>
                            <w:i/>
                            <w:iCs/>
                            <w:sz w:val="20"/>
                          </w:rPr>
                          <w:t>NUCADJ</w:t>
                        </w:r>
                        <w:r>
                          <w:rPr>
                            <w:iCs/>
                            <w:sz w:val="20"/>
                          </w:rPr>
                          <w:t xml:space="preserve">) * </w:t>
                        </w:r>
                        <w:r>
                          <w:rPr>
                            <w:i/>
                            <w:iCs/>
                            <w:sz w:val="20"/>
                          </w:rPr>
                          <w:t>T3</w:t>
                        </w:r>
                        <w:r>
                          <w:rPr>
                            <w:iCs/>
                            <w:sz w:val="20"/>
                          </w:rPr>
                          <w:t xml:space="preserve">] * RTSPP </w:t>
                        </w:r>
                        <w:r>
                          <w:rPr>
                            <w:i/>
                            <w:iCs/>
                            <w:sz w:val="20"/>
                            <w:vertAlign w:val="subscript"/>
                          </w:rPr>
                          <w:t>i, od, p</w:t>
                        </w:r>
                        <w:r>
                          <w:rPr>
                            <w:iCs/>
                            <w:sz w:val="20"/>
                          </w:rPr>
                          <w:t xml:space="preserve">] + [RTQQNET </w:t>
                        </w:r>
                        <w:r>
                          <w:rPr>
                            <w:i/>
                            <w:iCs/>
                            <w:sz w:val="20"/>
                            <w:vertAlign w:val="subscript"/>
                          </w:rPr>
                          <w:t>i, od, p</w:t>
                        </w:r>
                        <w:r>
                          <w:rPr>
                            <w:b/>
                            <w:bCs/>
                            <w:iCs/>
                            <w:sz w:val="20"/>
                          </w:rPr>
                          <w:t xml:space="preserve"> </w:t>
                        </w:r>
                        <w:r>
                          <w:rPr>
                            <w:iCs/>
                            <w:sz w:val="20"/>
                          </w:rPr>
                          <w:t xml:space="preserve">* </w:t>
                        </w:r>
                        <w:r>
                          <w:rPr>
                            <w:i/>
                            <w:iCs/>
                            <w:sz w:val="20"/>
                          </w:rPr>
                          <w:t>T5</w:t>
                        </w:r>
                        <w:r>
                          <w:rPr>
                            <w:iCs/>
                            <w:sz w:val="20"/>
                          </w:rPr>
                          <w:t>]]</w:t>
                        </w:r>
                        <w:r>
                          <w:rPr>
                            <w:b/>
                            <w:bCs/>
                            <w:iCs/>
                            <w:sz w:val="20"/>
                          </w:rPr>
                          <w:t>/</w:t>
                        </w:r>
                        <w:r>
                          <w:rPr>
                            <w:i/>
                            <w:iCs/>
                            <w:sz w:val="20"/>
                          </w:rPr>
                          <w:t>n</w:t>
                        </w:r>
                        <w:r>
                          <w:rPr>
                            <w:iCs/>
                            <w:sz w:val="20"/>
                          </w:rPr>
                          <w:t>},</w:t>
                        </w:r>
                      </w:p>
                      <w:p w14:paraId="0B2D090F" w14:textId="77777777" w:rsidR="00E45B19" w:rsidRDefault="00BE74A2">
                        <w:pPr>
                          <w:spacing w:after="60"/>
                          <w:ind w:left="1643" w:hanging="1373"/>
                          <w:rPr>
                            <w:iCs/>
                            <w:sz w:val="20"/>
                          </w:rPr>
                        </w:pPr>
                        <w:r>
                          <w:rPr>
                            <w:iCs/>
                            <w:sz w:val="20"/>
                          </w:rPr>
                          <w:t xml:space="preserve">                      {</w:t>
                        </w:r>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oMath>
                        <w:r>
                          <w:rPr>
                            <w:b/>
                            <w:bCs/>
                            <w:iCs/>
                            <w:sz w:val="20"/>
                          </w:rPr>
                          <w:t>[</w:t>
                        </w:r>
                        <w:r>
                          <w:rPr>
                            <w:iCs/>
                            <w:sz w:val="20"/>
                          </w:rPr>
                          <w:t xml:space="preserve">G </w:t>
                        </w:r>
                        <w:r>
                          <w:rPr>
                            <w:i/>
                            <w:iCs/>
                            <w:sz w:val="20"/>
                            <w:vertAlign w:val="subscript"/>
                          </w:rPr>
                          <w:t>i, od, p</w:t>
                        </w:r>
                        <w:r>
                          <w:rPr>
                            <w:iCs/>
                            <w:sz w:val="20"/>
                          </w:rPr>
                          <w:t xml:space="preserve"> * </w:t>
                        </w:r>
                        <w:r>
                          <w:rPr>
                            <w:i/>
                            <w:iCs/>
                            <w:sz w:val="20"/>
                          </w:rPr>
                          <w:t>NUCADJ</w:t>
                        </w:r>
                        <w:r>
                          <w:rPr>
                            <w:iCs/>
                            <w:sz w:val="20"/>
                          </w:rPr>
                          <w:t xml:space="preserve"> * </w:t>
                        </w:r>
                        <w:r>
                          <w:rPr>
                            <w:i/>
                            <w:iCs/>
                            <w:sz w:val="20"/>
                          </w:rPr>
                          <w:t>T1</w:t>
                        </w:r>
                        <w:r>
                          <w:rPr>
                            <w:iCs/>
                            <w:sz w:val="20"/>
                          </w:rPr>
                          <w:t xml:space="preserve"> * RTSPP </w:t>
                        </w:r>
                        <w:r>
                          <w:rPr>
                            <w:i/>
                            <w:iCs/>
                            <w:sz w:val="20"/>
                            <w:vertAlign w:val="subscript"/>
                          </w:rPr>
                          <w:t>i, od, p</w:t>
                        </w:r>
                        <w:r>
                          <w:rPr>
                            <w:b/>
                            <w:bCs/>
                            <w:iCs/>
                            <w:sz w:val="20"/>
                          </w:rPr>
                          <w:t>]/</w:t>
                        </w:r>
                        <w:r>
                          <w:rPr>
                            <w:iCs/>
                            <w:sz w:val="20"/>
                          </w:rPr>
                          <w:t>n},</w:t>
                        </w:r>
                      </w:p>
                      <w:p w14:paraId="59C130F5" w14:textId="77777777" w:rsidR="00E45B19" w:rsidRDefault="00BE74A2">
                        <w:pPr>
                          <w:spacing w:after="60"/>
                          <w:ind w:left="1643" w:hanging="1373"/>
                          <w:rPr>
                            <w:iCs/>
                            <w:sz w:val="20"/>
                          </w:rPr>
                        </w:pPr>
                        <w:r>
                          <w:rPr>
                            <w:iCs/>
                            <w:sz w:val="20"/>
                          </w:rPr>
                          <w:t xml:space="preserve">                      {{</w:t>
                        </w:r>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nary>
                            <m:naryPr>
                              <m:chr m:val="∑"/>
                              <m:ctrlPr>
                                <w:rPr>
                                  <w:rFonts w:ascii="Cambria Math" w:hAnsi="Cambria Math"/>
                                </w:rPr>
                              </m:ctrlPr>
                            </m:naryPr>
                            <m:sub>
                              <m:r>
                                <w:rPr>
                                  <w:rFonts w:ascii="Cambria Math" w:hAnsi="Cambria Math"/>
                                </w:rPr>
                                <m:t>p</m:t>
                              </m:r>
                            </m:sub>
                            <m:sup/>
                            <m:e/>
                          </m:nary>
                        </m:oMath>
                        <w:r>
                          <w:rPr>
                            <w:iCs/>
                            <w:sz w:val="20"/>
                          </w:rPr>
                          <w:t>DARTNET</w:t>
                        </w:r>
                        <w:r>
                          <w:rPr>
                            <w:iCs/>
                            <w:sz w:val="16"/>
                            <w:vertAlign w:val="subscript"/>
                          </w:rPr>
                          <w:t xml:space="preserve"> </w:t>
                        </w:r>
                        <w:r>
                          <w:rPr>
                            <w:i/>
                            <w:iCs/>
                            <w:sz w:val="20"/>
                            <w:vertAlign w:val="subscript"/>
                          </w:rPr>
                          <w:t>i, od, p</w:t>
                        </w:r>
                        <w:r>
                          <w:rPr>
                            <w:iCs/>
                            <w:sz w:val="20"/>
                          </w:rPr>
                          <w:t xml:space="preserve"> </w:t>
                        </w:r>
                        <w:r>
                          <w:rPr>
                            <w:iCs/>
                            <w:sz w:val="16"/>
                          </w:rPr>
                          <w:t xml:space="preserve">* </w:t>
                        </w:r>
                        <w:r>
                          <w:rPr>
                            <w:i/>
                            <w:iCs/>
                            <w:sz w:val="20"/>
                          </w:rPr>
                          <w:t>T4</w:t>
                        </w:r>
                        <w:r>
                          <w:rPr>
                            <w:iCs/>
                            <w:sz w:val="20"/>
                          </w:rPr>
                          <w:t>/</w:t>
                        </w:r>
                        <w:r>
                          <w:rPr>
                            <w:i/>
                            <w:iCs/>
                            <w:sz w:val="20"/>
                          </w:rPr>
                          <w:t>n</w:t>
                        </w:r>
                        <w:r>
                          <w:rPr>
                            <w:iCs/>
                            <w:sz w:val="20"/>
                          </w:rPr>
                          <w:t xml:space="preserve">} </w:t>
                        </w:r>
                        <m:oMath>
                          <m:r>
                            <w:rPr>
                              <w:rFonts w:ascii="Cambria Math" w:hAnsi="Cambria Math"/>
                            </w:rPr>
                            <m:t>+</m:t>
                          </m:r>
                        </m:oMath>
                        <w:r>
                          <w:rPr>
                            <w:iCs/>
                            <w:sz w:val="20"/>
                          </w:rPr>
                          <w:t>{</w:t>
                        </w:r>
                        <m:oMath>
                          <m:nary>
                            <m:naryPr>
                              <m:chr m:val="∑"/>
                              <m:ctrlPr>
                                <w:rPr>
                                  <w:rFonts w:ascii="Cambria Math" w:hAnsi="Cambria Math"/>
                                </w:rPr>
                              </m:ctrlPr>
                            </m:naryPr>
                            <m:sub>
                              <m:r>
                                <w:rPr>
                                  <w:rFonts w:ascii="Cambria Math" w:hAnsi="Cambria Math"/>
                                </w:rPr>
                                <m:t>e</m:t>
                              </m:r>
                            </m:sub>
                            <m:sup/>
                            <m:e/>
                          </m:nary>
                          <m:nary>
                            <m:naryPr>
                              <m:chr m:val="∑"/>
                              <m:ctrlPr>
                                <w:rPr>
                                  <w:rFonts w:ascii="Cambria Math" w:hAnsi="Cambria Math"/>
                                </w:rPr>
                              </m:ctrlPr>
                            </m:naryPr>
                            <m:sub>
                              <m:r>
                                <w:rPr>
                                  <w:rFonts w:ascii="Cambria Math" w:hAnsi="Cambria Math"/>
                                </w:rPr>
                                <m:t>i=1</m:t>
                              </m:r>
                            </m:sub>
                            <m:sup>
                              <m:r>
                                <w:rPr>
                                  <w:rFonts w:ascii="Cambria Math" w:hAnsi="Cambria Math"/>
                                </w:rPr>
                                <m:t>96</m:t>
                              </m:r>
                            </m:sup>
                            <m:e/>
                          </m:nary>
                        </m:oMath>
                        <w:r>
                          <w:rPr>
                            <w:iCs/>
                            <w:sz w:val="20"/>
                          </w:rPr>
                          <w:t>DARTASONET</w:t>
                        </w:r>
                        <w:r>
                          <w:rPr>
                            <w:i/>
                            <w:iCs/>
                            <w:sz w:val="20"/>
                            <w:vertAlign w:val="subscript"/>
                          </w:rPr>
                          <w:t xml:space="preserve"> i, od, c </w:t>
                        </w:r>
                        <w:r>
                          <w:rPr>
                            <w:i/>
                            <w:iCs/>
                            <w:sz w:val="20"/>
                          </w:rPr>
                          <w:t>* T4/n</w:t>
                        </w:r>
                        <w:r>
                          <w:rPr>
                            <w:iCs/>
                            <w:sz w:val="20"/>
                          </w:rPr>
                          <w:t>}}],</w:t>
                        </w:r>
                      </w:p>
                      <w:p w14:paraId="637FFCCC" w14:textId="77777777" w:rsidR="00E45B19" w:rsidRDefault="00BE74A2">
                        <w:pPr>
                          <w:spacing w:after="60"/>
                          <w:ind w:left="1643" w:hanging="1373"/>
                          <w:rPr>
                            <w:iCs/>
                            <w:sz w:val="20"/>
                          </w:rPr>
                        </w:pPr>
                        <w:r>
                          <w:rPr>
                            <w:iCs/>
                            <w:sz w:val="20"/>
                          </w:rPr>
                          <w:t xml:space="preserve">                      MAF * IMCE]</w:t>
                        </w:r>
                      </w:p>
                      <w:p w14:paraId="4011F720" w14:textId="77777777" w:rsidR="00E45B19" w:rsidRDefault="00E45B19">
                        <w:pPr>
                          <w:spacing w:after="60"/>
                          <w:ind w:left="1643" w:hanging="1373"/>
                          <w:rPr>
                            <w:iCs/>
                            <w:sz w:val="20"/>
                          </w:rPr>
                        </w:pPr>
                      </w:p>
                      <w:p w14:paraId="0C425860" w14:textId="77777777" w:rsidR="00E45B19" w:rsidRDefault="00BE74A2">
                        <w:pPr>
                          <w:spacing w:after="60"/>
                          <w:ind w:left="1402" w:hanging="1170"/>
                          <w:rPr>
                            <w:b/>
                            <w:iCs/>
                            <w:sz w:val="20"/>
                          </w:rPr>
                        </w:pPr>
                        <w:r>
                          <w:rPr>
                            <w:iCs/>
                            <w:sz w:val="20"/>
                          </w:rPr>
                          <w:t xml:space="preserve">RTQQNET </w:t>
                        </w:r>
                        <w:r>
                          <w:rPr>
                            <w:i/>
                            <w:iCs/>
                            <w:sz w:val="20"/>
                            <w:vertAlign w:val="subscript"/>
                          </w:rPr>
                          <w:t>i, od, p</w:t>
                        </w:r>
                        <w:r>
                          <w:rPr>
                            <w:i/>
                            <w:iCs/>
                            <w:sz w:val="20"/>
                          </w:rPr>
                          <w:t xml:space="preserve"> </w:t>
                        </w:r>
                        <w:r>
                          <w:rPr>
                            <w:iCs/>
                            <w:sz w:val="20"/>
                          </w:rPr>
                          <w:t>= Max</w:t>
                        </w:r>
                        <w:r>
                          <w:rPr>
                            <w:b/>
                            <w:iCs/>
                            <w:sz w:val="20"/>
                          </w:rPr>
                          <w:t>[</w:t>
                        </w:r>
                        <m:oMath>
                          <m:limLow>
                            <m:limLowPr>
                              <m:ctrlPr>
                                <w:rPr>
                                  <w:rFonts w:ascii="Cambria Math" w:hAnsi="Cambria Math"/>
                                </w:rPr>
                              </m:ctrlPr>
                            </m:limLowPr>
                            <m:e>
                              <m:r>
                                <w:rPr>
                                  <w:rFonts w:ascii="Cambria Math" w:hAnsi="Cambria Math"/>
                                </w:rPr>
                                <m:t>Σ</m:t>
                              </m:r>
                            </m:e>
                            <m:lim>
                              <m:r>
                                <w:rPr>
                                  <w:rFonts w:ascii="Cambria Math" w:hAnsi="Cambria Math"/>
                                </w:rPr>
                                <m:t>c</m:t>
                              </m:r>
                            </m:lim>
                          </m:limLow>
                        </m:oMath>
                        <w:r>
                          <w:rPr>
                            <w:b/>
                            <w:iCs/>
                            <w:sz w:val="20"/>
                          </w:rPr>
                          <w:t>(</w:t>
                        </w:r>
                        <w:r>
                          <w:rPr>
                            <w:iCs/>
                            <w:sz w:val="20"/>
                          </w:rPr>
                          <w:t xml:space="preserve">RTQQES </w:t>
                        </w:r>
                        <w:r>
                          <w:rPr>
                            <w:i/>
                            <w:iCs/>
                            <w:sz w:val="20"/>
                            <w:vertAlign w:val="subscript"/>
                          </w:rPr>
                          <w:t xml:space="preserve">i, od, p, c </w:t>
                        </w:r>
                        <w:r>
                          <w:rPr>
                            <w:i/>
                            <w:iCs/>
                            <w:sz w:val="20"/>
                          </w:rPr>
                          <w:t>-</w:t>
                        </w:r>
                        <w:r>
                          <w:rPr>
                            <w:i/>
                            <w:iCs/>
                            <w:sz w:val="20"/>
                            <w:vertAlign w:val="subscript"/>
                          </w:rPr>
                          <w:t xml:space="preserve"> </w:t>
                        </w:r>
                        <w:r>
                          <w:rPr>
                            <w:iCs/>
                            <w:sz w:val="20"/>
                          </w:rPr>
                          <w:t xml:space="preserve">RTQQEP </w:t>
                        </w:r>
                        <w:r>
                          <w:rPr>
                            <w:i/>
                            <w:iCs/>
                            <w:sz w:val="20"/>
                            <w:vertAlign w:val="subscript"/>
                          </w:rPr>
                          <w:t>i, od, p, c</w:t>
                        </w:r>
                        <w:r>
                          <w:rPr>
                            <w:iCs/>
                            <w:sz w:val="20"/>
                          </w:rPr>
                          <w:t xml:space="preserve">), </w:t>
                        </w:r>
                        <w:r>
                          <w:rPr>
                            <w:i/>
                            <w:iCs/>
                            <w:sz w:val="20"/>
                          </w:rPr>
                          <w:t>BTCF</w:t>
                        </w:r>
                        <w:r>
                          <w:rPr>
                            <w:iCs/>
                            <w:sz w:val="20"/>
                          </w:rPr>
                          <w:t xml:space="preserve"> *      </w:t>
                        </w:r>
                        <m:oMath>
                          <m:limLow>
                            <m:limLowPr>
                              <m:ctrlPr>
                                <w:rPr>
                                  <w:rFonts w:ascii="Cambria Math" w:hAnsi="Cambria Math"/>
                                </w:rPr>
                              </m:ctrlPr>
                            </m:limLowPr>
                            <m:e>
                              <m:r>
                                <w:rPr>
                                  <w:rFonts w:ascii="Cambria Math" w:hAnsi="Cambria Math"/>
                                </w:rPr>
                                <m:t>Σ</m:t>
                              </m:r>
                            </m:e>
                            <m:lim>
                              <m:r>
                                <w:rPr>
                                  <w:rFonts w:ascii="Cambria Math" w:hAnsi="Cambria Math"/>
                                </w:rPr>
                                <m:t>c</m:t>
                              </m:r>
                            </m:lim>
                          </m:limLow>
                        </m:oMath>
                        <w:r>
                          <w:rPr>
                            <w:iCs/>
                            <w:sz w:val="20"/>
                          </w:rPr>
                          <w:t xml:space="preserve">(RTQQES </w:t>
                        </w:r>
                        <w:r>
                          <w:rPr>
                            <w:i/>
                            <w:iCs/>
                            <w:sz w:val="20"/>
                            <w:vertAlign w:val="subscript"/>
                          </w:rPr>
                          <w:t>i, od, p, c</w:t>
                        </w:r>
                        <w:r>
                          <w:rPr>
                            <w:iCs/>
                            <w:sz w:val="20"/>
                          </w:rPr>
                          <w:t xml:space="preserve"> – RTQQEP </w:t>
                        </w:r>
                        <w:r>
                          <w:rPr>
                            <w:i/>
                            <w:iCs/>
                            <w:sz w:val="20"/>
                            <w:vertAlign w:val="subscript"/>
                          </w:rPr>
                          <w:t>i, od, p, c</w:t>
                        </w:r>
                        <w:r>
                          <w:rPr>
                            <w:iCs/>
                            <w:sz w:val="20"/>
                          </w:rPr>
                          <w:t xml:space="preserve">)] * RTSPP </w:t>
                        </w:r>
                        <w:r>
                          <w:rPr>
                            <w:i/>
                            <w:iCs/>
                            <w:sz w:val="20"/>
                            <w:vertAlign w:val="subscript"/>
                          </w:rPr>
                          <w:t>i, od, p</w:t>
                        </w:r>
                      </w:p>
                      <w:p w14:paraId="684514DE" w14:textId="77777777" w:rsidR="00E45B19" w:rsidRDefault="00E45B19">
                        <w:pPr>
                          <w:spacing w:after="60"/>
                          <w:ind w:left="293"/>
                          <w:rPr>
                            <w:b/>
                            <w:iCs/>
                            <w:sz w:val="20"/>
                          </w:rPr>
                        </w:pPr>
                      </w:p>
                      <w:p w14:paraId="3D3E791E" w14:textId="77777777" w:rsidR="00E45B19" w:rsidRDefault="00BE74A2">
                        <w:pPr>
                          <w:spacing w:after="60"/>
                          <w:ind w:left="1402" w:hanging="1170"/>
                          <w:rPr>
                            <w:iCs/>
                            <w:color w:val="000000"/>
                            <w:sz w:val="20"/>
                          </w:rPr>
                        </w:pPr>
                        <w:r>
                          <w:rPr>
                            <w:iCs/>
                            <w:color w:val="000000"/>
                            <w:sz w:val="20"/>
                          </w:rPr>
                          <w:t>DARTNET</w:t>
                        </w:r>
                        <w:r>
                          <w:rPr>
                            <w:i/>
                            <w:iCs/>
                            <w:sz w:val="20"/>
                            <w:vertAlign w:val="subscript"/>
                          </w:rPr>
                          <w:t xml:space="preserve"> i, od, p </w:t>
                        </w:r>
                        <w:r>
                          <w:rPr>
                            <w:iCs/>
                            <w:color w:val="000000"/>
                            <w:sz w:val="20"/>
                          </w:rPr>
                          <w:t xml:space="preserve"> = DAM EOO Cleared</w:t>
                        </w:r>
                        <w:r>
                          <w:rPr>
                            <w:i/>
                            <w:iCs/>
                            <w:sz w:val="20"/>
                            <w:vertAlign w:val="subscript"/>
                          </w:rPr>
                          <w:t xml:space="preserve"> i, od, p</w:t>
                        </w:r>
                        <w:r>
                          <w:rPr>
                            <w:i/>
                            <w:iCs/>
                            <w:sz w:val="20"/>
                          </w:rPr>
                          <w:t xml:space="preserve"> </w:t>
                        </w:r>
                        <w:r>
                          <w:rPr>
                            <w:iCs/>
                            <w:color w:val="000000"/>
                            <w:sz w:val="20"/>
                          </w:rPr>
                          <w:t>* DART</w:t>
                        </w:r>
                        <w:r>
                          <w:rPr>
                            <w:i/>
                            <w:iCs/>
                            <w:sz w:val="20"/>
                            <w:vertAlign w:val="subscript"/>
                          </w:rPr>
                          <w:t xml:space="preserve"> i, od, p</w:t>
                        </w:r>
                        <w:r>
                          <w:rPr>
                            <w:iCs/>
                            <w:sz w:val="20"/>
                            <w:vertAlign w:val="subscript"/>
                          </w:rPr>
                          <w:t xml:space="preserve"> </w:t>
                        </w:r>
                        <w:r>
                          <w:rPr>
                            <w:iCs/>
                            <w:color w:val="000000"/>
                            <w:sz w:val="20"/>
                          </w:rPr>
                          <w:t>+ DAM TPO Cleared</w:t>
                        </w:r>
                        <w:r>
                          <w:rPr>
                            <w:i/>
                            <w:iCs/>
                            <w:sz w:val="20"/>
                            <w:vertAlign w:val="subscript"/>
                          </w:rPr>
                          <w:t xml:space="preserve"> i, od, p</w:t>
                        </w:r>
                        <w:r>
                          <w:rPr>
                            <w:i/>
                            <w:iCs/>
                            <w:sz w:val="20"/>
                          </w:rPr>
                          <w:t xml:space="preserve"> </w:t>
                        </w:r>
                        <w:r>
                          <w:rPr>
                            <w:iCs/>
                            <w:color w:val="000000"/>
                            <w:sz w:val="20"/>
                          </w:rPr>
                          <w:t>* DART</w:t>
                        </w:r>
                        <w:r>
                          <w:rPr>
                            <w:i/>
                            <w:iCs/>
                            <w:sz w:val="20"/>
                            <w:vertAlign w:val="subscript"/>
                          </w:rPr>
                          <w:t xml:space="preserve"> i, od, p</w:t>
                        </w:r>
                        <w:r>
                          <w:rPr>
                            <w:iCs/>
                            <w:color w:val="000000"/>
                            <w:sz w:val="20"/>
                          </w:rPr>
                          <w:t xml:space="preserve"> + DAM PTP Cleared</w:t>
                        </w:r>
                        <w:r>
                          <w:rPr>
                            <w:i/>
                            <w:iCs/>
                            <w:sz w:val="20"/>
                            <w:vertAlign w:val="subscript"/>
                          </w:rPr>
                          <w:t xml:space="preserve"> i, od, p</w:t>
                        </w:r>
                        <w:r>
                          <w:rPr>
                            <w:i/>
                            <w:iCs/>
                            <w:sz w:val="20"/>
                          </w:rPr>
                          <w:t xml:space="preserve"> </w:t>
                        </w:r>
                        <w:r>
                          <w:rPr>
                            <w:iCs/>
                            <w:color w:val="000000"/>
                            <w:sz w:val="20"/>
                          </w:rPr>
                          <w:t>* DARTPTP</w:t>
                        </w:r>
                        <w:r>
                          <w:rPr>
                            <w:i/>
                            <w:iCs/>
                            <w:sz w:val="20"/>
                            <w:vertAlign w:val="subscript"/>
                          </w:rPr>
                          <w:t xml:space="preserve"> i, od, p</w:t>
                        </w:r>
                        <w:r>
                          <w:rPr>
                            <w:iCs/>
                            <w:sz w:val="20"/>
                            <w:vertAlign w:val="subscript"/>
                          </w:rPr>
                          <w:t xml:space="preserve"> </w:t>
                        </w:r>
                        <w:r>
                          <w:rPr>
                            <w:iCs/>
                            <w:color w:val="000000"/>
                            <w:sz w:val="20"/>
                          </w:rPr>
                          <w:t>– DAM EOB Cleared</w:t>
                        </w:r>
                        <w:r>
                          <w:rPr>
                            <w:i/>
                            <w:iCs/>
                            <w:sz w:val="20"/>
                            <w:vertAlign w:val="subscript"/>
                          </w:rPr>
                          <w:t xml:space="preserve"> i, od, p</w:t>
                        </w:r>
                        <w:r>
                          <w:rPr>
                            <w:i/>
                            <w:iCs/>
                            <w:sz w:val="20"/>
                          </w:rPr>
                          <w:t xml:space="preserve"> </w:t>
                        </w:r>
                        <w:r>
                          <w:rPr>
                            <w:iCs/>
                            <w:color w:val="000000"/>
                            <w:sz w:val="20"/>
                          </w:rPr>
                          <w:t>* DART</w:t>
                        </w:r>
                        <w:r>
                          <w:rPr>
                            <w:i/>
                            <w:iCs/>
                            <w:sz w:val="20"/>
                            <w:vertAlign w:val="subscript"/>
                          </w:rPr>
                          <w:t xml:space="preserve"> i, od, p</w:t>
                        </w:r>
                      </w:p>
                      <w:p w14:paraId="20B94007" w14:textId="77777777" w:rsidR="00E45B19" w:rsidRDefault="00E45B19">
                        <w:pPr>
                          <w:spacing w:after="60"/>
                          <w:ind w:left="1402" w:hanging="1170"/>
                          <w:rPr>
                            <w:iCs/>
                            <w:color w:val="000000"/>
                            <w:sz w:val="20"/>
                          </w:rPr>
                        </w:pPr>
                      </w:p>
                      <w:p w14:paraId="7DDA14FF" w14:textId="77777777" w:rsidR="00E45B19" w:rsidRDefault="00BE74A2">
                        <w:pPr>
                          <w:spacing w:after="60"/>
                          <w:ind w:left="1402" w:hanging="1170"/>
                          <w:rPr>
                            <w:iCs/>
                            <w:color w:val="000000"/>
                            <w:sz w:val="20"/>
                          </w:rPr>
                        </w:pPr>
                        <w:r>
                          <w:rPr>
                            <w:iCs/>
                            <w:color w:val="000000"/>
                            <w:sz w:val="20"/>
                          </w:rPr>
                          <w:t>DARTASONET</w:t>
                        </w:r>
                        <w:r>
                          <w:rPr>
                            <w:i/>
                            <w:iCs/>
                            <w:sz w:val="20"/>
                            <w:vertAlign w:val="subscript"/>
                          </w:rPr>
                          <w:t xml:space="preserve"> i, od</w:t>
                        </w:r>
                        <w:r>
                          <w:rPr>
                            <w:iCs/>
                            <w:color w:val="000000"/>
                            <w:sz w:val="20"/>
                          </w:rPr>
                          <w:t xml:space="preserve"> = DAM ASOO Cleared </w:t>
                        </w:r>
                        <w:r>
                          <w:rPr>
                            <w:i/>
                            <w:iCs/>
                            <w:sz w:val="20"/>
                            <w:vertAlign w:val="subscript"/>
                          </w:rPr>
                          <w:t>i, od</w:t>
                        </w:r>
                        <w:r>
                          <w:rPr>
                            <w:iCs/>
                            <w:color w:val="000000"/>
                            <w:sz w:val="20"/>
                          </w:rPr>
                          <w:t xml:space="preserve"> * DARTMCPC</w:t>
                        </w:r>
                        <w:r>
                          <w:rPr>
                            <w:i/>
                            <w:iCs/>
                            <w:sz w:val="20"/>
                            <w:vertAlign w:val="subscript"/>
                          </w:rPr>
                          <w:t xml:space="preserve"> i, od</w:t>
                        </w:r>
                      </w:p>
                      <w:p w14:paraId="32646D47" w14:textId="77777777" w:rsidR="00E45B19" w:rsidRDefault="00BE74A2">
                        <w:pPr>
                          <w:keepNext/>
                          <w:tabs>
                            <w:tab w:val="left" w:pos="1728"/>
                            <w:tab w:val="center" w:pos="4536"/>
                            <w:tab w:val="right" w:pos="9360"/>
                          </w:tabs>
                          <w:spacing w:before="240" w:after="60"/>
                          <w:ind w:left="1733" w:hanging="1440"/>
                          <w:outlineLvl w:val="6"/>
                          <w:rPr>
                            <w:sz w:val="20"/>
                          </w:rPr>
                        </w:pPr>
                        <w:r>
                          <w:rPr>
                            <w:sz w:val="20"/>
                          </w:rPr>
                          <w:t>Where:</w:t>
                        </w:r>
                      </w:p>
                      <w:p w14:paraId="51C11356" w14:textId="77777777" w:rsidR="00E45B19" w:rsidRDefault="00BE74A2">
                        <w:pPr>
                          <w:keepNext/>
                          <w:tabs>
                            <w:tab w:val="left" w:pos="1728"/>
                            <w:tab w:val="center" w:pos="4536"/>
                            <w:tab w:val="right" w:pos="9360"/>
                          </w:tabs>
                          <w:spacing w:before="240" w:after="60"/>
                          <w:ind w:left="1733" w:hanging="1440"/>
                          <w:outlineLvl w:val="6"/>
                          <w:rPr>
                            <w:rFonts w:ascii="Cambria" w:hAnsi="Cambria"/>
                            <w:iCs/>
                            <w:color w:val="404040"/>
                            <w:sz w:val="20"/>
                          </w:rPr>
                        </w:pPr>
                        <w:r>
                          <w:rPr>
                            <w:iCs/>
                            <w:sz w:val="20"/>
                          </w:rPr>
                          <w:t>G</w:t>
                        </w:r>
                        <w:r>
                          <w:rPr>
                            <w:i/>
                            <w:iCs/>
                            <w:sz w:val="20"/>
                            <w:vertAlign w:val="subscript"/>
                          </w:rPr>
                          <w:t xml:space="preserve"> i, od, p</w:t>
                        </w:r>
                        <w:r>
                          <w:rPr>
                            <w:iCs/>
                            <w:sz w:val="20"/>
                          </w:rPr>
                          <w:t xml:space="preserve"> = </w:t>
                        </w:r>
                        <w:r>
                          <w:rPr>
                            <w:iCs/>
                            <w:sz w:val="20"/>
                          </w:rPr>
                          <w:tab/>
                        </w:r>
                        <w:r>
                          <w:rPr>
                            <w:i/>
                            <w:iCs/>
                            <w:sz w:val="20"/>
                          </w:rPr>
                          <w:t>Total Net Metered Generation at all Resource Nodes,</w:t>
                        </w:r>
                        <w:r>
                          <w:rPr>
                            <w:iCs/>
                            <w:sz w:val="20"/>
                          </w:rPr>
                          <w:t xml:space="preserve"> </w:t>
                        </w:r>
                        <w:r>
                          <w:rPr>
                            <w:i/>
                            <w:iCs/>
                            <w:sz w:val="20"/>
                          </w:rPr>
                          <w:t>including Wholesale Storage Load (WSL) and Controllable Load Resources (CLRs) that are not Aggregate Load Resources (ALRs),</w:t>
                        </w:r>
                        <w:r>
                          <w:rPr>
                            <w:iCs/>
                            <w:sz w:val="20"/>
                          </w:rPr>
                          <w:t xml:space="preserve"> for the Counter-Party for interval </w:t>
                        </w:r>
                        <w:r>
                          <w:rPr>
                            <w:i/>
                            <w:iCs/>
                            <w:sz w:val="20"/>
                          </w:rPr>
                          <w:t>i</w:t>
                        </w:r>
                        <w:r>
                          <w:rPr>
                            <w:iCs/>
                            <w:sz w:val="20"/>
                          </w:rPr>
                          <w:t xml:space="preserve"> for Operating Day </w:t>
                        </w:r>
                        <w:r>
                          <w:rPr>
                            <w:i/>
                            <w:iCs/>
                            <w:sz w:val="20"/>
                          </w:rPr>
                          <w:t xml:space="preserve">od </w:t>
                        </w:r>
                        <w:r>
                          <w:rPr>
                            <w:iCs/>
                            <w:sz w:val="20"/>
                          </w:rPr>
                          <w:t xml:space="preserve">at Settlement Point </w:t>
                        </w:r>
                        <w:r>
                          <w:rPr>
                            <w:i/>
                            <w:iCs/>
                            <w:sz w:val="20"/>
                          </w:rPr>
                          <w:t>p</w:t>
                        </w:r>
                      </w:p>
                      <w:p w14:paraId="770F9C36" w14:textId="77777777" w:rsidR="00E45B19" w:rsidRDefault="00BE74A2">
                        <w:pPr>
                          <w:tabs>
                            <w:tab w:val="right" w:pos="9360"/>
                          </w:tabs>
                          <w:spacing w:after="60"/>
                          <w:ind w:left="1733" w:hanging="1440"/>
                          <w:rPr>
                            <w:rFonts w:ascii="Cambria" w:hAnsi="Cambria"/>
                            <w:i/>
                            <w:iCs/>
                            <w:color w:val="404040"/>
                            <w:sz w:val="20"/>
                          </w:rPr>
                        </w:pPr>
                        <w:r>
                          <w:rPr>
                            <w:iCs/>
                            <w:sz w:val="20"/>
                          </w:rPr>
                          <w:t>L</w:t>
                        </w:r>
                        <w:r>
                          <w:rPr>
                            <w:i/>
                            <w:iCs/>
                            <w:sz w:val="20"/>
                            <w:vertAlign w:val="subscript"/>
                          </w:rPr>
                          <w:t xml:space="preserve"> i, od, p</w:t>
                        </w:r>
                        <w:r>
                          <w:rPr>
                            <w:iCs/>
                            <w:sz w:val="20"/>
                          </w:rPr>
                          <w:t xml:space="preserve"> = </w:t>
                        </w:r>
                        <w:r>
                          <w:rPr>
                            <w:iCs/>
                            <w:sz w:val="20"/>
                          </w:rPr>
                          <w:tab/>
                        </w:r>
                        <w:r>
                          <w:rPr>
                            <w:i/>
                            <w:iCs/>
                            <w:sz w:val="20"/>
                          </w:rPr>
                          <w:t>Total Adjusted Metered Load (AML) at all Load Zones,</w:t>
                        </w:r>
                        <w:r>
                          <w:rPr>
                            <w:iCs/>
                            <w:sz w:val="20"/>
                          </w:rPr>
                          <w:t xml:space="preserve"> </w:t>
                        </w:r>
                        <w:r>
                          <w:rPr>
                            <w:i/>
                            <w:iCs/>
                            <w:sz w:val="20"/>
                          </w:rPr>
                          <w:t>excluding CLR Load of CLRs that are not ALRs,</w:t>
                        </w:r>
                        <w:r>
                          <w:rPr>
                            <w:iCs/>
                            <w:sz w:val="20"/>
                          </w:rPr>
                          <w:t xml:space="preserve"> for the Counter-Party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2CE8B8E2" w14:textId="77777777" w:rsidR="00E45B19" w:rsidRDefault="00BE74A2">
                        <w:pPr>
                          <w:tabs>
                            <w:tab w:val="right" w:pos="9360"/>
                          </w:tabs>
                          <w:spacing w:after="60"/>
                          <w:ind w:left="1733" w:hanging="1440"/>
                          <w:rPr>
                            <w:iCs/>
                            <w:sz w:val="20"/>
                          </w:rPr>
                        </w:pPr>
                        <w:r>
                          <w:rPr>
                            <w:sz w:val="20"/>
                          </w:rPr>
                          <w:t xml:space="preserve">MAF = </w:t>
                        </w:r>
                        <w:r>
                          <w:rPr>
                            <w:sz w:val="20"/>
                          </w:rPr>
                          <w:tab/>
                        </w:r>
                        <w:r>
                          <w:rPr>
                            <w:i/>
                            <w:sz w:val="20"/>
                          </w:rPr>
                          <w:t>Market Adjustment Factor</w:t>
                        </w:r>
                        <w:r>
                          <w:rPr>
                            <w:iCs/>
                            <w:sz w:val="20"/>
                          </w:rPr>
                          <w:t>—</w:t>
                        </w:r>
                        <w:r>
                          <w:rPr>
                            <w:sz w:val="20"/>
                          </w:rPr>
                          <w:t xml:space="preserve">Used to provide for the potential for overall price increases based on changes to ERCOT market rules or market conditions.  This factor shall not be set below 100%.  Revisions to this factor will be recommended by the Technical Advisory </w:t>
                        </w:r>
                        <w:r>
                          <w:rPr>
                            <w:sz w:val="20"/>
                          </w:rPr>
                          <w:lastRenderedPageBreak/>
                          <w:t>Committee (TAC) and the ERCOT Finance and Audit (F&amp;A) Committee, and approved by the ERCOT Board.  Such revisions shall be implemented on the 45th calendar day following ERCOT Board approval unless otherwise directed by the ERCOT Board.</w:t>
                        </w:r>
                      </w:p>
                      <w:p w14:paraId="770973EA" w14:textId="77777777" w:rsidR="00E45B19" w:rsidRDefault="00BE74A2">
                        <w:pPr>
                          <w:tabs>
                            <w:tab w:val="right" w:pos="9360"/>
                          </w:tabs>
                          <w:spacing w:after="60"/>
                          <w:ind w:left="1733" w:hanging="1440"/>
                          <w:rPr>
                            <w:iCs/>
                            <w:sz w:val="20"/>
                          </w:rPr>
                        </w:pPr>
                        <w:r>
                          <w:rPr>
                            <w:i/>
                            <w:iCs/>
                            <w:sz w:val="20"/>
                          </w:rPr>
                          <w:t>NUCADJ</w:t>
                        </w:r>
                        <w:r>
                          <w:rPr>
                            <w:iCs/>
                            <w:sz w:val="20"/>
                            <w:vertAlign w:val="subscript"/>
                          </w:rPr>
                          <w:t xml:space="preserve"> </w:t>
                        </w:r>
                        <w:r>
                          <w:rPr>
                            <w:iCs/>
                            <w:sz w:val="20"/>
                          </w:rPr>
                          <w:t xml:space="preserve">= </w:t>
                        </w:r>
                        <w:r>
                          <w:rPr>
                            <w:iCs/>
                            <w:sz w:val="20"/>
                          </w:rPr>
                          <w:tab/>
                        </w:r>
                        <w:r>
                          <w:rPr>
                            <w:i/>
                            <w:sz w:val="20"/>
                          </w:rPr>
                          <w:t>Net Unit Contingent Adjustment</w:t>
                        </w:r>
                        <w:r>
                          <w:rPr>
                            <w:iCs/>
                            <w:sz w:val="20"/>
                          </w:rPr>
                          <w:t xml:space="preserve">—To </w:t>
                        </w:r>
                        <w:r>
                          <w:rPr>
                            <w:sz w:val="20"/>
                          </w:rPr>
                          <w:t>allow</w:t>
                        </w:r>
                        <w:r>
                          <w:rPr>
                            <w:iCs/>
                            <w:sz w:val="20"/>
                          </w:rPr>
                          <w:t xml:space="preserve"> for situations where a generator may unintentionally or intentionally meet its requirement from the Real-Time Market (RTM)</w:t>
                        </w:r>
                      </w:p>
                      <w:p w14:paraId="40B0D297" w14:textId="77777777" w:rsidR="00E45B19" w:rsidRDefault="00BE74A2">
                        <w:pPr>
                          <w:tabs>
                            <w:tab w:val="right" w:pos="9360"/>
                          </w:tabs>
                          <w:spacing w:after="60"/>
                          <w:ind w:left="1733" w:hanging="1440"/>
                          <w:rPr>
                            <w:iCs/>
                            <w:sz w:val="20"/>
                          </w:rPr>
                        </w:pPr>
                        <w:r>
                          <w:rPr>
                            <w:iCs/>
                            <w:sz w:val="20"/>
                          </w:rPr>
                          <w:t>RTQQNET</w:t>
                        </w:r>
                        <w:r>
                          <w:rPr>
                            <w:i/>
                            <w:iCs/>
                            <w:sz w:val="20"/>
                            <w:vertAlign w:val="subscript"/>
                          </w:rPr>
                          <w:t xml:space="preserve"> i, od, p </w:t>
                        </w:r>
                        <w:r>
                          <w:rPr>
                            <w:iCs/>
                            <w:sz w:val="20"/>
                          </w:rPr>
                          <w:t xml:space="preserve">= </w:t>
                        </w:r>
                        <w:r>
                          <w:rPr>
                            <w:i/>
                            <w:iCs/>
                            <w:sz w:val="20"/>
                          </w:rPr>
                          <w:t>Net QSE-to-QSE Energy Trades</w:t>
                        </w:r>
                        <w:r>
                          <w:rPr>
                            <w:iCs/>
                            <w:sz w:val="20"/>
                          </w:rPr>
                          <w:t xml:space="preserve"> for the Counter-Party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5A8BCAFD" w14:textId="77777777" w:rsidR="00E45B19" w:rsidRDefault="00BE74A2">
                        <w:pPr>
                          <w:tabs>
                            <w:tab w:val="right" w:pos="9360"/>
                          </w:tabs>
                          <w:spacing w:after="60"/>
                          <w:ind w:left="1733" w:hanging="1440"/>
                          <w:rPr>
                            <w:iCs/>
                            <w:sz w:val="20"/>
                          </w:rPr>
                        </w:pPr>
                        <w:r>
                          <w:rPr>
                            <w:iCs/>
                            <w:sz w:val="20"/>
                          </w:rPr>
                          <w:t>RTQQES</w:t>
                        </w:r>
                        <w:r>
                          <w:rPr>
                            <w:i/>
                            <w:iCs/>
                            <w:sz w:val="20"/>
                            <w:vertAlign w:val="subscript"/>
                          </w:rPr>
                          <w:t xml:space="preserve"> i, od, p, c</w:t>
                        </w:r>
                        <w:r>
                          <w:rPr>
                            <w:iCs/>
                            <w:sz w:val="20"/>
                          </w:rPr>
                          <w:t xml:space="preserve"> = </w:t>
                        </w:r>
                        <w:r>
                          <w:rPr>
                            <w:i/>
                            <w:iCs/>
                            <w:sz w:val="20"/>
                          </w:rPr>
                          <w:t xml:space="preserve">QSE Energy Trades </w:t>
                        </w:r>
                        <w:r>
                          <w:rPr>
                            <w:iCs/>
                            <w:sz w:val="20"/>
                          </w:rPr>
                          <w:t xml:space="preserve">for which the Counter-Party is the seller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r>
                          <w:rPr>
                            <w:iCs/>
                            <w:sz w:val="20"/>
                          </w:rPr>
                          <w:t xml:space="preserve"> with Counter-Party </w:t>
                        </w:r>
                        <w:r>
                          <w:rPr>
                            <w:i/>
                            <w:iCs/>
                            <w:sz w:val="20"/>
                          </w:rPr>
                          <w:t>c</w:t>
                        </w:r>
                      </w:p>
                      <w:p w14:paraId="3FF72779" w14:textId="77777777" w:rsidR="00E45B19" w:rsidRDefault="00BE74A2">
                        <w:pPr>
                          <w:tabs>
                            <w:tab w:val="right" w:pos="9360"/>
                          </w:tabs>
                          <w:spacing w:after="60"/>
                          <w:ind w:left="1733" w:hanging="1440"/>
                          <w:rPr>
                            <w:i/>
                            <w:iCs/>
                            <w:sz w:val="20"/>
                          </w:rPr>
                        </w:pPr>
                        <w:r>
                          <w:rPr>
                            <w:iCs/>
                            <w:sz w:val="20"/>
                          </w:rPr>
                          <w:t>RTQQEP</w:t>
                        </w:r>
                        <w:r>
                          <w:rPr>
                            <w:i/>
                            <w:iCs/>
                            <w:sz w:val="20"/>
                            <w:vertAlign w:val="subscript"/>
                          </w:rPr>
                          <w:t xml:space="preserve"> i, od, p, c</w:t>
                        </w:r>
                        <w:r>
                          <w:rPr>
                            <w:iCs/>
                            <w:sz w:val="20"/>
                          </w:rPr>
                          <w:t xml:space="preserve"> = </w:t>
                        </w:r>
                        <w:r>
                          <w:rPr>
                            <w:i/>
                            <w:iCs/>
                            <w:sz w:val="20"/>
                          </w:rPr>
                          <w:t xml:space="preserve">QSE Energy Trades </w:t>
                        </w:r>
                        <w:r>
                          <w:rPr>
                            <w:iCs/>
                            <w:sz w:val="20"/>
                          </w:rPr>
                          <w:t xml:space="preserve">for which the Counter-Party is the buyer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r>
                          <w:rPr>
                            <w:iCs/>
                            <w:sz w:val="20"/>
                          </w:rPr>
                          <w:t xml:space="preserve"> with Counter-Party </w:t>
                        </w:r>
                        <w:r>
                          <w:rPr>
                            <w:i/>
                            <w:iCs/>
                            <w:sz w:val="20"/>
                          </w:rPr>
                          <w:t>c</w:t>
                        </w:r>
                      </w:p>
                      <w:p w14:paraId="07B22573" w14:textId="77777777" w:rsidR="00E45B19" w:rsidRDefault="00BE74A2">
                        <w:pPr>
                          <w:tabs>
                            <w:tab w:val="right" w:pos="9360"/>
                          </w:tabs>
                          <w:spacing w:after="60"/>
                          <w:ind w:left="1733" w:hanging="1440"/>
                          <w:rPr>
                            <w:i/>
                            <w:iCs/>
                            <w:sz w:val="20"/>
                          </w:rPr>
                        </w:pPr>
                        <w:r>
                          <w:rPr>
                            <w:iCs/>
                            <w:color w:val="000000"/>
                            <w:sz w:val="20"/>
                          </w:rPr>
                          <w:t>DARTASONET</w:t>
                        </w:r>
                        <w:r>
                          <w:rPr>
                            <w:i/>
                            <w:iCs/>
                            <w:sz w:val="20"/>
                            <w:vertAlign w:val="subscript"/>
                          </w:rPr>
                          <w:t xml:space="preserve"> i, od</w:t>
                        </w:r>
                        <w:r>
                          <w:rPr>
                            <w:iCs/>
                            <w:color w:val="000000"/>
                            <w:sz w:val="20"/>
                          </w:rPr>
                          <w:t xml:space="preserve"> = </w:t>
                        </w:r>
                        <w:r>
                          <w:rPr>
                            <w:i/>
                            <w:iCs/>
                            <w:sz w:val="20"/>
                          </w:rPr>
                          <w:t>Net DAM Ancillary Service Only Activities</w:t>
                        </w:r>
                        <w:r>
                          <w:rPr>
                            <w:iCs/>
                            <w:sz w:val="20"/>
                          </w:rPr>
                          <w:t xml:space="preserve"> for interval </w:t>
                        </w:r>
                        <w:r>
                          <w:rPr>
                            <w:i/>
                            <w:iCs/>
                            <w:sz w:val="20"/>
                          </w:rPr>
                          <w:t>i</w:t>
                        </w:r>
                        <w:r>
                          <w:rPr>
                            <w:iCs/>
                            <w:sz w:val="20"/>
                          </w:rPr>
                          <w:t xml:space="preserve"> for Operating Day </w:t>
                        </w:r>
                        <w:r>
                          <w:rPr>
                            <w:i/>
                            <w:iCs/>
                            <w:sz w:val="20"/>
                          </w:rPr>
                          <w:t>od</w:t>
                        </w:r>
                      </w:p>
                      <w:p w14:paraId="5853741C" w14:textId="77777777" w:rsidR="00E45B19" w:rsidRDefault="00BE74A2">
                        <w:pPr>
                          <w:tabs>
                            <w:tab w:val="right" w:pos="9360"/>
                          </w:tabs>
                          <w:spacing w:after="60"/>
                          <w:ind w:left="1733" w:hanging="1440"/>
                          <w:rPr>
                            <w:iCs/>
                            <w:color w:val="000000"/>
                            <w:sz w:val="20"/>
                          </w:rPr>
                        </w:pPr>
                        <w:r>
                          <w:rPr>
                            <w:iCs/>
                            <w:color w:val="000000"/>
                            <w:sz w:val="20"/>
                          </w:rPr>
                          <w:t xml:space="preserve">DAM ASOO Cleared </w:t>
                        </w:r>
                        <w:r>
                          <w:rPr>
                            <w:i/>
                            <w:iCs/>
                            <w:sz w:val="20"/>
                            <w:vertAlign w:val="subscript"/>
                          </w:rPr>
                          <w:t>i, od</w:t>
                        </w:r>
                        <w:r>
                          <w:rPr>
                            <w:iCs/>
                            <w:color w:val="000000"/>
                            <w:sz w:val="20"/>
                          </w:rPr>
                          <w:t xml:space="preserve"> = DAM Ancillary Service Only Offers Cleared in DAM</w:t>
                        </w:r>
                        <w:r>
                          <w:rPr>
                            <w:iCs/>
                            <w:sz w:val="20"/>
                          </w:rPr>
                          <w:t xml:space="preserve"> for interval </w:t>
                        </w:r>
                        <w:r>
                          <w:rPr>
                            <w:i/>
                            <w:iCs/>
                            <w:sz w:val="20"/>
                          </w:rPr>
                          <w:t>i</w:t>
                        </w:r>
                        <w:r>
                          <w:rPr>
                            <w:iCs/>
                            <w:sz w:val="20"/>
                          </w:rPr>
                          <w:t xml:space="preserve"> for Operating Day </w:t>
                        </w:r>
                        <w:r>
                          <w:rPr>
                            <w:i/>
                            <w:iCs/>
                            <w:sz w:val="20"/>
                          </w:rPr>
                          <w:t>od</w:t>
                        </w:r>
                      </w:p>
                      <w:p w14:paraId="149A2D04" w14:textId="77777777" w:rsidR="00E45B19" w:rsidRDefault="00BE74A2">
                        <w:pPr>
                          <w:tabs>
                            <w:tab w:val="right" w:pos="9360"/>
                          </w:tabs>
                          <w:spacing w:after="60"/>
                          <w:ind w:left="1733" w:hanging="1440"/>
                          <w:rPr>
                            <w:iCs/>
                            <w:sz w:val="20"/>
                          </w:rPr>
                        </w:pPr>
                        <w:r>
                          <w:rPr>
                            <w:iCs/>
                            <w:color w:val="000000"/>
                            <w:sz w:val="20"/>
                          </w:rPr>
                          <w:t>DARTMCPC</w:t>
                        </w:r>
                        <w:r>
                          <w:rPr>
                            <w:i/>
                            <w:iCs/>
                            <w:sz w:val="20"/>
                            <w:vertAlign w:val="subscript"/>
                          </w:rPr>
                          <w:t xml:space="preserve"> i, od</w:t>
                        </w:r>
                        <w:r>
                          <w:rPr>
                            <w:iCs/>
                            <w:color w:val="000000"/>
                            <w:sz w:val="20"/>
                          </w:rPr>
                          <w:t xml:space="preserve"> = Day-Ahead – Real-Time MCPC Spread for interval </w:t>
                        </w:r>
                        <w:r>
                          <w:rPr>
                            <w:i/>
                            <w:iCs/>
                            <w:color w:val="000000"/>
                            <w:sz w:val="20"/>
                          </w:rPr>
                          <w:t>i</w:t>
                        </w:r>
                        <w:r>
                          <w:rPr>
                            <w:iCs/>
                            <w:color w:val="000000"/>
                            <w:sz w:val="20"/>
                          </w:rPr>
                          <w:t xml:space="preserve"> for Operating Day </w:t>
                        </w:r>
                        <w:r>
                          <w:rPr>
                            <w:i/>
                            <w:iCs/>
                            <w:color w:val="000000"/>
                            <w:sz w:val="20"/>
                          </w:rPr>
                          <w:t>od</w:t>
                        </w:r>
                      </w:p>
                      <w:p w14:paraId="79BDB9EE" w14:textId="77777777" w:rsidR="00E45B19" w:rsidRDefault="00BE74A2">
                        <w:pPr>
                          <w:tabs>
                            <w:tab w:val="right" w:pos="9360"/>
                          </w:tabs>
                          <w:spacing w:after="60"/>
                          <w:ind w:left="1733" w:hanging="1440"/>
                          <w:rPr>
                            <w:i/>
                            <w:iCs/>
                            <w:sz w:val="20"/>
                          </w:rPr>
                        </w:pPr>
                        <w:r>
                          <w:rPr>
                            <w:i/>
                            <w:iCs/>
                            <w:sz w:val="20"/>
                          </w:rPr>
                          <w:t>BTCF</w:t>
                        </w:r>
                        <w:r>
                          <w:rPr>
                            <w:iCs/>
                            <w:sz w:val="20"/>
                          </w:rPr>
                          <w:t xml:space="preserve"> =                </w:t>
                        </w:r>
                        <w:r>
                          <w:rPr>
                            <w:i/>
                            <w:iCs/>
                            <w:sz w:val="20"/>
                          </w:rPr>
                          <w:t>Bilateral Trades Credit Factor</w:t>
                        </w:r>
                      </w:p>
                      <w:p w14:paraId="7E92EA99" w14:textId="77777777" w:rsidR="00E45B19" w:rsidRDefault="00BE74A2">
                        <w:pPr>
                          <w:tabs>
                            <w:tab w:val="right" w:pos="9360"/>
                          </w:tabs>
                          <w:spacing w:after="60"/>
                          <w:ind w:left="1733" w:hanging="1440"/>
                          <w:rPr>
                            <w:i/>
                            <w:iCs/>
                            <w:sz w:val="20"/>
                          </w:rPr>
                        </w:pPr>
                        <w:r>
                          <w:rPr>
                            <w:iCs/>
                            <w:sz w:val="20"/>
                          </w:rPr>
                          <w:t>RTSPP</w:t>
                        </w:r>
                        <w:r>
                          <w:rPr>
                            <w:i/>
                            <w:iCs/>
                            <w:sz w:val="20"/>
                            <w:vertAlign w:val="subscript"/>
                          </w:rPr>
                          <w:t xml:space="preserve"> i, od, p</w:t>
                        </w:r>
                        <w:r>
                          <w:rPr>
                            <w:iCs/>
                            <w:sz w:val="20"/>
                          </w:rPr>
                          <w:t xml:space="preserve"> = </w:t>
                        </w:r>
                        <w:r>
                          <w:rPr>
                            <w:iCs/>
                            <w:sz w:val="20"/>
                          </w:rPr>
                          <w:tab/>
                        </w:r>
                        <w:r>
                          <w:rPr>
                            <w:i/>
                            <w:iCs/>
                            <w:sz w:val="20"/>
                          </w:rPr>
                          <w:t>Real-Time Settlement Point Price</w:t>
                        </w:r>
                        <w:r>
                          <w:rPr>
                            <w:iCs/>
                            <w:sz w:val="20"/>
                          </w:rPr>
                          <w:t xml:space="preserve">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653EFB9F" w14:textId="77777777" w:rsidR="00E45B19" w:rsidRDefault="00BE74A2">
                        <w:pPr>
                          <w:tabs>
                            <w:tab w:val="right" w:pos="9360"/>
                          </w:tabs>
                          <w:spacing w:after="60"/>
                          <w:ind w:left="1733" w:hanging="1440"/>
                          <w:rPr>
                            <w:i/>
                            <w:iCs/>
                            <w:sz w:val="20"/>
                          </w:rPr>
                        </w:pPr>
                        <w:r>
                          <w:rPr>
                            <w:iCs/>
                            <w:sz w:val="20"/>
                          </w:rPr>
                          <w:t>DARTNET</w:t>
                        </w:r>
                        <w:r>
                          <w:rPr>
                            <w:i/>
                            <w:iCs/>
                            <w:sz w:val="20"/>
                            <w:vertAlign w:val="subscript"/>
                          </w:rPr>
                          <w:t xml:space="preserve"> i, od, p</w:t>
                        </w:r>
                        <w:r>
                          <w:rPr>
                            <w:iCs/>
                            <w:sz w:val="20"/>
                          </w:rPr>
                          <w:t xml:space="preserve"> = </w:t>
                        </w:r>
                        <w:r>
                          <w:rPr>
                            <w:i/>
                            <w:iCs/>
                            <w:sz w:val="20"/>
                          </w:rPr>
                          <w:t>Net DAM Activities</w:t>
                        </w:r>
                        <w:r>
                          <w:rPr>
                            <w:iCs/>
                            <w:sz w:val="20"/>
                          </w:rPr>
                          <w:t xml:space="preserve"> for the Counter-Party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3C47EF55" w14:textId="77777777" w:rsidR="00E45B19" w:rsidRDefault="00BE74A2">
                        <w:pPr>
                          <w:tabs>
                            <w:tab w:val="right" w:pos="9360"/>
                          </w:tabs>
                          <w:spacing w:after="60"/>
                          <w:ind w:left="1733" w:hanging="1440"/>
                          <w:rPr>
                            <w:iCs/>
                            <w:sz w:val="20"/>
                          </w:rPr>
                        </w:pPr>
                        <w:r>
                          <w:rPr>
                            <w:iCs/>
                            <w:sz w:val="20"/>
                          </w:rPr>
                          <w:t>DART</w:t>
                        </w:r>
                        <w:r>
                          <w:rPr>
                            <w:i/>
                            <w:iCs/>
                            <w:sz w:val="20"/>
                            <w:vertAlign w:val="subscript"/>
                          </w:rPr>
                          <w:t xml:space="preserve"> i, od, p</w:t>
                        </w:r>
                        <w:r>
                          <w:rPr>
                            <w:iCs/>
                            <w:sz w:val="20"/>
                          </w:rPr>
                          <w:t xml:space="preserve"> = </w:t>
                        </w:r>
                        <w:r>
                          <w:rPr>
                            <w:iCs/>
                            <w:sz w:val="20"/>
                          </w:rPr>
                          <w:tab/>
                        </w:r>
                        <w:r>
                          <w:rPr>
                            <w:i/>
                            <w:iCs/>
                            <w:sz w:val="20"/>
                          </w:rPr>
                          <w:t xml:space="preserve">Day-Ahead - Real-Time Spread </w:t>
                        </w:r>
                        <w:r>
                          <w:rPr>
                            <w:iCs/>
                            <w:sz w:val="20"/>
                          </w:rPr>
                          <w:t xml:space="preserve">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2EB57149" w14:textId="77777777" w:rsidR="00E45B19" w:rsidRDefault="00BE74A2">
                        <w:pPr>
                          <w:tabs>
                            <w:tab w:val="right" w:pos="9360"/>
                          </w:tabs>
                          <w:spacing w:after="60"/>
                          <w:ind w:left="1733" w:hanging="1440"/>
                          <w:rPr>
                            <w:iCs/>
                            <w:sz w:val="20"/>
                          </w:rPr>
                        </w:pPr>
                        <w:r>
                          <w:rPr>
                            <w:iCs/>
                            <w:sz w:val="20"/>
                          </w:rPr>
                          <w:t>DAM EOB Cleared</w:t>
                        </w:r>
                        <w:r>
                          <w:rPr>
                            <w:iCs/>
                            <w:color w:val="000000"/>
                            <w:sz w:val="20"/>
                            <w:vertAlign w:val="subscript"/>
                          </w:rPr>
                          <w:t xml:space="preserve"> </w:t>
                        </w:r>
                        <w:r>
                          <w:rPr>
                            <w:i/>
                            <w:iCs/>
                            <w:sz w:val="20"/>
                            <w:vertAlign w:val="subscript"/>
                          </w:rPr>
                          <w:t>i, od, p</w:t>
                        </w:r>
                        <w:r>
                          <w:rPr>
                            <w:iCs/>
                            <w:sz w:val="20"/>
                          </w:rPr>
                          <w:t xml:space="preserve"> = </w:t>
                        </w:r>
                        <w:r>
                          <w:rPr>
                            <w:i/>
                            <w:iCs/>
                            <w:sz w:val="20"/>
                          </w:rPr>
                          <w:t>DAM Energy Only Bids and Energy Bid Curves Cleared</w:t>
                        </w:r>
                        <w:r>
                          <w:rPr>
                            <w:iCs/>
                            <w:sz w:val="20"/>
                          </w:rPr>
                          <w:t xml:space="preserve">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01C7DC75" w14:textId="77777777" w:rsidR="00E45B19" w:rsidRDefault="00BE74A2">
                        <w:pPr>
                          <w:tabs>
                            <w:tab w:val="right" w:pos="9360"/>
                          </w:tabs>
                          <w:spacing w:after="60"/>
                          <w:ind w:left="1728" w:hanging="1440"/>
                          <w:rPr>
                            <w:i/>
                            <w:iCs/>
                            <w:sz w:val="20"/>
                          </w:rPr>
                        </w:pPr>
                        <w:r>
                          <w:rPr>
                            <w:iCs/>
                            <w:sz w:val="20"/>
                          </w:rPr>
                          <w:t>DAM EOO Cleared</w:t>
                        </w:r>
                        <w:r>
                          <w:rPr>
                            <w:i/>
                            <w:iCs/>
                            <w:sz w:val="20"/>
                            <w:vertAlign w:val="subscript"/>
                          </w:rPr>
                          <w:t xml:space="preserve"> i, od, p</w:t>
                        </w:r>
                        <w:r>
                          <w:rPr>
                            <w:iCs/>
                            <w:sz w:val="20"/>
                          </w:rPr>
                          <w:t xml:space="preserve"> = </w:t>
                        </w:r>
                        <w:r>
                          <w:rPr>
                            <w:i/>
                            <w:iCs/>
                            <w:sz w:val="20"/>
                          </w:rPr>
                          <w:t xml:space="preserve">DAM Energy Only Offers Cleared </w:t>
                        </w:r>
                        <w:r>
                          <w:rPr>
                            <w:iCs/>
                            <w:sz w:val="20"/>
                          </w:rPr>
                          <w:t xml:space="preserve">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6B612D4C" w14:textId="77777777" w:rsidR="00E45B19" w:rsidRDefault="00BE74A2">
                        <w:pPr>
                          <w:spacing w:after="60"/>
                          <w:ind w:left="1733" w:hanging="1440"/>
                          <w:rPr>
                            <w:iCs/>
                            <w:sz w:val="20"/>
                          </w:rPr>
                        </w:pPr>
                        <w:r>
                          <w:rPr>
                            <w:iCs/>
                            <w:sz w:val="20"/>
                          </w:rPr>
                          <w:t>DAM TPO Cleared</w:t>
                        </w:r>
                        <w:r>
                          <w:rPr>
                            <w:i/>
                            <w:iCs/>
                            <w:sz w:val="20"/>
                            <w:vertAlign w:val="subscript"/>
                          </w:rPr>
                          <w:t xml:space="preserve"> i, od, p</w:t>
                        </w:r>
                        <w:r>
                          <w:rPr>
                            <w:iCs/>
                            <w:sz w:val="20"/>
                          </w:rPr>
                          <w:t xml:space="preserve"> = </w:t>
                        </w:r>
                        <w:r>
                          <w:rPr>
                            <w:i/>
                            <w:iCs/>
                            <w:sz w:val="20"/>
                          </w:rPr>
                          <w:t>DAM Three-Part Offers Cleared</w:t>
                        </w:r>
                        <w:r>
                          <w:rPr>
                            <w:iCs/>
                            <w:sz w:val="20"/>
                          </w:rPr>
                          <w:t xml:space="preserve">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0A13B0AE" w14:textId="77777777" w:rsidR="00E45B19" w:rsidRDefault="00BE74A2">
                        <w:pPr>
                          <w:spacing w:after="60"/>
                          <w:ind w:left="1733" w:hanging="1440"/>
                          <w:rPr>
                            <w:iCs/>
                            <w:sz w:val="20"/>
                          </w:rPr>
                        </w:pPr>
                        <w:r>
                          <w:rPr>
                            <w:iCs/>
                            <w:sz w:val="20"/>
                          </w:rPr>
                          <w:t xml:space="preserve">DAM PTP Cleared </w:t>
                        </w:r>
                        <w:r>
                          <w:rPr>
                            <w:i/>
                            <w:iCs/>
                            <w:sz w:val="20"/>
                            <w:vertAlign w:val="subscript"/>
                          </w:rPr>
                          <w:t>i, od, p</w:t>
                        </w:r>
                        <w:r>
                          <w:rPr>
                            <w:iCs/>
                            <w:sz w:val="20"/>
                          </w:rPr>
                          <w:t xml:space="preserve"> = </w:t>
                        </w:r>
                        <w:r>
                          <w:rPr>
                            <w:i/>
                            <w:iCs/>
                            <w:sz w:val="20"/>
                          </w:rPr>
                          <w:t xml:space="preserve">DAM Point-to-Point (PTP) Obligations Cleared </w:t>
                        </w:r>
                        <w:r>
                          <w:rPr>
                            <w:iCs/>
                            <w:sz w:val="20"/>
                          </w:rPr>
                          <w:t xml:space="preserve">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306DB530" w14:textId="77777777" w:rsidR="00E45B19" w:rsidRDefault="00BE74A2">
                        <w:pPr>
                          <w:spacing w:after="60"/>
                          <w:ind w:left="1733" w:hanging="1440"/>
                          <w:rPr>
                            <w:iCs/>
                            <w:sz w:val="20"/>
                          </w:rPr>
                        </w:pPr>
                        <w:r>
                          <w:rPr>
                            <w:iCs/>
                            <w:sz w:val="20"/>
                          </w:rPr>
                          <w:t xml:space="preserve">DARTPTP </w:t>
                        </w:r>
                        <w:r>
                          <w:rPr>
                            <w:i/>
                            <w:iCs/>
                            <w:sz w:val="20"/>
                            <w:vertAlign w:val="subscript"/>
                          </w:rPr>
                          <w:t>i, od, p</w:t>
                        </w:r>
                        <w:r>
                          <w:rPr>
                            <w:iCs/>
                            <w:sz w:val="20"/>
                          </w:rPr>
                          <w:t xml:space="preserve"> =  </w:t>
                        </w:r>
                        <w:r>
                          <w:rPr>
                            <w:i/>
                            <w:iCs/>
                            <w:sz w:val="20"/>
                          </w:rPr>
                          <w:t xml:space="preserve">Day-Ahead - Real-Time Spread </w:t>
                        </w:r>
                        <w:r>
                          <w:rPr>
                            <w:iCs/>
                            <w:sz w:val="20"/>
                          </w:rPr>
                          <w:t xml:space="preserve">for value of PTP Obligation for interval </w:t>
                        </w:r>
                        <w:r>
                          <w:rPr>
                            <w:i/>
                            <w:iCs/>
                            <w:sz w:val="20"/>
                          </w:rPr>
                          <w:t>i</w:t>
                        </w:r>
                        <w:r>
                          <w:rPr>
                            <w:iCs/>
                            <w:sz w:val="20"/>
                          </w:rPr>
                          <w:t xml:space="preserve"> for Operating Day </w:t>
                        </w:r>
                        <w:r>
                          <w:rPr>
                            <w:i/>
                            <w:iCs/>
                            <w:sz w:val="20"/>
                          </w:rPr>
                          <w:t>od</w:t>
                        </w:r>
                        <w:r>
                          <w:rPr>
                            <w:iCs/>
                            <w:sz w:val="20"/>
                          </w:rPr>
                          <w:t xml:space="preserve"> at Settlement Point </w:t>
                        </w:r>
                        <w:r>
                          <w:rPr>
                            <w:i/>
                            <w:iCs/>
                            <w:sz w:val="20"/>
                          </w:rPr>
                          <w:t>p</w:t>
                        </w:r>
                      </w:p>
                      <w:p w14:paraId="7BCCD231" w14:textId="77777777" w:rsidR="00E45B19" w:rsidRDefault="00BE74A2">
                        <w:pPr>
                          <w:spacing w:after="60"/>
                          <w:ind w:left="1733" w:hanging="1440"/>
                          <w:rPr>
                            <w:iCs/>
                            <w:sz w:val="20"/>
                          </w:rPr>
                        </w:pPr>
                        <w:r>
                          <w:rPr>
                            <w:i/>
                            <w:iCs/>
                            <w:sz w:val="20"/>
                          </w:rPr>
                          <w:t>c</w:t>
                        </w:r>
                        <w:r>
                          <w:rPr>
                            <w:iCs/>
                            <w:sz w:val="20"/>
                          </w:rPr>
                          <w:t xml:space="preserve"> = </w:t>
                        </w:r>
                        <w:r>
                          <w:rPr>
                            <w:iCs/>
                            <w:sz w:val="20"/>
                          </w:rPr>
                          <w:tab/>
                          <w:t>Bilateral Counter-Party</w:t>
                        </w:r>
                      </w:p>
                      <w:p w14:paraId="7BA8A73F" w14:textId="77777777" w:rsidR="00E45B19" w:rsidRDefault="00BE74A2">
                        <w:pPr>
                          <w:spacing w:after="60"/>
                          <w:ind w:left="1733" w:hanging="1440"/>
                          <w:rPr>
                            <w:i/>
                            <w:iCs/>
                            <w:sz w:val="20"/>
                          </w:rPr>
                        </w:pPr>
                        <w:r>
                          <w:rPr>
                            <w:i/>
                            <w:iCs/>
                            <w:sz w:val="20"/>
                          </w:rPr>
                          <w:t>cif =</w:t>
                        </w:r>
                        <w:r>
                          <w:rPr>
                            <w:i/>
                            <w:iCs/>
                            <w:sz w:val="20"/>
                          </w:rPr>
                          <w:tab/>
                          <w:t>Cap Interval Factor</w:t>
                        </w:r>
                        <w:r>
                          <w:rPr>
                            <w:iCs/>
                            <w:sz w:val="20"/>
                          </w:rPr>
                          <w:t xml:space="preserve"> - Represents the historic largest percentage of Day-Ahead System-Wide Offer Cap (DASWCAP) intervals during a calendar day</w:t>
                        </w:r>
                      </w:p>
                      <w:p w14:paraId="1025090F" w14:textId="77777777" w:rsidR="00E45B19" w:rsidRDefault="00BE74A2">
                        <w:pPr>
                          <w:spacing w:after="60"/>
                          <w:ind w:left="1733" w:hanging="1440"/>
                          <w:rPr>
                            <w:iCs/>
                            <w:sz w:val="20"/>
                          </w:rPr>
                        </w:pPr>
                        <w:r>
                          <w:rPr>
                            <w:i/>
                            <w:iCs/>
                            <w:sz w:val="20"/>
                          </w:rPr>
                          <w:t>e</w:t>
                        </w:r>
                        <w:r>
                          <w:rPr>
                            <w:iCs/>
                            <w:sz w:val="20"/>
                          </w:rPr>
                          <w:t xml:space="preserve"> = </w:t>
                        </w:r>
                        <w:r>
                          <w:rPr>
                            <w:iCs/>
                            <w:sz w:val="20"/>
                          </w:rPr>
                          <w:tab/>
                          <w:t xml:space="preserve">Most recent </w:t>
                        </w:r>
                        <w:r>
                          <w:rPr>
                            <w:i/>
                            <w:iCs/>
                            <w:sz w:val="20"/>
                          </w:rPr>
                          <w:t>n</w:t>
                        </w:r>
                        <w:r>
                          <w:rPr>
                            <w:iCs/>
                            <w:sz w:val="20"/>
                          </w:rPr>
                          <w:t xml:space="preserve"> Operating Days for which RTM Initial Settlement Statements are available</w:t>
                        </w:r>
                      </w:p>
                      <w:p w14:paraId="77D950F3" w14:textId="77777777" w:rsidR="00E45B19" w:rsidRDefault="00BE74A2">
                        <w:pPr>
                          <w:spacing w:after="60"/>
                          <w:ind w:left="1733" w:hanging="1440"/>
                          <w:rPr>
                            <w:iCs/>
                            <w:sz w:val="20"/>
                          </w:rPr>
                        </w:pPr>
                        <w:r>
                          <w:rPr>
                            <w:i/>
                            <w:iCs/>
                            <w:sz w:val="20"/>
                          </w:rPr>
                          <w:t>i</w:t>
                        </w:r>
                        <w:r>
                          <w:rPr>
                            <w:iCs/>
                            <w:sz w:val="20"/>
                          </w:rPr>
                          <w:t xml:space="preserve"> = </w:t>
                        </w:r>
                        <w:r>
                          <w:rPr>
                            <w:iCs/>
                            <w:sz w:val="20"/>
                          </w:rPr>
                          <w:tab/>
                          <w:t>Settlement Interval</w:t>
                        </w:r>
                      </w:p>
                      <w:p w14:paraId="67036593" w14:textId="77777777" w:rsidR="00E45B19" w:rsidRDefault="00BE74A2">
                        <w:pPr>
                          <w:spacing w:after="60"/>
                          <w:ind w:left="1733" w:hanging="1440"/>
                          <w:rPr>
                            <w:iCs/>
                            <w:sz w:val="20"/>
                          </w:rPr>
                        </w:pPr>
                        <w:r>
                          <w:rPr>
                            <w:i/>
                            <w:iCs/>
                            <w:sz w:val="20"/>
                          </w:rPr>
                          <w:lastRenderedPageBreak/>
                          <w:t>n</w:t>
                        </w:r>
                        <w:r>
                          <w:rPr>
                            <w:iCs/>
                            <w:sz w:val="20"/>
                          </w:rPr>
                          <w:t xml:space="preserve"> = </w:t>
                        </w:r>
                        <w:r>
                          <w:rPr>
                            <w:iCs/>
                            <w:sz w:val="20"/>
                          </w:rPr>
                          <w:tab/>
                          <w:t>Days used for averaging</w:t>
                        </w:r>
                      </w:p>
                      <w:p w14:paraId="085C9671" w14:textId="77777777" w:rsidR="00E45B19" w:rsidRDefault="00BE74A2">
                        <w:pPr>
                          <w:spacing w:after="60"/>
                          <w:ind w:left="1733" w:hanging="1440"/>
                          <w:rPr>
                            <w:i/>
                            <w:iCs/>
                            <w:sz w:val="20"/>
                          </w:rPr>
                        </w:pPr>
                        <w:r>
                          <w:rPr>
                            <w:i/>
                            <w:iCs/>
                            <w:sz w:val="20"/>
                          </w:rPr>
                          <w:t>nm =</w:t>
                        </w:r>
                        <w:r>
                          <w:rPr>
                            <w:i/>
                            <w:iCs/>
                            <w:sz w:val="20"/>
                          </w:rPr>
                          <w:tab/>
                        </w:r>
                        <w:r>
                          <w:rPr>
                            <w:iCs/>
                            <w:sz w:val="20"/>
                          </w:rPr>
                          <w:t>Notional Multiplier</w:t>
                        </w:r>
                      </w:p>
                      <w:p w14:paraId="63041EF4" w14:textId="77777777" w:rsidR="00E45B19" w:rsidRDefault="00BE74A2">
                        <w:pPr>
                          <w:spacing w:after="60"/>
                          <w:ind w:left="1733" w:hanging="1440"/>
                          <w:rPr>
                            <w:iCs/>
                            <w:sz w:val="20"/>
                          </w:rPr>
                        </w:pPr>
                        <w:r>
                          <w:rPr>
                            <w:i/>
                            <w:iCs/>
                            <w:sz w:val="20"/>
                          </w:rPr>
                          <w:t>od</w:t>
                        </w:r>
                        <w:r>
                          <w:rPr>
                            <w:iCs/>
                            <w:sz w:val="20"/>
                          </w:rPr>
                          <w:t xml:space="preserve"> = </w:t>
                        </w:r>
                        <w:r>
                          <w:rPr>
                            <w:iCs/>
                            <w:sz w:val="20"/>
                          </w:rPr>
                          <w:tab/>
                          <w:t>Operating Day</w:t>
                        </w:r>
                      </w:p>
                      <w:p w14:paraId="30244F6F" w14:textId="77777777" w:rsidR="00E45B19" w:rsidRDefault="00BE74A2">
                        <w:pPr>
                          <w:pStyle w:val="TableBody"/>
                          <w:ind w:left="1762" w:hanging="1440"/>
                          <w:rPr>
                            <w:i/>
                          </w:rPr>
                        </w:pPr>
                        <w:r>
                          <w:rPr>
                            <w:i/>
                          </w:rPr>
                          <w:t>p</w:t>
                        </w:r>
                        <w:r>
                          <w:t xml:space="preserve"> = </w:t>
                        </w:r>
                        <w:r>
                          <w:tab/>
                          <w:t>A Settlement Point</w:t>
                        </w:r>
                      </w:p>
                    </w:tc>
                  </w:tr>
                </w:tbl>
                <w:p w14:paraId="5CADC1FA" w14:textId="77777777" w:rsidR="00E45B19" w:rsidRDefault="00E45B19">
                  <w:pPr>
                    <w:pStyle w:val="TableBody"/>
                    <w:ind w:left="1710"/>
                  </w:pPr>
                </w:p>
              </w:tc>
            </w:tr>
          </w:tbl>
          <w:p w14:paraId="027298D3" w14:textId="77777777" w:rsidR="00E45B19" w:rsidRDefault="00E45B19">
            <w:pPr>
              <w:pStyle w:val="TableBody"/>
              <w:rPr>
                <w:i/>
              </w:rPr>
            </w:pPr>
          </w:p>
        </w:tc>
      </w:tr>
      <w:tr w:rsidR="00E45B19" w14:paraId="4AB210BD" w14:textId="77777777">
        <w:trPr>
          <w:trHeight w:val="91"/>
        </w:trPr>
        <w:tc>
          <w:tcPr>
            <w:tcW w:w="1634" w:type="dxa"/>
            <w:tcBorders>
              <w:top w:val="single" w:sz="4" w:space="0" w:color="000000"/>
              <w:left w:val="single" w:sz="4" w:space="0" w:color="000000"/>
              <w:bottom w:val="single" w:sz="4" w:space="0" w:color="000000"/>
              <w:right w:val="single" w:sz="4" w:space="0" w:color="000000"/>
            </w:tcBorders>
          </w:tcPr>
          <w:p w14:paraId="7CD3A24C" w14:textId="77777777" w:rsidR="00E45B19" w:rsidRDefault="00BE74A2">
            <w:pPr>
              <w:pStyle w:val="TableBody"/>
            </w:pPr>
            <w:del w:id="609" w:author="ERCOT Credit" w:date="2026-09-28T16:00:00Z">
              <w:r>
                <w:lastRenderedPageBreak/>
                <w:delText>IMCE</w:delText>
              </w:r>
            </w:del>
          </w:p>
        </w:tc>
        <w:tc>
          <w:tcPr>
            <w:tcW w:w="1059" w:type="dxa"/>
            <w:tcBorders>
              <w:top w:val="single" w:sz="4" w:space="0" w:color="000000"/>
              <w:left w:val="single" w:sz="4" w:space="0" w:color="000000"/>
              <w:bottom w:val="single" w:sz="4" w:space="0" w:color="000000"/>
              <w:right w:val="single" w:sz="4" w:space="0" w:color="000000"/>
            </w:tcBorders>
          </w:tcPr>
          <w:p w14:paraId="5E0635F0" w14:textId="77777777" w:rsidR="00E45B19" w:rsidRDefault="00BE74A2">
            <w:pPr>
              <w:pStyle w:val="TableBody"/>
            </w:pPr>
            <w:del w:id="610" w:author="ERCOT Credit" w:date="2026-09-28T16:00:00Z">
              <w:r>
                <w:delText>$</w:delText>
              </w:r>
            </w:del>
          </w:p>
        </w:tc>
        <w:tc>
          <w:tcPr>
            <w:tcW w:w="6639" w:type="dxa"/>
            <w:tcBorders>
              <w:top w:val="single" w:sz="4" w:space="0" w:color="000000"/>
              <w:left w:val="single" w:sz="4" w:space="0" w:color="000000"/>
              <w:bottom w:val="single" w:sz="4" w:space="0" w:color="000000"/>
              <w:right w:val="single" w:sz="4" w:space="0" w:color="000000"/>
            </w:tcBorders>
          </w:tcPr>
          <w:p w14:paraId="2F501A6B" w14:textId="77777777" w:rsidR="00E45B19" w:rsidRDefault="00BE74A2">
            <w:pPr>
              <w:pStyle w:val="TableBody"/>
            </w:pPr>
            <w:del w:id="611" w:author="ERCOT Credit" w:date="2026-09-28T16:00:00Z">
              <w:r>
                <w:rPr>
                  <w:i/>
                </w:rPr>
                <w:delText>Initial Minimum Current Exposure</w:delText>
              </w:r>
            </w:del>
          </w:p>
          <w:p w14:paraId="2F1259BB" w14:textId="77777777" w:rsidR="00E45B19" w:rsidRDefault="00E45B19">
            <w:pPr>
              <w:pStyle w:val="TableBody"/>
            </w:pPr>
          </w:p>
          <w:p w14:paraId="6E09331F" w14:textId="77777777" w:rsidR="00E45B19" w:rsidRDefault="00BE74A2">
            <w:pPr>
              <w:pStyle w:val="TableBody"/>
            </w:pPr>
            <w:del w:id="612" w:author="ERCOT Credit" w:date="2026-09-28T16:00:00Z">
              <w:r>
                <w:delText xml:space="preserve">IMCE =   </w:delText>
              </w:r>
              <w:r>
                <w:tab/>
                <w:delText xml:space="preserve">TOA * (DASWCAP * </w:delText>
              </w:r>
              <w:r>
                <w:rPr>
                  <w:i/>
                </w:rPr>
                <w:delText>nm</w:delText>
              </w:r>
              <w:r>
                <w:delText xml:space="preserve"> * </w:delText>
              </w:r>
              <w:r>
                <w:rPr>
                  <w:i/>
                </w:rPr>
                <w:delText>cif%</w:delText>
              </w:r>
              <w:r>
                <w:delText>)</w:delText>
              </w:r>
            </w:del>
          </w:p>
          <w:p w14:paraId="71FB2472" w14:textId="77777777" w:rsidR="00E45B19" w:rsidRDefault="00E45B19">
            <w:pPr>
              <w:pStyle w:val="TableBody"/>
              <w:rPr>
                <w:i/>
              </w:rPr>
            </w:pPr>
          </w:p>
        </w:tc>
      </w:tr>
      <w:tr w:rsidR="00E45B19" w14:paraId="07FBDC64" w14:textId="77777777">
        <w:trPr>
          <w:trHeight w:val="91"/>
          <w:del w:id="613" w:author="ERCOT Credit" w:date="2026-09-28T16:00:00Z"/>
        </w:trPr>
        <w:tc>
          <w:tcPr>
            <w:tcW w:w="1634" w:type="dxa"/>
            <w:tcBorders>
              <w:top w:val="single" w:sz="4" w:space="0" w:color="000000"/>
              <w:left w:val="single" w:sz="4" w:space="0" w:color="000000"/>
              <w:bottom w:val="single" w:sz="4" w:space="0" w:color="000000"/>
              <w:right w:val="single" w:sz="4" w:space="0" w:color="000000"/>
            </w:tcBorders>
          </w:tcPr>
          <w:p w14:paraId="2C390F15" w14:textId="77777777" w:rsidR="00E45B19" w:rsidRDefault="00BE74A2">
            <w:pPr>
              <w:pStyle w:val="TableBody"/>
              <w:rPr>
                <w:i/>
              </w:rPr>
            </w:pPr>
            <w:del w:id="614" w:author="ERCOT Credit" w:date="2026-09-28T16:00:00Z">
              <w:r>
                <w:rPr>
                  <w:i/>
                </w:rPr>
                <w:delText>q</w:delText>
              </w:r>
            </w:del>
          </w:p>
        </w:tc>
        <w:tc>
          <w:tcPr>
            <w:tcW w:w="1059" w:type="dxa"/>
            <w:tcBorders>
              <w:top w:val="single" w:sz="4" w:space="0" w:color="000000"/>
              <w:left w:val="single" w:sz="4" w:space="0" w:color="000000"/>
              <w:bottom w:val="single" w:sz="4" w:space="0" w:color="000000"/>
              <w:right w:val="single" w:sz="4" w:space="0" w:color="000000"/>
            </w:tcBorders>
          </w:tcPr>
          <w:p w14:paraId="24046C1A" w14:textId="77777777" w:rsidR="00E45B19" w:rsidRDefault="00BE74A2">
            <w:pPr>
              <w:pStyle w:val="TableBody"/>
            </w:pPr>
            <w:del w:id="615" w:author="ERCOT Credit" w:date="2026-09-28T16:00:00Z">
              <w:r>
                <w:delText>None</w:delText>
              </w:r>
            </w:del>
          </w:p>
        </w:tc>
        <w:tc>
          <w:tcPr>
            <w:tcW w:w="6639" w:type="dxa"/>
            <w:tcBorders>
              <w:top w:val="single" w:sz="4" w:space="0" w:color="000000"/>
              <w:left w:val="single" w:sz="4" w:space="0" w:color="000000"/>
              <w:bottom w:val="single" w:sz="4" w:space="0" w:color="000000"/>
              <w:right w:val="single" w:sz="4" w:space="0" w:color="000000"/>
            </w:tcBorders>
          </w:tcPr>
          <w:p w14:paraId="58B3E242" w14:textId="77777777" w:rsidR="00E45B19" w:rsidRDefault="00BE74A2">
            <w:pPr>
              <w:pStyle w:val="TableBody"/>
            </w:pPr>
            <w:del w:id="616" w:author="ERCOT Credit" w:date="2026-09-28T16:00:00Z">
              <w:r>
                <w:delText>QSEs represented by Counter-Party.</w:delText>
              </w:r>
            </w:del>
          </w:p>
        </w:tc>
      </w:tr>
      <w:tr w:rsidR="00E45B19" w14:paraId="07B7E8D7" w14:textId="77777777">
        <w:trPr>
          <w:trHeight w:val="91"/>
          <w:del w:id="617" w:author="ERCOT Credit" w:date="2026-09-28T16:00:00Z"/>
        </w:trPr>
        <w:tc>
          <w:tcPr>
            <w:tcW w:w="1634" w:type="dxa"/>
            <w:tcBorders>
              <w:top w:val="single" w:sz="4" w:space="0" w:color="000000"/>
              <w:left w:val="single" w:sz="4" w:space="0" w:color="000000"/>
              <w:bottom w:val="single" w:sz="4" w:space="0" w:color="000000"/>
              <w:right w:val="single" w:sz="4" w:space="0" w:color="000000"/>
            </w:tcBorders>
          </w:tcPr>
          <w:p w14:paraId="644296B5" w14:textId="77777777" w:rsidR="00E45B19" w:rsidRDefault="00BE74A2">
            <w:pPr>
              <w:pStyle w:val="TableBody"/>
              <w:rPr>
                <w:i/>
              </w:rPr>
            </w:pPr>
            <w:del w:id="618" w:author="ERCOT Credit" w:date="2026-09-28T16:00:00Z">
              <w:r>
                <w:rPr>
                  <w:i/>
                </w:rPr>
                <w:delText>a</w:delText>
              </w:r>
            </w:del>
          </w:p>
        </w:tc>
        <w:tc>
          <w:tcPr>
            <w:tcW w:w="1059" w:type="dxa"/>
            <w:tcBorders>
              <w:top w:val="single" w:sz="4" w:space="0" w:color="000000"/>
              <w:left w:val="single" w:sz="4" w:space="0" w:color="000000"/>
              <w:bottom w:val="single" w:sz="4" w:space="0" w:color="000000"/>
              <w:right w:val="single" w:sz="4" w:space="0" w:color="000000"/>
            </w:tcBorders>
          </w:tcPr>
          <w:p w14:paraId="699C884D" w14:textId="77777777" w:rsidR="00E45B19" w:rsidRDefault="00BE74A2">
            <w:pPr>
              <w:pStyle w:val="TableBody"/>
            </w:pPr>
            <w:del w:id="619" w:author="ERCOT Credit" w:date="2026-09-28T16:00:00Z">
              <w:r>
                <w:delText>None</w:delText>
              </w:r>
            </w:del>
          </w:p>
        </w:tc>
        <w:tc>
          <w:tcPr>
            <w:tcW w:w="6639" w:type="dxa"/>
            <w:tcBorders>
              <w:top w:val="single" w:sz="4" w:space="0" w:color="000000"/>
              <w:left w:val="single" w:sz="4" w:space="0" w:color="000000"/>
              <w:bottom w:val="single" w:sz="4" w:space="0" w:color="000000"/>
              <w:right w:val="single" w:sz="4" w:space="0" w:color="000000"/>
            </w:tcBorders>
          </w:tcPr>
          <w:p w14:paraId="3525D70D" w14:textId="77777777" w:rsidR="00E45B19" w:rsidRDefault="00BE74A2">
            <w:pPr>
              <w:pStyle w:val="TableBody"/>
            </w:pPr>
            <w:del w:id="620" w:author="ERCOT Credit" w:date="2026-09-28T16:00:00Z">
              <w:r>
                <w:delText>CRR Account Holders represented by Counter-Party.</w:delText>
              </w:r>
            </w:del>
          </w:p>
        </w:tc>
      </w:tr>
      <w:tr w:rsidR="00E45B19" w14:paraId="16519889" w14:textId="77777777">
        <w:trPr>
          <w:trHeight w:val="91"/>
          <w:del w:id="621" w:author="ERCOT Credit" w:date="2026-09-28T16:00:00Z"/>
        </w:trPr>
        <w:tc>
          <w:tcPr>
            <w:tcW w:w="1634" w:type="dxa"/>
            <w:tcBorders>
              <w:top w:val="single" w:sz="4" w:space="0" w:color="000000"/>
              <w:left w:val="single" w:sz="4" w:space="0" w:color="000000"/>
              <w:bottom w:val="single" w:sz="4" w:space="0" w:color="000000"/>
              <w:right w:val="single" w:sz="4" w:space="0" w:color="000000"/>
            </w:tcBorders>
          </w:tcPr>
          <w:p w14:paraId="356C2EC9" w14:textId="77777777" w:rsidR="00E45B19" w:rsidRDefault="00BE74A2">
            <w:pPr>
              <w:pStyle w:val="TableBody"/>
            </w:pPr>
            <w:del w:id="622" w:author="ERCOT Credit" w:date="2026-09-28T16:00:00Z">
              <w:r>
                <w:delText>RFAF</w:delText>
              </w:r>
            </w:del>
          </w:p>
        </w:tc>
        <w:tc>
          <w:tcPr>
            <w:tcW w:w="1059" w:type="dxa"/>
            <w:tcBorders>
              <w:top w:val="single" w:sz="4" w:space="0" w:color="000000"/>
              <w:left w:val="single" w:sz="4" w:space="0" w:color="000000"/>
              <w:bottom w:val="single" w:sz="4" w:space="0" w:color="000000"/>
              <w:right w:val="single" w:sz="4" w:space="0" w:color="000000"/>
            </w:tcBorders>
          </w:tcPr>
          <w:p w14:paraId="124BB515" w14:textId="77777777" w:rsidR="00E45B19" w:rsidRDefault="00BE74A2">
            <w:pPr>
              <w:pStyle w:val="TableBody"/>
            </w:pPr>
            <w:del w:id="623" w:author="ERCOT Credit" w:date="2026-09-28T16:00:00Z">
              <w:r>
                <w:delText>None</w:delText>
              </w:r>
            </w:del>
          </w:p>
        </w:tc>
        <w:tc>
          <w:tcPr>
            <w:tcW w:w="6639" w:type="dxa"/>
            <w:tcBorders>
              <w:top w:val="single" w:sz="4" w:space="0" w:color="000000"/>
              <w:left w:val="single" w:sz="4" w:space="0" w:color="000000"/>
              <w:bottom w:val="single" w:sz="4" w:space="0" w:color="000000"/>
              <w:right w:val="single" w:sz="4" w:space="0" w:color="000000"/>
            </w:tcBorders>
          </w:tcPr>
          <w:p w14:paraId="7D6E94DB" w14:textId="77777777" w:rsidR="00E45B19" w:rsidRDefault="00BE74A2">
            <w:pPr>
              <w:pStyle w:val="TableBody"/>
              <w:rPr>
                <w:i/>
              </w:rPr>
            </w:pPr>
            <w:del w:id="624" w:author="ERCOT Credit" w:date="2026-09-28T16:00:00Z">
              <w:r>
                <w:rPr>
                  <w:i/>
                </w:rPr>
                <w:delText>Real-Time Forward Adjustment Factor</w:delText>
              </w:r>
              <w:r>
                <w:delText>—The adjustment factor for RTM-related forward exposure as defined in Section 16.11.4.3.3, Forward Adjustment Factors.</w:delText>
              </w:r>
            </w:del>
          </w:p>
        </w:tc>
      </w:tr>
    </w:tbl>
    <w:p w14:paraId="535586BA" w14:textId="77777777" w:rsidR="00E45B19" w:rsidRDefault="00BE74A2">
      <w:pPr>
        <w:pStyle w:val="BodyText"/>
        <w:spacing w:before="240" w:after="0"/>
      </w:pPr>
      <w:del w:id="625" w:author="ERCOT Credit" w:date="2026-09-28T16:00:00Z">
        <w:r>
          <w:delText xml:space="preserve">The above parameters are defined as follows: </w:delText>
        </w:r>
      </w:del>
    </w:p>
    <w:tbl>
      <w:tblPr>
        <w:tblW w:w="9332" w:type="dxa"/>
        <w:tblInd w:w="18" w:type="dxa"/>
        <w:tblLayout w:type="fixed"/>
        <w:tblLook w:val="00A0" w:firstRow="1" w:lastRow="0" w:firstColumn="1" w:lastColumn="0" w:noHBand="0" w:noVBand="0"/>
      </w:tblPr>
      <w:tblGrid>
        <w:gridCol w:w="2542"/>
        <w:gridCol w:w="2554"/>
        <w:gridCol w:w="4236"/>
      </w:tblGrid>
      <w:tr w:rsidR="00E45B19" w14:paraId="35307A12" w14:textId="77777777">
        <w:trPr>
          <w:trHeight w:val="351"/>
          <w:tblHeader/>
          <w:del w:id="626"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131E67F0" w14:textId="77777777" w:rsidR="00E45B19" w:rsidRDefault="00BE74A2">
            <w:pPr>
              <w:pStyle w:val="TableHead"/>
            </w:pPr>
            <w:del w:id="627" w:author="ERCOT Credit" w:date="2026-09-28T16:00:00Z">
              <w:r>
                <w:delText>Parameter</w:delText>
              </w:r>
            </w:del>
          </w:p>
        </w:tc>
        <w:tc>
          <w:tcPr>
            <w:tcW w:w="2554" w:type="dxa"/>
            <w:tcBorders>
              <w:top w:val="single" w:sz="4" w:space="0" w:color="000000"/>
              <w:left w:val="single" w:sz="4" w:space="0" w:color="000000"/>
              <w:bottom w:val="single" w:sz="4" w:space="0" w:color="000000"/>
              <w:right w:val="single" w:sz="4" w:space="0" w:color="000000"/>
            </w:tcBorders>
          </w:tcPr>
          <w:p w14:paraId="108617EA" w14:textId="77777777" w:rsidR="00E45B19" w:rsidRDefault="00BE74A2">
            <w:pPr>
              <w:pStyle w:val="TableHead"/>
            </w:pPr>
            <w:del w:id="628" w:author="ERCOT Credit" w:date="2026-09-28T16:00:00Z">
              <w:r>
                <w:delText>Unit</w:delText>
              </w:r>
            </w:del>
          </w:p>
        </w:tc>
        <w:tc>
          <w:tcPr>
            <w:tcW w:w="4236" w:type="dxa"/>
            <w:tcBorders>
              <w:top w:val="single" w:sz="4" w:space="0" w:color="000000"/>
              <w:left w:val="single" w:sz="4" w:space="0" w:color="000000"/>
              <w:bottom w:val="single" w:sz="4" w:space="0" w:color="000000"/>
              <w:right w:val="single" w:sz="4" w:space="0" w:color="000000"/>
            </w:tcBorders>
          </w:tcPr>
          <w:p w14:paraId="0350288E" w14:textId="77777777" w:rsidR="00E45B19" w:rsidRDefault="00BE74A2">
            <w:pPr>
              <w:pStyle w:val="TableHead"/>
            </w:pPr>
            <w:del w:id="629" w:author="ERCOT Credit" w:date="2026-09-28T16:00:00Z">
              <w:r>
                <w:delText>Current Value*</w:delText>
              </w:r>
            </w:del>
          </w:p>
        </w:tc>
      </w:tr>
      <w:tr w:rsidR="00E45B19" w14:paraId="1EB6C6EB" w14:textId="77777777">
        <w:trPr>
          <w:trHeight w:val="519"/>
          <w:del w:id="630"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1FC7DE02" w14:textId="77777777" w:rsidR="00E45B19" w:rsidRDefault="00BE74A2">
            <w:pPr>
              <w:pStyle w:val="TableBody"/>
              <w:rPr>
                <w:i/>
              </w:rPr>
            </w:pPr>
            <w:del w:id="631" w:author="ERCOT Credit" w:date="2026-09-28T16:00:00Z">
              <w:r>
                <w:rPr>
                  <w:i/>
                </w:rPr>
                <w:delText>nm</w:delText>
              </w:r>
            </w:del>
          </w:p>
        </w:tc>
        <w:tc>
          <w:tcPr>
            <w:tcW w:w="2554" w:type="dxa"/>
            <w:tcBorders>
              <w:top w:val="single" w:sz="4" w:space="0" w:color="000000"/>
              <w:left w:val="single" w:sz="4" w:space="0" w:color="000000"/>
              <w:bottom w:val="single" w:sz="4" w:space="0" w:color="000000"/>
              <w:right w:val="single" w:sz="4" w:space="0" w:color="000000"/>
            </w:tcBorders>
          </w:tcPr>
          <w:p w14:paraId="519CB88F" w14:textId="77777777" w:rsidR="00E45B19" w:rsidRDefault="00BE74A2">
            <w:pPr>
              <w:pStyle w:val="TableBody"/>
            </w:pPr>
            <w:del w:id="632" w:author="ERCOT Credit" w:date="2026-09-28T16:00:00Z">
              <w:r>
                <w:delText>None</w:delText>
              </w:r>
            </w:del>
          </w:p>
        </w:tc>
        <w:tc>
          <w:tcPr>
            <w:tcW w:w="4236" w:type="dxa"/>
            <w:tcBorders>
              <w:top w:val="single" w:sz="4" w:space="0" w:color="000000"/>
              <w:left w:val="single" w:sz="4" w:space="0" w:color="000000"/>
              <w:bottom w:val="single" w:sz="4" w:space="0" w:color="000000"/>
              <w:right w:val="single" w:sz="4" w:space="0" w:color="000000"/>
            </w:tcBorders>
          </w:tcPr>
          <w:p w14:paraId="04612AE2" w14:textId="77777777" w:rsidR="00E45B19" w:rsidRDefault="00BE74A2">
            <w:pPr>
              <w:pStyle w:val="TableBody"/>
            </w:pPr>
            <w:del w:id="633" w:author="ERCOT Credit" w:date="2026-09-28T16:00:00Z">
              <w:r>
                <w:delText>50</w:delText>
              </w:r>
            </w:del>
          </w:p>
        </w:tc>
      </w:tr>
      <w:tr w:rsidR="00E45B19" w14:paraId="7F09692A" w14:textId="77777777">
        <w:trPr>
          <w:trHeight w:val="519"/>
          <w:del w:id="634"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64F9DC4B" w14:textId="77777777" w:rsidR="00E45B19" w:rsidRDefault="00BE74A2">
            <w:pPr>
              <w:pStyle w:val="TableBody"/>
              <w:rPr>
                <w:i/>
              </w:rPr>
            </w:pPr>
            <w:del w:id="635" w:author="ERCOT Credit" w:date="2026-09-28T16:00:00Z">
              <w:r>
                <w:rPr>
                  <w:i/>
                </w:rPr>
                <w:delText>cif</w:delText>
              </w:r>
            </w:del>
          </w:p>
        </w:tc>
        <w:tc>
          <w:tcPr>
            <w:tcW w:w="2554" w:type="dxa"/>
            <w:tcBorders>
              <w:top w:val="single" w:sz="4" w:space="0" w:color="000000"/>
              <w:left w:val="single" w:sz="4" w:space="0" w:color="000000"/>
              <w:bottom w:val="single" w:sz="4" w:space="0" w:color="000000"/>
              <w:right w:val="single" w:sz="4" w:space="0" w:color="000000"/>
            </w:tcBorders>
          </w:tcPr>
          <w:p w14:paraId="6085088E" w14:textId="77777777" w:rsidR="00E45B19" w:rsidRDefault="00BE74A2">
            <w:pPr>
              <w:pStyle w:val="TableBody"/>
            </w:pPr>
            <w:del w:id="636" w:author="ERCOT Credit" w:date="2026-09-28T16:00:00Z">
              <w:r>
                <w:delText>Percentage</w:delText>
              </w:r>
            </w:del>
          </w:p>
        </w:tc>
        <w:tc>
          <w:tcPr>
            <w:tcW w:w="4236" w:type="dxa"/>
            <w:tcBorders>
              <w:top w:val="single" w:sz="4" w:space="0" w:color="000000"/>
              <w:left w:val="single" w:sz="4" w:space="0" w:color="000000"/>
              <w:bottom w:val="single" w:sz="4" w:space="0" w:color="000000"/>
              <w:right w:val="single" w:sz="4" w:space="0" w:color="000000"/>
            </w:tcBorders>
          </w:tcPr>
          <w:p w14:paraId="6AA60B39" w14:textId="77777777" w:rsidR="00E45B19" w:rsidRDefault="00BE74A2">
            <w:pPr>
              <w:pStyle w:val="TableBody"/>
            </w:pPr>
            <w:del w:id="637" w:author="ERCOT Credit" w:date="2026-09-28T16:00:00Z">
              <w:r>
                <w:delText>9%</w:delText>
              </w:r>
            </w:del>
          </w:p>
        </w:tc>
      </w:tr>
      <w:tr w:rsidR="00E45B19" w14:paraId="54F16A8F" w14:textId="77777777">
        <w:trPr>
          <w:trHeight w:val="519"/>
          <w:del w:id="638"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271459D5" w14:textId="77777777" w:rsidR="00E45B19" w:rsidRDefault="00BE74A2">
            <w:pPr>
              <w:pStyle w:val="TableBody"/>
              <w:rPr>
                <w:i/>
              </w:rPr>
            </w:pPr>
            <w:del w:id="639" w:author="ERCOT Credit" w:date="2026-09-28T16:00:00Z">
              <w:r>
                <w:rPr>
                  <w:i/>
                  <w:lang w:val="fr-FR"/>
                </w:rPr>
                <w:delText>NUCADJ</w:delText>
              </w:r>
            </w:del>
          </w:p>
        </w:tc>
        <w:tc>
          <w:tcPr>
            <w:tcW w:w="2554" w:type="dxa"/>
            <w:tcBorders>
              <w:top w:val="single" w:sz="4" w:space="0" w:color="000000"/>
              <w:left w:val="single" w:sz="4" w:space="0" w:color="000000"/>
              <w:bottom w:val="single" w:sz="4" w:space="0" w:color="000000"/>
              <w:right w:val="single" w:sz="4" w:space="0" w:color="000000"/>
            </w:tcBorders>
          </w:tcPr>
          <w:p w14:paraId="52C717AB" w14:textId="77777777" w:rsidR="00E45B19" w:rsidRDefault="00BE74A2">
            <w:pPr>
              <w:pStyle w:val="TableBody"/>
            </w:pPr>
            <w:del w:id="640" w:author="ERCOT Credit" w:date="2026-09-28T16:00:00Z">
              <w:r>
                <w:delText>Percentage</w:delText>
              </w:r>
            </w:del>
          </w:p>
        </w:tc>
        <w:tc>
          <w:tcPr>
            <w:tcW w:w="4236" w:type="dxa"/>
            <w:tcBorders>
              <w:top w:val="single" w:sz="4" w:space="0" w:color="000000"/>
              <w:left w:val="single" w:sz="4" w:space="0" w:color="000000"/>
              <w:bottom w:val="single" w:sz="4" w:space="0" w:color="000000"/>
              <w:right w:val="single" w:sz="4" w:space="0" w:color="000000"/>
            </w:tcBorders>
          </w:tcPr>
          <w:p w14:paraId="3AE3EC6A" w14:textId="77777777" w:rsidR="00E45B19" w:rsidRDefault="00BE74A2">
            <w:pPr>
              <w:pStyle w:val="TableBody"/>
            </w:pPr>
            <w:del w:id="641" w:author="ERCOT Credit" w:date="2026-09-28T16:00:00Z">
              <w:r>
                <w:delText>Minimum value of 20%.</w:delText>
              </w:r>
            </w:del>
          </w:p>
        </w:tc>
      </w:tr>
      <w:tr w:rsidR="00E45B19" w14:paraId="6CE89276" w14:textId="77777777">
        <w:trPr>
          <w:trHeight w:val="519"/>
          <w:del w:id="642"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4C91D7CD" w14:textId="77777777" w:rsidR="00E45B19" w:rsidRDefault="00BE74A2">
            <w:pPr>
              <w:pStyle w:val="TableBody"/>
              <w:rPr>
                <w:i/>
              </w:rPr>
            </w:pPr>
            <w:del w:id="643" w:author="ERCOT Credit" w:date="2026-09-28T16:00:00Z">
              <w:r>
                <w:rPr>
                  <w:i/>
                </w:rPr>
                <w:delText>T1</w:delText>
              </w:r>
            </w:del>
          </w:p>
        </w:tc>
        <w:tc>
          <w:tcPr>
            <w:tcW w:w="2554" w:type="dxa"/>
            <w:tcBorders>
              <w:top w:val="single" w:sz="4" w:space="0" w:color="000000"/>
              <w:left w:val="single" w:sz="4" w:space="0" w:color="000000"/>
              <w:bottom w:val="single" w:sz="4" w:space="0" w:color="000000"/>
              <w:right w:val="single" w:sz="4" w:space="0" w:color="000000"/>
            </w:tcBorders>
          </w:tcPr>
          <w:p w14:paraId="1210A3E0" w14:textId="77777777" w:rsidR="00E45B19" w:rsidRDefault="00BE74A2">
            <w:pPr>
              <w:pStyle w:val="TableBody"/>
            </w:pPr>
            <w:del w:id="644"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236B7808" w14:textId="77777777" w:rsidR="00E45B19" w:rsidRDefault="00BE74A2">
            <w:pPr>
              <w:pStyle w:val="TableBody"/>
            </w:pPr>
            <w:del w:id="645" w:author="ERCOT Credit" w:date="2026-09-28T16:00:00Z">
              <w:r>
                <w:delText>2</w:delText>
              </w:r>
            </w:del>
          </w:p>
        </w:tc>
      </w:tr>
      <w:tr w:rsidR="00E45B19" w14:paraId="0F2B3562" w14:textId="77777777">
        <w:trPr>
          <w:trHeight w:val="519"/>
          <w:del w:id="646"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3147A49E" w14:textId="77777777" w:rsidR="00E45B19" w:rsidRDefault="00BE74A2">
            <w:pPr>
              <w:pStyle w:val="TableBody"/>
              <w:rPr>
                <w:i/>
              </w:rPr>
            </w:pPr>
            <w:del w:id="647" w:author="ERCOT Credit" w:date="2026-09-28T16:00:00Z">
              <w:r>
                <w:rPr>
                  <w:i/>
                </w:rPr>
                <w:delText>T2</w:delText>
              </w:r>
            </w:del>
          </w:p>
        </w:tc>
        <w:tc>
          <w:tcPr>
            <w:tcW w:w="2554" w:type="dxa"/>
            <w:tcBorders>
              <w:top w:val="single" w:sz="4" w:space="0" w:color="000000"/>
              <w:left w:val="single" w:sz="4" w:space="0" w:color="000000"/>
              <w:bottom w:val="single" w:sz="4" w:space="0" w:color="000000"/>
              <w:right w:val="single" w:sz="4" w:space="0" w:color="000000"/>
            </w:tcBorders>
          </w:tcPr>
          <w:p w14:paraId="2482FCAB" w14:textId="77777777" w:rsidR="00E45B19" w:rsidRDefault="00BE74A2">
            <w:pPr>
              <w:pStyle w:val="TableBody"/>
            </w:pPr>
            <w:del w:id="648"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5023F999" w14:textId="77777777" w:rsidR="00E45B19" w:rsidRDefault="00BE74A2">
            <w:pPr>
              <w:pStyle w:val="TableBody"/>
              <w:rPr>
                <w:i/>
              </w:rPr>
            </w:pPr>
            <w:del w:id="649" w:author="ERCOT Credit" w:date="2026-09-28T16:00:00Z">
              <w:r>
                <w:delText>5</w:delText>
              </w:r>
            </w:del>
          </w:p>
        </w:tc>
      </w:tr>
      <w:tr w:rsidR="00E45B19" w14:paraId="5C61022F" w14:textId="77777777">
        <w:trPr>
          <w:trHeight w:val="519"/>
          <w:del w:id="650"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07AB9911" w14:textId="77777777" w:rsidR="00E45B19" w:rsidRDefault="00BE74A2">
            <w:pPr>
              <w:pStyle w:val="TableBody"/>
              <w:rPr>
                <w:i/>
              </w:rPr>
            </w:pPr>
            <w:del w:id="651" w:author="ERCOT Credit" w:date="2026-09-28T16:00:00Z">
              <w:r>
                <w:rPr>
                  <w:i/>
                </w:rPr>
                <w:delText>T3</w:delText>
              </w:r>
            </w:del>
          </w:p>
        </w:tc>
        <w:tc>
          <w:tcPr>
            <w:tcW w:w="2554" w:type="dxa"/>
            <w:tcBorders>
              <w:top w:val="single" w:sz="4" w:space="0" w:color="000000"/>
              <w:left w:val="single" w:sz="4" w:space="0" w:color="000000"/>
              <w:bottom w:val="single" w:sz="4" w:space="0" w:color="000000"/>
              <w:right w:val="single" w:sz="4" w:space="0" w:color="000000"/>
            </w:tcBorders>
          </w:tcPr>
          <w:p w14:paraId="5D1BD7F2" w14:textId="77777777" w:rsidR="00E45B19" w:rsidRDefault="00BE74A2">
            <w:pPr>
              <w:pStyle w:val="TableBody"/>
            </w:pPr>
            <w:del w:id="652"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103856A7" w14:textId="77777777" w:rsidR="00E45B19" w:rsidRDefault="00BE74A2">
            <w:pPr>
              <w:pStyle w:val="TableBody"/>
              <w:rPr>
                <w:i/>
              </w:rPr>
            </w:pPr>
            <w:del w:id="653" w:author="ERCOT Credit" w:date="2026-09-28T16:00:00Z">
              <w:r>
                <w:delText>5</w:delText>
              </w:r>
            </w:del>
          </w:p>
        </w:tc>
      </w:tr>
      <w:tr w:rsidR="00E45B19" w14:paraId="16A6835A" w14:textId="77777777">
        <w:trPr>
          <w:trHeight w:val="519"/>
          <w:del w:id="654"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109DA3C9" w14:textId="77777777" w:rsidR="00E45B19" w:rsidRDefault="00BE74A2">
            <w:pPr>
              <w:pStyle w:val="TableBody"/>
              <w:rPr>
                <w:i/>
              </w:rPr>
            </w:pPr>
            <w:del w:id="655" w:author="ERCOT Credit" w:date="2026-09-28T16:00:00Z">
              <w:r>
                <w:rPr>
                  <w:i/>
                </w:rPr>
                <w:delText>T4</w:delText>
              </w:r>
            </w:del>
          </w:p>
        </w:tc>
        <w:tc>
          <w:tcPr>
            <w:tcW w:w="2554" w:type="dxa"/>
            <w:tcBorders>
              <w:top w:val="single" w:sz="4" w:space="0" w:color="000000"/>
              <w:left w:val="single" w:sz="4" w:space="0" w:color="000000"/>
              <w:bottom w:val="single" w:sz="4" w:space="0" w:color="000000"/>
              <w:right w:val="single" w:sz="4" w:space="0" w:color="000000"/>
            </w:tcBorders>
          </w:tcPr>
          <w:p w14:paraId="0AA12047" w14:textId="77777777" w:rsidR="00E45B19" w:rsidRDefault="00BE74A2">
            <w:pPr>
              <w:pStyle w:val="TableBody"/>
            </w:pPr>
            <w:del w:id="656"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625FF77E" w14:textId="77777777" w:rsidR="00E45B19" w:rsidRDefault="00BE74A2">
            <w:pPr>
              <w:pStyle w:val="TableBody"/>
            </w:pPr>
            <w:del w:id="657" w:author="ERCOT Credit" w:date="2026-09-28T16:00:00Z">
              <w:r>
                <w:delText>1</w:delText>
              </w:r>
            </w:del>
          </w:p>
        </w:tc>
      </w:tr>
      <w:tr w:rsidR="00E45B19" w14:paraId="58E3549A" w14:textId="77777777">
        <w:trPr>
          <w:trHeight w:val="519"/>
          <w:del w:id="658"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0D09E0BA" w14:textId="77777777" w:rsidR="00E45B19" w:rsidRDefault="00BE74A2">
            <w:pPr>
              <w:pStyle w:val="TableBody"/>
              <w:rPr>
                <w:i/>
              </w:rPr>
            </w:pPr>
            <w:del w:id="659" w:author="ERCOT Credit" w:date="2026-09-28T16:00:00Z">
              <w:r>
                <w:rPr>
                  <w:i/>
                </w:rPr>
                <w:delText>T5</w:delText>
              </w:r>
            </w:del>
          </w:p>
        </w:tc>
        <w:tc>
          <w:tcPr>
            <w:tcW w:w="2554" w:type="dxa"/>
            <w:tcBorders>
              <w:top w:val="single" w:sz="4" w:space="0" w:color="000000"/>
              <w:left w:val="single" w:sz="4" w:space="0" w:color="000000"/>
              <w:bottom w:val="single" w:sz="4" w:space="0" w:color="000000"/>
              <w:right w:val="single" w:sz="4" w:space="0" w:color="000000"/>
            </w:tcBorders>
          </w:tcPr>
          <w:p w14:paraId="4EFEE88E" w14:textId="77777777" w:rsidR="00E45B19" w:rsidRDefault="00BE74A2">
            <w:pPr>
              <w:pStyle w:val="TableBody"/>
            </w:pPr>
            <w:del w:id="660"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242C7724" w14:textId="77777777" w:rsidR="00E45B19" w:rsidRDefault="00BE74A2">
            <w:pPr>
              <w:pStyle w:val="TableBody"/>
              <w:rPr>
                <w:i/>
              </w:rPr>
            </w:pPr>
            <w:del w:id="661" w:author="ERCOT Credit" w:date="2026-09-28T16:00:00Z">
              <w:r>
                <w:delText>For a Counter-Party that represents Load this value is equal to 5, otherwise this value is equal to 2.</w:delText>
              </w:r>
            </w:del>
          </w:p>
        </w:tc>
      </w:tr>
      <w:tr w:rsidR="00E45B19" w14:paraId="0E156ECC" w14:textId="77777777">
        <w:trPr>
          <w:trHeight w:val="519"/>
          <w:del w:id="662"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24317E73" w14:textId="77777777" w:rsidR="00E45B19" w:rsidRDefault="00BE74A2">
            <w:pPr>
              <w:pStyle w:val="TableBody"/>
              <w:rPr>
                <w:i/>
              </w:rPr>
            </w:pPr>
            <w:del w:id="663" w:author="ERCOT Credit" w:date="2026-09-28T16:00:00Z">
              <w:r>
                <w:rPr>
                  <w:i/>
                </w:rPr>
                <w:delText>T6</w:delText>
              </w:r>
            </w:del>
          </w:p>
        </w:tc>
        <w:tc>
          <w:tcPr>
            <w:tcW w:w="2554" w:type="dxa"/>
            <w:tcBorders>
              <w:top w:val="single" w:sz="4" w:space="0" w:color="000000"/>
              <w:left w:val="single" w:sz="4" w:space="0" w:color="000000"/>
              <w:bottom w:val="single" w:sz="4" w:space="0" w:color="000000"/>
              <w:right w:val="single" w:sz="4" w:space="0" w:color="000000"/>
            </w:tcBorders>
          </w:tcPr>
          <w:p w14:paraId="19CCC7D7" w14:textId="77777777" w:rsidR="00E45B19" w:rsidRDefault="00BE74A2">
            <w:pPr>
              <w:pStyle w:val="TableBody"/>
            </w:pPr>
            <w:del w:id="664"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601B3036" w14:textId="77777777" w:rsidR="00E45B19" w:rsidRDefault="00BE74A2">
            <w:pPr>
              <w:pStyle w:val="TableBody"/>
            </w:pPr>
            <w:del w:id="665" w:author="ERCOT Credit" w:date="2026-09-28T16:00:00Z">
              <w:r>
                <w:delText>2</w:delText>
              </w:r>
            </w:del>
          </w:p>
        </w:tc>
      </w:tr>
      <w:tr w:rsidR="00E45B19" w14:paraId="36F4B1E6" w14:textId="77777777">
        <w:trPr>
          <w:trHeight w:val="519"/>
          <w:del w:id="666"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67484027" w14:textId="77777777" w:rsidR="00E45B19" w:rsidRDefault="00BE74A2">
            <w:pPr>
              <w:pStyle w:val="TableBody"/>
              <w:rPr>
                <w:i/>
              </w:rPr>
            </w:pPr>
            <w:del w:id="667" w:author="ERCOT Credit" w:date="2026-09-28T16:00:00Z">
              <w:r>
                <w:rPr>
                  <w:i/>
                </w:rPr>
                <w:delText>BTCF</w:delText>
              </w:r>
            </w:del>
          </w:p>
        </w:tc>
        <w:tc>
          <w:tcPr>
            <w:tcW w:w="2554" w:type="dxa"/>
            <w:tcBorders>
              <w:top w:val="single" w:sz="4" w:space="0" w:color="000000"/>
              <w:left w:val="single" w:sz="4" w:space="0" w:color="000000"/>
              <w:bottom w:val="single" w:sz="4" w:space="0" w:color="000000"/>
              <w:right w:val="single" w:sz="4" w:space="0" w:color="000000"/>
            </w:tcBorders>
          </w:tcPr>
          <w:p w14:paraId="59D21346" w14:textId="77777777" w:rsidR="00E45B19" w:rsidRDefault="00BE74A2">
            <w:pPr>
              <w:pStyle w:val="TableBody"/>
            </w:pPr>
            <w:del w:id="668" w:author="ERCOT Credit" w:date="2026-09-28T16:00:00Z">
              <w:r>
                <w:delText>Percentage</w:delText>
              </w:r>
            </w:del>
          </w:p>
        </w:tc>
        <w:tc>
          <w:tcPr>
            <w:tcW w:w="4236" w:type="dxa"/>
            <w:tcBorders>
              <w:top w:val="single" w:sz="4" w:space="0" w:color="000000"/>
              <w:left w:val="single" w:sz="4" w:space="0" w:color="000000"/>
              <w:bottom w:val="single" w:sz="4" w:space="0" w:color="000000"/>
              <w:right w:val="single" w:sz="4" w:space="0" w:color="000000"/>
            </w:tcBorders>
          </w:tcPr>
          <w:p w14:paraId="6B3A4EFA" w14:textId="77777777" w:rsidR="00E45B19" w:rsidRDefault="00BE74A2">
            <w:pPr>
              <w:pStyle w:val="TableBody"/>
            </w:pPr>
            <w:del w:id="669" w:author="ERCOT Credit" w:date="2026-09-28T16:00:00Z">
              <w:r>
                <w:delText>80%</w:delText>
              </w:r>
            </w:del>
          </w:p>
        </w:tc>
      </w:tr>
      <w:tr w:rsidR="00E45B19" w14:paraId="5448DF39" w14:textId="77777777">
        <w:trPr>
          <w:trHeight w:val="519"/>
          <w:del w:id="670" w:author="ERCOT Credit" w:date="2026-09-28T16:00:00Z"/>
        </w:trPr>
        <w:tc>
          <w:tcPr>
            <w:tcW w:w="2542" w:type="dxa"/>
            <w:tcBorders>
              <w:top w:val="single" w:sz="4" w:space="0" w:color="000000"/>
              <w:left w:val="single" w:sz="4" w:space="0" w:color="000000"/>
              <w:bottom w:val="single" w:sz="4" w:space="0" w:color="000000"/>
              <w:right w:val="single" w:sz="4" w:space="0" w:color="000000"/>
            </w:tcBorders>
          </w:tcPr>
          <w:p w14:paraId="64599FBE" w14:textId="77777777" w:rsidR="00E45B19" w:rsidRDefault="00BE74A2">
            <w:pPr>
              <w:pStyle w:val="TableBody"/>
              <w:rPr>
                <w:i/>
              </w:rPr>
            </w:pPr>
            <w:del w:id="671" w:author="ERCOT Credit" w:date="2026-09-28T16:00:00Z">
              <w:r>
                <w:rPr>
                  <w:i/>
                </w:rPr>
                <w:delText>n</w:delText>
              </w:r>
            </w:del>
          </w:p>
        </w:tc>
        <w:tc>
          <w:tcPr>
            <w:tcW w:w="2554" w:type="dxa"/>
            <w:tcBorders>
              <w:top w:val="single" w:sz="4" w:space="0" w:color="000000"/>
              <w:left w:val="single" w:sz="4" w:space="0" w:color="000000"/>
              <w:bottom w:val="single" w:sz="4" w:space="0" w:color="000000"/>
              <w:right w:val="single" w:sz="4" w:space="0" w:color="000000"/>
            </w:tcBorders>
          </w:tcPr>
          <w:p w14:paraId="5D521809" w14:textId="77777777" w:rsidR="00E45B19" w:rsidRDefault="00BE74A2">
            <w:pPr>
              <w:pStyle w:val="TableBody"/>
            </w:pPr>
            <w:del w:id="672" w:author="ERCOT Credit" w:date="2026-09-28T16:00:00Z">
              <w:r>
                <w:delText>Days</w:delText>
              </w:r>
            </w:del>
          </w:p>
        </w:tc>
        <w:tc>
          <w:tcPr>
            <w:tcW w:w="4236" w:type="dxa"/>
            <w:tcBorders>
              <w:top w:val="single" w:sz="4" w:space="0" w:color="000000"/>
              <w:left w:val="single" w:sz="4" w:space="0" w:color="000000"/>
              <w:bottom w:val="single" w:sz="4" w:space="0" w:color="000000"/>
              <w:right w:val="single" w:sz="4" w:space="0" w:color="000000"/>
            </w:tcBorders>
          </w:tcPr>
          <w:p w14:paraId="3170ED35" w14:textId="77777777" w:rsidR="00E45B19" w:rsidRDefault="00BE74A2">
            <w:pPr>
              <w:pStyle w:val="TableBody"/>
            </w:pPr>
            <w:del w:id="673" w:author="ERCOT Credit" w:date="2026-09-28T16:00:00Z">
              <w:r>
                <w:delText>14</w:delText>
              </w:r>
            </w:del>
          </w:p>
        </w:tc>
      </w:tr>
      <w:tr w:rsidR="00E45B19" w14:paraId="797C78D2" w14:textId="77777777">
        <w:trPr>
          <w:trHeight w:val="519"/>
          <w:del w:id="674" w:author="ERCOT Credit" w:date="2026-09-28T16:00:00Z"/>
        </w:trPr>
        <w:tc>
          <w:tcPr>
            <w:tcW w:w="9332" w:type="dxa"/>
            <w:gridSpan w:val="3"/>
            <w:tcBorders>
              <w:top w:val="single" w:sz="4" w:space="0" w:color="000000"/>
              <w:left w:val="single" w:sz="4" w:space="0" w:color="000000"/>
              <w:bottom w:val="single" w:sz="4" w:space="0" w:color="000000"/>
              <w:right w:val="single" w:sz="4" w:space="0" w:color="000000"/>
            </w:tcBorders>
          </w:tcPr>
          <w:p w14:paraId="0AA866CD" w14:textId="77777777" w:rsidR="00E45B19" w:rsidRDefault="00BE74A2">
            <w:pPr>
              <w:pStyle w:val="TableBody"/>
            </w:pPr>
            <w:del w:id="675" w:author="ERCOT Credit" w:date="2026-09-28T16:00:00Z">
              <w:r>
                <w:delText>*  The current value for the parameters referenced in this table above will be recommended by TAC and the ERCOT Board and approved by the Public Utility Commission of Texas (PUCT).  ERCOT shall update parameter values on the first day of the month following PUCT approval unless otherwise directed.  ERCOT shall provide a Market Notice prior to implementation of a revised parameter value.</w:delText>
              </w:r>
            </w:del>
          </w:p>
        </w:tc>
      </w:tr>
    </w:tbl>
    <w:p w14:paraId="373412E4" w14:textId="6DC71268" w:rsidR="00E45B19" w:rsidRDefault="00BE74A2" w:rsidP="00061FD7">
      <w:pPr>
        <w:pStyle w:val="H4"/>
        <w:spacing w:before="120"/>
        <w:ind w:left="1267" w:hanging="1267"/>
      </w:pPr>
      <w:del w:id="676" w:author="ERCOT Credit" w:date="2026-09-25T16:11:00Z">
        <w:r>
          <w:delText>(3)</w:delText>
        </w:r>
      </w:del>
      <w:ins w:id="677" w:author="ERCOT Credit" w:date="2026-09-25T16:11:00Z">
        <w:r>
          <w:t>(2)</w:t>
        </w:r>
      </w:ins>
      <w:r>
        <w:tab/>
        <w:t xml:space="preserve">If ERCOT, in its sole discretion, determines that the </w:t>
      </w:r>
      <w:del w:id="678" w:author="ERCOT Credit" w:date="2026-09-25T16:30:00Z">
        <w:r>
          <w:delText>TPEA or the TPES</w:delText>
        </w:r>
      </w:del>
      <w:ins w:id="679" w:author="ERCOT Credit" w:date="2026-09-25T16:30:00Z">
        <w:r>
          <w:t>TPE</w:t>
        </w:r>
      </w:ins>
      <w:r>
        <w:t xml:space="preserve"> for a Counter-Party calculated under paragraph</w:t>
      </w:r>
      <w:del w:id="680" w:author="ERCOT Credit" w:date="2026-10-16T10:36:00Z" w16du:dateUtc="2026-10-16T15:36:00Z">
        <w:r w:rsidDel="00B359EE">
          <w:delText>s</w:delText>
        </w:r>
      </w:del>
      <w:r>
        <w:t xml:space="preserve"> (1) </w:t>
      </w:r>
      <w:del w:id="681" w:author="ERCOT Credit" w:date="2026-10-16T10:36:00Z" w16du:dateUtc="2026-10-16T15:36:00Z">
        <w:r w:rsidDel="00B359EE">
          <w:delText xml:space="preserve">or (2) </w:delText>
        </w:r>
      </w:del>
      <w:r>
        <w:t xml:space="preserve">above does not adequately match the financial </w:t>
      </w:r>
      <w:r w:rsidRPr="007D39B8">
        <w:t>risk created by that Counter-Party’s activities under these Protocols, then ERCOT may set a different</w:t>
      </w:r>
      <w:r>
        <w:t xml:space="preserve"> </w:t>
      </w:r>
      <w:del w:id="682" w:author="ERCOT Credit" w:date="2026-09-25T16:30:00Z">
        <w:r>
          <w:delText>TPEA or TPES</w:delText>
        </w:r>
      </w:del>
      <w:ins w:id="683" w:author="ERCOT Credit" w:date="2026-09-25T16:30:00Z">
        <w:r>
          <w:t>TPE</w:t>
        </w:r>
      </w:ins>
      <w:r>
        <w:t xml:space="preserve"> for that Counter-</w:t>
      </w:r>
      <w:r>
        <w:lastRenderedPageBreak/>
        <w:t xml:space="preserve">Party.  ERCOT shall, to the extent practical, give to the Counter-Party the information used to determine that different </w:t>
      </w:r>
      <w:del w:id="684" w:author="ERCOT Credit" w:date="2026-09-25T16:30:00Z">
        <w:r>
          <w:delText>TPEA or TPES</w:delText>
        </w:r>
      </w:del>
      <w:ins w:id="685" w:author="ERCOT Credit" w:date="2026-09-25T16:30:00Z">
        <w:r>
          <w:t>TPE</w:t>
        </w:r>
      </w:ins>
      <w:r>
        <w:t>.  ERCOT shall provide written or electronic Notice to the Counter-Party of the basis for ERCOT’s assessment of the Counter-Party’s financial risk and the resulting creditworthiness requirements.</w:t>
      </w:r>
    </w:p>
    <w:p w14:paraId="63C57F61" w14:textId="77777777" w:rsidR="00E45B19" w:rsidRDefault="00BE74A2">
      <w:pPr>
        <w:pStyle w:val="H4"/>
        <w:keepNext w:val="0"/>
        <w:spacing w:before="0"/>
        <w:ind w:left="720" w:hanging="720"/>
        <w:outlineLvl w:val="9"/>
        <w:rPr>
          <w:b/>
        </w:rPr>
      </w:pPr>
      <w:del w:id="686" w:author="ERCOT Credit" w:date="2026-09-25T16:11:00Z">
        <w:r>
          <w:delText>(4)</w:delText>
        </w:r>
      </w:del>
      <w:ins w:id="687" w:author="ERCOT Credit" w:date="2026-09-25T16:11:00Z">
        <w:r>
          <w:t>(3)</w:t>
        </w:r>
      </w:ins>
      <w:r>
        <w:tab/>
        <w:t xml:space="preserve">ERCOT shall monitor and calculate each Counter-Party’s </w:t>
      </w:r>
      <w:del w:id="688" w:author="ERCOT Credit" w:date="2026-09-25T16:30:00Z">
        <w:r>
          <w:delText>TPEA and TPES</w:delText>
        </w:r>
      </w:del>
      <w:ins w:id="689" w:author="ERCOT Credit" w:date="2026-09-25T16:30:00Z">
        <w:r>
          <w:t>TPE</w:t>
        </w:r>
      </w:ins>
      <w:r>
        <w:t xml:space="preserve"> daily.</w:t>
      </w:r>
    </w:p>
    <w:p w14:paraId="2AB4A22D" w14:textId="77777777" w:rsidR="00E45B19" w:rsidRPr="007D39B8" w:rsidRDefault="00BE74A2" w:rsidP="00061FD7">
      <w:pPr>
        <w:pStyle w:val="H4"/>
        <w:spacing w:before="120"/>
        <w:ind w:left="1267" w:hanging="1267"/>
        <w:rPr>
          <w:ins w:id="690" w:author="ERCOT Credit" w:date="2026-10-15T21:10:00Z"/>
          <w:b/>
          <w:bCs/>
        </w:rPr>
      </w:pPr>
      <w:ins w:id="691" w:author="ERCOT Credit" w:date="2026-09-24T19:00:00Z">
        <w:r w:rsidRPr="00B359EE">
          <w:rPr>
            <w:b/>
            <w:bCs/>
          </w:rPr>
          <w:t>16.11.4.1.1 Determination of Counter-Party Minimum Current Exposure</w:t>
        </w:r>
      </w:ins>
    </w:p>
    <w:p w14:paraId="6EBE6E70" w14:textId="77777777" w:rsidR="00E45B19" w:rsidRDefault="00BE74A2">
      <w:pPr>
        <w:spacing w:after="120"/>
        <w:rPr>
          <w:ins w:id="692" w:author="ERCOT Credit" w:date="2026-09-24T19:00:00Z"/>
        </w:rPr>
      </w:pPr>
      <w:ins w:id="693" w:author="ERCOT Credit" w:date="2026-09-24T19:00:00Z">
        <w:r w:rsidRPr="00B359EE">
          <w:t>Minimum Current Exposure (MCE) represents the Counter-Party's greater of the adjusted Extrapolated Exposure and the adjusted Initial Minimum Current Exposure, and is calculated as follows:</w:t>
        </w:r>
      </w:ins>
    </w:p>
    <w:p w14:paraId="1A9FB394" w14:textId="77777777" w:rsidR="00E45B19" w:rsidRPr="007D39B8" w:rsidRDefault="00BE74A2">
      <w:pPr>
        <w:pStyle w:val="BodyText"/>
        <w:tabs>
          <w:tab w:val="left" w:pos="1440"/>
        </w:tabs>
        <w:rPr>
          <w:ins w:id="694" w:author="ERCOT Credit" w:date="2026-09-25T15:56:00Z"/>
          <w:iCs w:val="0"/>
        </w:rPr>
      </w:pPr>
      <w:ins w:id="695" w:author="ERCOT Credit" w:date="2026-09-24T19:00:00Z">
        <w:r w:rsidRPr="00061FD7">
          <w:rPr>
            <w:iCs w:val="0"/>
          </w:rPr>
          <w:t>MCE = Max[RFAF × MAF × EE, MAF × IMCE]</w:t>
        </w:r>
      </w:ins>
    </w:p>
    <w:p w14:paraId="7BB8F606" w14:textId="77777777" w:rsidR="00E45B19" w:rsidRPr="007D39B8" w:rsidRDefault="00BE74A2" w:rsidP="00061FD7">
      <w:pPr>
        <w:pStyle w:val="BodyText"/>
        <w:tabs>
          <w:tab w:val="left" w:pos="1440"/>
        </w:tabs>
        <w:rPr>
          <w:ins w:id="696" w:author="ERCOT Credit" w:date="2026-09-24T19:00:00Z"/>
        </w:rPr>
      </w:pPr>
      <w:ins w:id="697" w:author="ERCOT Credit" w:date="2026-09-24T19:00:00Z">
        <w:r w:rsidRPr="00061FD7">
          <w:rPr>
            <w:iCs w:val="0"/>
          </w:rPr>
          <w:t>Where:</w:t>
        </w:r>
      </w:ins>
    </w:p>
    <w:p w14:paraId="01C34C67" w14:textId="77777777" w:rsidR="00E45B19" w:rsidRDefault="00E45B19">
      <w:pPr>
        <w:jc w:val="center"/>
        <w:rPr>
          <w:ins w:id="698" w:author="ERCOT Credit" w:date="2026-09-24T19:00:00Z"/>
        </w:rPr>
      </w:pPr>
    </w:p>
    <w:p w14:paraId="3C56C796" w14:textId="77777777" w:rsidR="00E45B19" w:rsidRPr="00BC3F8A" w:rsidRDefault="00BE74A2">
      <w:pPr>
        <w:pStyle w:val="BodyText"/>
        <w:tabs>
          <w:tab w:val="left" w:pos="1440"/>
        </w:tabs>
        <w:rPr>
          <w:ins w:id="699" w:author="ERCOT Credit" w:date="2026-09-25T15:56:00Z"/>
          <w:szCs w:val="24"/>
        </w:rPr>
      </w:pPr>
      <w:ins w:id="700" w:author="ERCOT Credit" w:date="2026-09-24T19:00:00Z">
        <w:r w:rsidRPr="00061FD7">
          <w:rPr>
            <w:b/>
            <w:i/>
            <w:szCs w:val="24"/>
          </w:rPr>
          <w:t>EE = Max[LEE, NLEE, GEE, DAREE]</w:t>
        </w:r>
      </w:ins>
    </w:p>
    <w:p w14:paraId="683399DD" w14:textId="77777777" w:rsidR="00E45B19" w:rsidRPr="00BC3F8A" w:rsidRDefault="00BE74A2">
      <w:pPr>
        <w:pStyle w:val="BodyText"/>
        <w:tabs>
          <w:tab w:val="left" w:pos="1440"/>
        </w:tabs>
        <w:rPr>
          <w:ins w:id="701" w:author="ERCOT Credit" w:date="2026-09-25T15:56:00Z"/>
          <w:szCs w:val="24"/>
        </w:rPr>
      </w:pPr>
      <w:ins w:id="702" w:author="ERCOT Credit" w:date="2026-09-24T19:00:00Z">
        <w:r w:rsidRPr="00061FD7">
          <w:rPr>
            <w:b/>
            <w:bCs/>
            <w:i/>
            <w:szCs w:val="24"/>
          </w:rPr>
          <w:t>IMCE = TOA × (DASWCAP × nm × cif%)</w:t>
        </w:r>
      </w:ins>
    </w:p>
    <w:p w14:paraId="1EA291FF" w14:textId="77777777" w:rsidR="00E45B19" w:rsidRDefault="00BE74A2">
      <w:pPr>
        <w:spacing w:before="240"/>
        <w:rPr>
          <w:ins w:id="703" w:author="ERCOT Credit" w:date="2026-10-15T21:10:00Z"/>
        </w:rPr>
      </w:pPr>
      <w:ins w:id="704" w:author="ERCOT Credit" w:date="2026-09-24T19:00:00Z">
        <w:r>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6"/>
        <w:gridCol w:w="6410"/>
      </w:tblGrid>
      <w:tr w:rsidR="00E45B19" w14:paraId="0733188D"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DC7ADE4" w14:textId="77777777" w:rsidR="00E45B19" w:rsidRPr="00061FD7" w:rsidRDefault="00BE74A2">
            <w:pPr>
              <w:rPr>
                <w:sz w:val="20"/>
              </w:rPr>
            </w:pPr>
            <w:ins w:id="705" w:author="ERCOT Credit" w:date="2026-09-24T19:00:00Z">
              <w:r w:rsidRPr="00061FD7">
                <w:rPr>
                  <w:b/>
                  <w:sz w:val="20"/>
                </w:rPr>
                <w:t>Variable</w:t>
              </w:r>
            </w:ins>
          </w:p>
        </w:tc>
        <w:tc>
          <w:tcPr>
            <w:tcW w:w="1007" w:type="dxa"/>
            <w:tcBorders>
              <w:top w:val="single" w:sz="4" w:space="0" w:color="000000"/>
              <w:left w:val="single" w:sz="4" w:space="0" w:color="000000"/>
              <w:bottom w:val="single" w:sz="4" w:space="0" w:color="000000"/>
              <w:right w:val="single" w:sz="4" w:space="0" w:color="000000"/>
            </w:tcBorders>
          </w:tcPr>
          <w:p w14:paraId="5066DDE4" w14:textId="77777777" w:rsidR="00E45B19" w:rsidRPr="00061FD7" w:rsidRDefault="00BE74A2">
            <w:pPr>
              <w:rPr>
                <w:sz w:val="20"/>
              </w:rPr>
            </w:pPr>
            <w:ins w:id="706" w:author="ERCOT Credit" w:date="2026-09-24T19:00:00Z">
              <w:r w:rsidRPr="00061FD7">
                <w:rPr>
                  <w:b/>
                  <w:sz w:val="20"/>
                </w:rPr>
                <w:t>Unit</w:t>
              </w:r>
            </w:ins>
          </w:p>
        </w:tc>
        <w:tc>
          <w:tcPr>
            <w:tcW w:w="1656" w:type="dxa"/>
            <w:tcBorders>
              <w:top w:val="single" w:sz="4" w:space="0" w:color="000000"/>
              <w:left w:val="single" w:sz="4" w:space="0" w:color="000000"/>
              <w:bottom w:val="single" w:sz="4" w:space="0" w:color="000000"/>
              <w:right w:val="single" w:sz="4" w:space="0" w:color="000000"/>
            </w:tcBorders>
          </w:tcPr>
          <w:p w14:paraId="155B5A68" w14:textId="77777777" w:rsidR="00E45B19" w:rsidRPr="00061FD7" w:rsidRDefault="00BE74A2">
            <w:pPr>
              <w:rPr>
                <w:sz w:val="20"/>
              </w:rPr>
            </w:pPr>
            <w:ins w:id="707" w:author="ERCOT Credit" w:date="2026-09-24T19:00:00Z">
              <w:r w:rsidRPr="00061FD7">
                <w:rPr>
                  <w:b/>
                  <w:sz w:val="20"/>
                </w:rPr>
                <w:t>Current</w:t>
              </w:r>
              <w:r w:rsidRPr="00061FD7">
                <w:rPr>
                  <w:b/>
                  <w:sz w:val="20"/>
                </w:rPr>
                <w:br/>
                <w:t>Value*</w:t>
              </w:r>
            </w:ins>
          </w:p>
        </w:tc>
        <w:tc>
          <w:tcPr>
            <w:tcW w:w="6410" w:type="dxa"/>
            <w:tcBorders>
              <w:top w:val="single" w:sz="4" w:space="0" w:color="000000"/>
              <w:left w:val="single" w:sz="4" w:space="0" w:color="000000"/>
              <w:bottom w:val="single" w:sz="4" w:space="0" w:color="000000"/>
              <w:right w:val="single" w:sz="4" w:space="0" w:color="000000"/>
            </w:tcBorders>
          </w:tcPr>
          <w:p w14:paraId="6CA814CE" w14:textId="77777777" w:rsidR="00E45B19" w:rsidRPr="00061FD7" w:rsidRDefault="00BE74A2">
            <w:pPr>
              <w:rPr>
                <w:sz w:val="20"/>
              </w:rPr>
            </w:pPr>
            <w:ins w:id="708" w:author="ERCOT Credit" w:date="2026-09-24T19:00:00Z">
              <w:r w:rsidRPr="00061FD7">
                <w:rPr>
                  <w:b/>
                  <w:sz w:val="20"/>
                </w:rPr>
                <w:t>Description</w:t>
              </w:r>
            </w:ins>
          </w:p>
        </w:tc>
      </w:tr>
      <w:tr w:rsidR="00E45B19" w14:paraId="5EEEFDBA"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4E419A7C" w14:textId="77777777" w:rsidR="00E45B19" w:rsidRPr="00061FD7" w:rsidRDefault="00BE74A2">
            <w:pPr>
              <w:rPr>
                <w:sz w:val="20"/>
              </w:rPr>
            </w:pPr>
            <w:ins w:id="709" w:author="ERCOT Credit" w:date="2026-09-24T19:00:00Z">
              <w:r w:rsidRPr="00061FD7">
                <w:rPr>
                  <w:sz w:val="20"/>
                </w:rPr>
                <w:t>MCE</w:t>
              </w:r>
            </w:ins>
          </w:p>
        </w:tc>
        <w:tc>
          <w:tcPr>
            <w:tcW w:w="1007" w:type="dxa"/>
            <w:tcBorders>
              <w:top w:val="single" w:sz="4" w:space="0" w:color="000000"/>
              <w:left w:val="single" w:sz="4" w:space="0" w:color="000000"/>
              <w:bottom w:val="single" w:sz="4" w:space="0" w:color="000000"/>
              <w:right w:val="single" w:sz="4" w:space="0" w:color="000000"/>
            </w:tcBorders>
          </w:tcPr>
          <w:p w14:paraId="45D068E7" w14:textId="77777777" w:rsidR="00E45B19" w:rsidRPr="00061FD7" w:rsidRDefault="00BE74A2">
            <w:pPr>
              <w:rPr>
                <w:sz w:val="20"/>
              </w:rPr>
            </w:pPr>
            <w:ins w:id="710" w:author="ERCOT Credit" w:date="2026-09-24T19:00: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6755484C" w14:textId="77777777" w:rsidR="00E45B19" w:rsidRPr="00061FD7" w:rsidRDefault="00BE74A2">
            <w:pPr>
              <w:rPr>
                <w:sz w:val="20"/>
              </w:rPr>
            </w:pPr>
            <w:ins w:id="711" w:author="ERCOT Credit" w:date="2026-09-24T19:00:00Z">
              <w:r w:rsidRPr="00061FD7">
                <w:rPr>
                  <w:i/>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4DC37868" w14:textId="19B3DCD8" w:rsidR="00E45B19" w:rsidRPr="00061FD7" w:rsidRDefault="00BE74A2">
            <w:pPr>
              <w:rPr>
                <w:sz w:val="20"/>
              </w:rPr>
            </w:pPr>
            <w:ins w:id="712" w:author="ERCOT Credit" w:date="2026-09-24T19:00:00Z">
              <w:r w:rsidRPr="00061FD7">
                <w:rPr>
                  <w:i/>
                  <w:iCs/>
                  <w:sz w:val="20"/>
                </w:rPr>
                <w:t>Minimum Current Exposure</w:t>
              </w:r>
              <w:r w:rsidRPr="00061FD7">
                <w:rPr>
                  <w:sz w:val="20"/>
                </w:rPr>
                <w:t>—The minimum credit exposure applicable to the Counter-Party.</w:t>
              </w:r>
            </w:ins>
            <w:ins w:id="713" w:author="ERCOT Credit" w:date="2026-10-16T06:59:00Z" w16du:dateUtc="2026-10-16T11:59:00Z">
              <w:r w:rsidR="00283F95" w:rsidRPr="00283F95">
                <w:rPr>
                  <w:sz w:val="20"/>
                </w:rPr>
                <w:t xml:space="preserve"> </w:t>
              </w:r>
            </w:ins>
          </w:p>
        </w:tc>
      </w:tr>
      <w:tr w:rsidR="00283F95" w14:paraId="513C8309" w14:textId="77777777" w:rsidTr="00061FD7">
        <w:trPr>
          <w:cantSplit/>
          <w:jc w:val="center"/>
          <w:ins w:id="714" w:author="ERCOT Credit" w:date="2026-10-16T07:01:00Z"/>
        </w:trPr>
        <w:tc>
          <w:tcPr>
            <w:tcW w:w="1652" w:type="dxa"/>
            <w:tcBorders>
              <w:top w:val="single" w:sz="4" w:space="0" w:color="000000"/>
              <w:left w:val="single" w:sz="4" w:space="0" w:color="000000"/>
              <w:bottom w:val="single" w:sz="4" w:space="0" w:color="000000"/>
              <w:right w:val="single" w:sz="4" w:space="0" w:color="000000"/>
            </w:tcBorders>
          </w:tcPr>
          <w:p w14:paraId="56C3B0B8" w14:textId="2BCE4115" w:rsidR="00283F95" w:rsidRPr="00283F95" w:rsidRDefault="00283F95" w:rsidP="00283F95">
            <w:pPr>
              <w:rPr>
                <w:ins w:id="715" w:author="ERCOT Credit" w:date="2026-10-16T07:01:00Z" w16du:dateUtc="2026-10-16T12:01:00Z"/>
                <w:sz w:val="20"/>
              </w:rPr>
            </w:pPr>
            <w:ins w:id="716" w:author="ERCOT Credit" w:date="2026-10-16T07:02:00Z" w16du:dateUtc="2026-10-16T12:02:00Z">
              <w:r w:rsidRPr="00061FD7">
                <w:rPr>
                  <w:sz w:val="20"/>
                </w:rPr>
                <w:t>LEE</w:t>
              </w:r>
            </w:ins>
          </w:p>
        </w:tc>
        <w:tc>
          <w:tcPr>
            <w:tcW w:w="1007" w:type="dxa"/>
            <w:tcBorders>
              <w:top w:val="single" w:sz="4" w:space="0" w:color="000000"/>
              <w:left w:val="single" w:sz="4" w:space="0" w:color="000000"/>
              <w:bottom w:val="single" w:sz="4" w:space="0" w:color="000000"/>
              <w:right w:val="single" w:sz="4" w:space="0" w:color="000000"/>
            </w:tcBorders>
          </w:tcPr>
          <w:p w14:paraId="2C5F629B" w14:textId="22A39F3E" w:rsidR="00283F95" w:rsidRPr="00283F95" w:rsidRDefault="00283F95" w:rsidP="00283F95">
            <w:pPr>
              <w:rPr>
                <w:ins w:id="717" w:author="ERCOT Credit" w:date="2026-10-16T07:01:00Z" w16du:dateUtc="2026-10-16T12:01:00Z"/>
                <w:sz w:val="20"/>
              </w:rPr>
            </w:pPr>
            <w:ins w:id="718" w:author="ERCOT Credit" w:date="2026-10-16T07:02:00Z" w16du:dateUtc="2026-10-16T12:02: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62568D07" w14:textId="7A20D47A" w:rsidR="00283F95" w:rsidRPr="00283F95" w:rsidRDefault="00283F95" w:rsidP="00283F95">
            <w:pPr>
              <w:rPr>
                <w:ins w:id="719" w:author="ERCOT Credit" w:date="2026-10-16T07:01:00Z" w16du:dateUtc="2026-10-16T12:01:00Z"/>
                <w:i/>
                <w:sz w:val="20"/>
              </w:rPr>
            </w:pPr>
            <w:ins w:id="720" w:author="ERCOT Credit" w:date="2026-10-16T07:02:00Z" w16du:dateUtc="2026-10-16T12:02:00Z">
              <w:r w:rsidRPr="00061FD7">
                <w:rPr>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2D6D32A4" w14:textId="11FDE38E" w:rsidR="00283F95" w:rsidRPr="00283F95" w:rsidRDefault="00283F95" w:rsidP="00283F95">
            <w:pPr>
              <w:rPr>
                <w:ins w:id="721" w:author="ERCOT Credit" w:date="2026-10-16T07:01:00Z" w16du:dateUtc="2026-10-16T12:01:00Z"/>
                <w:i/>
                <w:iCs/>
                <w:sz w:val="20"/>
              </w:rPr>
            </w:pPr>
            <w:ins w:id="722" w:author="ERCOT Credit" w:date="2026-10-16T07:02:00Z" w16du:dateUtc="2026-10-16T12:02:00Z">
              <w:r w:rsidRPr="00061FD7">
                <w:rPr>
                  <w:i/>
                  <w:iCs/>
                  <w:sz w:val="20"/>
                </w:rPr>
                <w:t>Load Exposure Extrapolated</w:t>
              </w:r>
              <w:r w:rsidRPr="00061FD7">
                <w:rPr>
                  <w:sz w:val="20"/>
                </w:rPr>
                <w:t>—The Counter-Party’s average recent Load exposure, extrapolated to account for the applicable forward exposure period</w:t>
              </w:r>
            </w:ins>
            <w:ins w:id="723" w:author="ERCOT Credit" w:date="2026-10-16T07:05:00Z" w16du:dateUtc="2026-10-16T12:05:00Z">
              <w:r>
                <w:rPr>
                  <w:sz w:val="20"/>
                </w:rPr>
                <w:t>, as calculated in (</w:t>
              </w:r>
            </w:ins>
            <w:ins w:id="724" w:author="ERCOT Credit" w:date="2026-10-16T07:15:00Z" w16du:dateUtc="2026-10-16T12:15:00Z">
              <w:r w:rsidR="00D942ED">
                <w:rPr>
                  <w:sz w:val="20"/>
                </w:rPr>
                <w:t>i</w:t>
              </w:r>
            </w:ins>
            <w:ins w:id="725" w:author="ERCOT Credit" w:date="2026-10-16T07:05:00Z" w16du:dateUtc="2026-10-16T12:05:00Z">
              <w:r>
                <w:rPr>
                  <w:sz w:val="20"/>
                </w:rPr>
                <w:t>) below</w:t>
              </w:r>
            </w:ins>
            <w:ins w:id="726" w:author="ERCOT Credit" w:date="2026-10-16T07:02:00Z" w16du:dateUtc="2026-10-16T12:02:00Z">
              <w:r w:rsidRPr="00061FD7">
                <w:rPr>
                  <w:sz w:val="20"/>
                </w:rPr>
                <w:t>.</w:t>
              </w:r>
            </w:ins>
          </w:p>
        </w:tc>
      </w:tr>
      <w:tr w:rsidR="00D942ED" w14:paraId="34637A40" w14:textId="77777777" w:rsidTr="00283F95">
        <w:trPr>
          <w:cantSplit/>
          <w:jc w:val="center"/>
          <w:ins w:id="727" w:author="ERCOT Credit" w:date="2026-10-16T07:06:00Z"/>
        </w:trPr>
        <w:tc>
          <w:tcPr>
            <w:tcW w:w="1652" w:type="dxa"/>
            <w:tcBorders>
              <w:top w:val="single" w:sz="4" w:space="0" w:color="000000"/>
              <w:left w:val="single" w:sz="4" w:space="0" w:color="000000"/>
              <w:bottom w:val="single" w:sz="4" w:space="0" w:color="000000"/>
              <w:right w:val="single" w:sz="4" w:space="0" w:color="000000"/>
            </w:tcBorders>
          </w:tcPr>
          <w:p w14:paraId="71DCFF50" w14:textId="2B8121BC" w:rsidR="00D942ED" w:rsidRPr="00D942ED" w:rsidRDefault="00D942ED" w:rsidP="00D942ED">
            <w:pPr>
              <w:rPr>
                <w:ins w:id="728" w:author="ERCOT Credit" w:date="2026-10-16T07:06:00Z" w16du:dateUtc="2026-10-16T12:06:00Z"/>
                <w:sz w:val="20"/>
              </w:rPr>
            </w:pPr>
            <w:ins w:id="729" w:author="ERCOT Credit" w:date="2026-10-16T07:09:00Z" w16du:dateUtc="2026-10-16T12:09:00Z">
              <w:r w:rsidRPr="00061FD7">
                <w:rPr>
                  <w:sz w:val="20"/>
                </w:rPr>
                <w:t>NLEE</w:t>
              </w:r>
            </w:ins>
          </w:p>
        </w:tc>
        <w:tc>
          <w:tcPr>
            <w:tcW w:w="1007" w:type="dxa"/>
            <w:tcBorders>
              <w:top w:val="single" w:sz="4" w:space="0" w:color="000000"/>
              <w:left w:val="single" w:sz="4" w:space="0" w:color="000000"/>
              <w:bottom w:val="single" w:sz="4" w:space="0" w:color="000000"/>
              <w:right w:val="single" w:sz="4" w:space="0" w:color="000000"/>
            </w:tcBorders>
          </w:tcPr>
          <w:p w14:paraId="463B9B9F" w14:textId="13F802C4" w:rsidR="00D942ED" w:rsidRPr="00D942ED" w:rsidRDefault="00D942ED" w:rsidP="00D942ED">
            <w:pPr>
              <w:rPr>
                <w:ins w:id="730" w:author="ERCOT Credit" w:date="2026-10-16T07:06:00Z" w16du:dateUtc="2026-10-16T12:06:00Z"/>
                <w:sz w:val="20"/>
              </w:rPr>
            </w:pPr>
            <w:ins w:id="731" w:author="ERCOT Credit" w:date="2026-10-16T07:09:00Z" w16du:dateUtc="2026-10-16T12:09: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77CDEA77" w14:textId="2C8EC809" w:rsidR="00D942ED" w:rsidRPr="00D942ED" w:rsidRDefault="00D942ED" w:rsidP="00D942ED">
            <w:pPr>
              <w:rPr>
                <w:ins w:id="732" w:author="ERCOT Credit" w:date="2026-10-16T07:06:00Z" w16du:dateUtc="2026-10-16T12:06:00Z"/>
                <w:i/>
                <w:sz w:val="20"/>
              </w:rPr>
            </w:pPr>
            <w:ins w:id="733" w:author="ERCOT Credit" w:date="2026-10-16T07:09:00Z" w16du:dateUtc="2026-10-16T12:09:00Z">
              <w:r w:rsidRPr="00061FD7">
                <w:rPr>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31A8D0EA" w14:textId="0E76ECA6" w:rsidR="00D942ED" w:rsidRPr="00D942ED" w:rsidRDefault="00D942ED" w:rsidP="00D942ED">
            <w:pPr>
              <w:rPr>
                <w:ins w:id="734" w:author="ERCOT Credit" w:date="2026-10-16T07:06:00Z" w16du:dateUtc="2026-10-16T12:06:00Z"/>
                <w:i/>
                <w:iCs/>
                <w:sz w:val="20"/>
              </w:rPr>
            </w:pPr>
            <w:ins w:id="735" w:author="ERCOT Credit" w:date="2026-10-16T07:09:00Z" w16du:dateUtc="2026-10-16T12:09:00Z">
              <w:r w:rsidRPr="00061FD7">
                <w:rPr>
                  <w:i/>
                  <w:iCs/>
                  <w:sz w:val="20"/>
                </w:rPr>
                <w:t>Net Load Extrapolated Exposure</w:t>
              </w:r>
              <w:r w:rsidRPr="00061FD7">
                <w:rPr>
                  <w:sz w:val="20"/>
                </w:rPr>
                <w:t>—The combined net Load less Generation exposure and net QSE-to-QSE sales exposure, extrapolated to account for the applicable forward exposure period</w:t>
              </w:r>
            </w:ins>
            <w:ins w:id="736" w:author="ERCOT Credit" w:date="2026-10-16T07:10:00Z" w16du:dateUtc="2026-10-16T12:10:00Z">
              <w:r>
                <w:rPr>
                  <w:sz w:val="20"/>
                </w:rPr>
                <w:t>, as calculated in (</w:t>
              </w:r>
            </w:ins>
            <w:ins w:id="737" w:author="ERCOT Credit" w:date="2026-10-16T07:15:00Z" w16du:dateUtc="2026-10-16T12:15:00Z">
              <w:r>
                <w:rPr>
                  <w:sz w:val="20"/>
                </w:rPr>
                <w:t>ii</w:t>
              </w:r>
            </w:ins>
            <w:ins w:id="738" w:author="ERCOT Credit" w:date="2026-10-16T07:10:00Z" w16du:dateUtc="2026-10-16T12:10:00Z">
              <w:r>
                <w:rPr>
                  <w:sz w:val="20"/>
                </w:rPr>
                <w:t>) below</w:t>
              </w:r>
            </w:ins>
            <w:ins w:id="739" w:author="ERCOT Credit" w:date="2026-10-16T07:09:00Z" w16du:dateUtc="2026-10-16T12:09:00Z">
              <w:r w:rsidRPr="00061FD7">
                <w:rPr>
                  <w:sz w:val="20"/>
                </w:rPr>
                <w:t>.</w:t>
              </w:r>
            </w:ins>
          </w:p>
        </w:tc>
      </w:tr>
      <w:tr w:rsidR="00D942ED" w14:paraId="3634C74E" w14:textId="77777777" w:rsidTr="00283F95">
        <w:trPr>
          <w:cantSplit/>
          <w:jc w:val="center"/>
          <w:ins w:id="740" w:author="ERCOT Credit" w:date="2026-10-16T07:16:00Z"/>
        </w:trPr>
        <w:tc>
          <w:tcPr>
            <w:tcW w:w="1652" w:type="dxa"/>
            <w:tcBorders>
              <w:top w:val="single" w:sz="4" w:space="0" w:color="000000"/>
              <w:left w:val="single" w:sz="4" w:space="0" w:color="000000"/>
              <w:bottom w:val="single" w:sz="4" w:space="0" w:color="000000"/>
              <w:right w:val="single" w:sz="4" w:space="0" w:color="000000"/>
            </w:tcBorders>
          </w:tcPr>
          <w:p w14:paraId="7B6431E4" w14:textId="0C4A8CCD" w:rsidR="00D942ED" w:rsidRPr="00D942ED" w:rsidRDefault="00D942ED" w:rsidP="00D942ED">
            <w:pPr>
              <w:rPr>
                <w:ins w:id="741" w:author="ERCOT Credit" w:date="2026-10-16T07:16:00Z" w16du:dateUtc="2026-10-16T12:16:00Z"/>
                <w:sz w:val="20"/>
              </w:rPr>
            </w:pPr>
            <w:ins w:id="742" w:author="ERCOT Credit" w:date="2026-10-16T07:18:00Z" w16du:dateUtc="2026-10-16T12:18:00Z">
              <w:r w:rsidRPr="00061FD7">
                <w:rPr>
                  <w:sz w:val="20"/>
                </w:rPr>
                <w:t>GEE</w:t>
              </w:r>
            </w:ins>
          </w:p>
        </w:tc>
        <w:tc>
          <w:tcPr>
            <w:tcW w:w="1007" w:type="dxa"/>
            <w:tcBorders>
              <w:top w:val="single" w:sz="4" w:space="0" w:color="000000"/>
              <w:left w:val="single" w:sz="4" w:space="0" w:color="000000"/>
              <w:bottom w:val="single" w:sz="4" w:space="0" w:color="000000"/>
              <w:right w:val="single" w:sz="4" w:space="0" w:color="000000"/>
            </w:tcBorders>
          </w:tcPr>
          <w:p w14:paraId="4DDAE3F3" w14:textId="230845B4" w:rsidR="00D942ED" w:rsidRPr="00D942ED" w:rsidRDefault="00D942ED" w:rsidP="00D942ED">
            <w:pPr>
              <w:rPr>
                <w:ins w:id="743" w:author="ERCOT Credit" w:date="2026-10-16T07:16:00Z" w16du:dateUtc="2026-10-16T12:16:00Z"/>
                <w:sz w:val="20"/>
              </w:rPr>
            </w:pPr>
            <w:ins w:id="744" w:author="ERCOT Credit" w:date="2026-10-16T07:18:00Z" w16du:dateUtc="2026-10-16T12:18: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6167BF50" w14:textId="0F66CAD5" w:rsidR="00D942ED" w:rsidRPr="00D942ED" w:rsidRDefault="00D942ED" w:rsidP="00D942ED">
            <w:pPr>
              <w:rPr>
                <w:ins w:id="745" w:author="ERCOT Credit" w:date="2026-10-16T07:16:00Z" w16du:dateUtc="2026-10-16T12:16:00Z"/>
                <w:i/>
                <w:sz w:val="20"/>
              </w:rPr>
            </w:pPr>
            <w:ins w:id="746" w:author="ERCOT Credit" w:date="2026-10-16T07:18:00Z" w16du:dateUtc="2026-10-16T12:18:00Z">
              <w:r w:rsidRPr="00061FD7">
                <w:rPr>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64233853" w14:textId="66980B2B" w:rsidR="00D942ED" w:rsidRPr="00D942ED" w:rsidRDefault="00D942ED" w:rsidP="00D942ED">
            <w:pPr>
              <w:rPr>
                <w:ins w:id="747" w:author="ERCOT Credit" w:date="2026-10-16T07:16:00Z" w16du:dateUtc="2026-10-16T12:16:00Z"/>
                <w:i/>
                <w:iCs/>
                <w:sz w:val="20"/>
              </w:rPr>
            </w:pPr>
            <w:ins w:id="748" w:author="ERCOT Credit" w:date="2026-10-16T07:18:00Z" w16du:dateUtc="2026-10-16T12:18:00Z">
              <w:r w:rsidRPr="00061FD7">
                <w:rPr>
                  <w:i/>
                  <w:iCs/>
                  <w:sz w:val="20"/>
                </w:rPr>
                <w:t>Generation Exposure Extrapolated</w:t>
              </w:r>
              <w:r w:rsidRPr="00061FD7">
                <w:rPr>
                  <w:sz w:val="20"/>
                </w:rPr>
                <w:t>—The Counter-Party’s Generation exposure, adjusted for applicable unit contingency exposure and extrapolated to account for the applicable forward exposure period</w:t>
              </w:r>
            </w:ins>
            <w:ins w:id="749" w:author="ERCOT Credit" w:date="2026-10-16T07:19:00Z" w16du:dateUtc="2026-10-16T12:19:00Z">
              <w:r>
                <w:rPr>
                  <w:sz w:val="20"/>
                </w:rPr>
                <w:t>, as calculated in (iii) below</w:t>
              </w:r>
            </w:ins>
            <w:ins w:id="750" w:author="ERCOT Credit" w:date="2026-10-16T07:18:00Z" w16du:dateUtc="2026-10-16T12:18:00Z">
              <w:r w:rsidRPr="00061FD7">
                <w:rPr>
                  <w:sz w:val="20"/>
                </w:rPr>
                <w:t>.</w:t>
              </w:r>
            </w:ins>
          </w:p>
        </w:tc>
      </w:tr>
      <w:tr w:rsidR="00914C25" w14:paraId="39D2874D" w14:textId="77777777" w:rsidTr="00283F95">
        <w:trPr>
          <w:cantSplit/>
          <w:jc w:val="center"/>
          <w:ins w:id="751" w:author="ERCOT Credit" w:date="2026-10-16T07:20:00Z"/>
        </w:trPr>
        <w:tc>
          <w:tcPr>
            <w:tcW w:w="1652" w:type="dxa"/>
            <w:tcBorders>
              <w:top w:val="single" w:sz="4" w:space="0" w:color="000000"/>
              <w:left w:val="single" w:sz="4" w:space="0" w:color="000000"/>
              <w:bottom w:val="single" w:sz="4" w:space="0" w:color="000000"/>
              <w:right w:val="single" w:sz="4" w:space="0" w:color="000000"/>
            </w:tcBorders>
          </w:tcPr>
          <w:p w14:paraId="1BBE2203" w14:textId="749D64C0" w:rsidR="00914C25" w:rsidRPr="00914C25" w:rsidRDefault="00914C25" w:rsidP="00914C25">
            <w:pPr>
              <w:rPr>
                <w:ins w:id="752" w:author="ERCOT Credit" w:date="2026-10-16T07:20:00Z" w16du:dateUtc="2026-10-16T12:20:00Z"/>
                <w:sz w:val="20"/>
              </w:rPr>
            </w:pPr>
            <w:ins w:id="753" w:author="ERCOT Credit" w:date="2026-10-16T07:21:00Z" w16du:dateUtc="2026-10-16T12:21:00Z">
              <w:r w:rsidRPr="00061FD7">
                <w:rPr>
                  <w:sz w:val="20"/>
                </w:rPr>
                <w:t>DAREE</w:t>
              </w:r>
            </w:ins>
          </w:p>
        </w:tc>
        <w:tc>
          <w:tcPr>
            <w:tcW w:w="1007" w:type="dxa"/>
            <w:tcBorders>
              <w:top w:val="single" w:sz="4" w:space="0" w:color="000000"/>
              <w:left w:val="single" w:sz="4" w:space="0" w:color="000000"/>
              <w:bottom w:val="single" w:sz="4" w:space="0" w:color="000000"/>
              <w:right w:val="single" w:sz="4" w:space="0" w:color="000000"/>
            </w:tcBorders>
          </w:tcPr>
          <w:p w14:paraId="682B929F" w14:textId="552F0978" w:rsidR="00914C25" w:rsidRPr="00914C25" w:rsidRDefault="00914C25" w:rsidP="00914C25">
            <w:pPr>
              <w:rPr>
                <w:ins w:id="754" w:author="ERCOT Credit" w:date="2026-10-16T07:20:00Z" w16du:dateUtc="2026-10-16T12:20:00Z"/>
                <w:sz w:val="20"/>
              </w:rPr>
            </w:pPr>
            <w:ins w:id="755" w:author="ERCOT Credit" w:date="2026-10-16T07:21:00Z" w16du:dateUtc="2026-10-16T12:21: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6AA4CD2E" w14:textId="088B13D8" w:rsidR="00914C25" w:rsidRPr="00914C25" w:rsidRDefault="00914C25" w:rsidP="00914C25">
            <w:pPr>
              <w:rPr>
                <w:ins w:id="756" w:author="ERCOT Credit" w:date="2026-10-16T07:20:00Z" w16du:dateUtc="2026-10-16T12:20:00Z"/>
                <w:i/>
                <w:sz w:val="20"/>
              </w:rPr>
            </w:pPr>
            <w:ins w:id="757" w:author="ERCOT Credit" w:date="2026-10-16T07:21:00Z" w16du:dateUtc="2026-10-16T12:21:00Z">
              <w:r w:rsidRPr="00061FD7">
                <w:rPr>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4F603B5F" w14:textId="6E69A088" w:rsidR="00914C25" w:rsidRPr="00914C25" w:rsidRDefault="00914C25" w:rsidP="00914C25">
            <w:pPr>
              <w:rPr>
                <w:ins w:id="758" w:author="ERCOT Credit" w:date="2026-10-16T07:20:00Z" w16du:dateUtc="2026-10-16T12:20:00Z"/>
                <w:i/>
                <w:iCs/>
                <w:sz w:val="20"/>
              </w:rPr>
            </w:pPr>
            <w:ins w:id="759" w:author="ERCOT Credit" w:date="2026-10-16T07:21:00Z" w16du:dateUtc="2026-10-16T12:21:00Z">
              <w:r w:rsidRPr="00061FD7">
                <w:rPr>
                  <w:i/>
                  <w:iCs/>
                  <w:sz w:val="20"/>
                </w:rPr>
                <w:t>Day-Ahead / Real-Time Exposure Extrapolated</w:t>
              </w:r>
              <w:r w:rsidRPr="00061FD7">
                <w:rPr>
                  <w:sz w:val="20"/>
                </w:rPr>
                <w:t>—The net Day-Ahead Market and Ancillary Service Only exposure extrapolated to account for the applicable forward exposure period</w:t>
              </w:r>
              <w:r>
                <w:rPr>
                  <w:sz w:val="20"/>
                </w:rPr>
                <w:t>, as calculated in (iv) below</w:t>
              </w:r>
              <w:r w:rsidRPr="00061FD7">
                <w:rPr>
                  <w:sz w:val="20"/>
                </w:rPr>
                <w:t>.</w:t>
              </w:r>
            </w:ins>
          </w:p>
        </w:tc>
      </w:tr>
      <w:tr w:rsidR="00E45B19" w14:paraId="029647A2"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1188C182" w14:textId="77777777" w:rsidR="00E45B19" w:rsidRPr="00061FD7" w:rsidRDefault="00BE74A2">
            <w:pPr>
              <w:rPr>
                <w:sz w:val="20"/>
              </w:rPr>
            </w:pPr>
            <w:ins w:id="760" w:author="ERCOT Credit" w:date="2026-09-24T19:00:00Z">
              <w:r w:rsidRPr="00061FD7">
                <w:rPr>
                  <w:sz w:val="20"/>
                </w:rPr>
                <w:t>RFAF</w:t>
              </w:r>
            </w:ins>
          </w:p>
        </w:tc>
        <w:tc>
          <w:tcPr>
            <w:tcW w:w="1007" w:type="dxa"/>
            <w:tcBorders>
              <w:top w:val="single" w:sz="4" w:space="0" w:color="000000"/>
              <w:left w:val="single" w:sz="4" w:space="0" w:color="000000"/>
              <w:bottom w:val="single" w:sz="4" w:space="0" w:color="000000"/>
              <w:right w:val="single" w:sz="4" w:space="0" w:color="000000"/>
            </w:tcBorders>
          </w:tcPr>
          <w:p w14:paraId="46745225" w14:textId="77777777" w:rsidR="00E45B19" w:rsidRPr="00061FD7" w:rsidRDefault="00BE74A2">
            <w:pPr>
              <w:rPr>
                <w:sz w:val="20"/>
              </w:rPr>
            </w:pPr>
            <w:ins w:id="761" w:author="ERCOT Credit" w:date="2026-09-24T19:00:00Z">
              <w:r w:rsidRPr="00061FD7">
                <w:rPr>
                  <w:sz w:val="20"/>
                </w:rPr>
                <w:t>none</w:t>
              </w:r>
            </w:ins>
          </w:p>
        </w:tc>
        <w:tc>
          <w:tcPr>
            <w:tcW w:w="1656" w:type="dxa"/>
            <w:tcBorders>
              <w:top w:val="single" w:sz="4" w:space="0" w:color="000000"/>
              <w:left w:val="single" w:sz="4" w:space="0" w:color="000000"/>
              <w:bottom w:val="single" w:sz="4" w:space="0" w:color="000000"/>
              <w:right w:val="single" w:sz="4" w:space="0" w:color="000000"/>
            </w:tcBorders>
          </w:tcPr>
          <w:p w14:paraId="77803EF0" w14:textId="77777777" w:rsidR="00E45B19" w:rsidRPr="00061FD7" w:rsidRDefault="00BE74A2">
            <w:pPr>
              <w:rPr>
                <w:sz w:val="20"/>
              </w:rPr>
            </w:pPr>
            <w:ins w:id="762" w:author="ERCOT Credit" w:date="2026-09-24T19:00:00Z">
              <w:r w:rsidRPr="00061FD7">
                <w:rPr>
                  <w:i/>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0DFB73CD" w14:textId="77777777" w:rsidR="00E45B19" w:rsidRPr="00061FD7" w:rsidRDefault="00BE74A2">
            <w:pPr>
              <w:rPr>
                <w:sz w:val="20"/>
              </w:rPr>
            </w:pPr>
            <w:ins w:id="763" w:author="ERCOT Credit" w:date="2026-09-24T19:00:00Z">
              <w:r w:rsidRPr="00061FD7">
                <w:rPr>
                  <w:i/>
                  <w:iCs/>
                  <w:sz w:val="20"/>
                </w:rPr>
                <w:t>Real-Time Forward Adjustment Factor</w:t>
              </w:r>
              <w:r w:rsidRPr="00061FD7">
                <w:rPr>
                  <w:sz w:val="20"/>
                </w:rPr>
                <w:t>—The adjustment factor for RTM-related forward exposure as defined in Section 16.11.4.3.3, Forward Adjustment Factors.</w:t>
              </w:r>
            </w:ins>
          </w:p>
        </w:tc>
      </w:tr>
      <w:tr w:rsidR="00E45B19" w14:paraId="30AEB295"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A46C241" w14:textId="77777777" w:rsidR="00E45B19" w:rsidRPr="00061FD7" w:rsidRDefault="00BE74A2">
            <w:pPr>
              <w:rPr>
                <w:sz w:val="20"/>
              </w:rPr>
            </w:pPr>
            <w:ins w:id="764" w:author="ERCOT Credit" w:date="2026-09-24T19:00:00Z">
              <w:r w:rsidRPr="00061FD7">
                <w:rPr>
                  <w:sz w:val="20"/>
                </w:rPr>
                <w:t>MAF</w:t>
              </w:r>
            </w:ins>
          </w:p>
        </w:tc>
        <w:tc>
          <w:tcPr>
            <w:tcW w:w="1007" w:type="dxa"/>
            <w:tcBorders>
              <w:top w:val="single" w:sz="4" w:space="0" w:color="000000"/>
              <w:left w:val="single" w:sz="4" w:space="0" w:color="000000"/>
              <w:bottom w:val="single" w:sz="4" w:space="0" w:color="000000"/>
              <w:right w:val="single" w:sz="4" w:space="0" w:color="000000"/>
            </w:tcBorders>
          </w:tcPr>
          <w:p w14:paraId="67971E7D" w14:textId="77777777" w:rsidR="00E45B19" w:rsidRPr="00061FD7" w:rsidRDefault="00BE74A2">
            <w:pPr>
              <w:rPr>
                <w:sz w:val="20"/>
              </w:rPr>
            </w:pPr>
            <w:ins w:id="765" w:author="ERCOT Credit" w:date="2026-09-24T19:00:00Z">
              <w:r w:rsidRPr="00061FD7">
                <w:rPr>
                  <w:sz w:val="20"/>
                </w:rPr>
                <w:t>Percentage</w:t>
              </w:r>
            </w:ins>
          </w:p>
        </w:tc>
        <w:tc>
          <w:tcPr>
            <w:tcW w:w="1656" w:type="dxa"/>
            <w:tcBorders>
              <w:top w:val="single" w:sz="4" w:space="0" w:color="000000"/>
              <w:left w:val="single" w:sz="4" w:space="0" w:color="000000"/>
              <w:bottom w:val="single" w:sz="4" w:space="0" w:color="000000"/>
              <w:right w:val="single" w:sz="4" w:space="0" w:color="000000"/>
            </w:tcBorders>
          </w:tcPr>
          <w:p w14:paraId="2B79A150" w14:textId="77777777" w:rsidR="00E45B19" w:rsidRPr="00061FD7" w:rsidRDefault="00BE74A2">
            <w:pPr>
              <w:rPr>
                <w:sz w:val="20"/>
              </w:rPr>
            </w:pPr>
            <w:ins w:id="766" w:author="ERCOT Credit" w:date="2026-09-24T19:00:00Z">
              <w:r w:rsidRPr="00061FD7">
                <w:rPr>
                  <w:i/>
                  <w:sz w:val="20"/>
                </w:rPr>
                <w:t>100%</w:t>
              </w:r>
            </w:ins>
          </w:p>
        </w:tc>
        <w:tc>
          <w:tcPr>
            <w:tcW w:w="6410" w:type="dxa"/>
            <w:tcBorders>
              <w:top w:val="single" w:sz="4" w:space="0" w:color="000000"/>
              <w:left w:val="single" w:sz="4" w:space="0" w:color="000000"/>
              <w:bottom w:val="single" w:sz="4" w:space="0" w:color="000000"/>
              <w:right w:val="single" w:sz="4" w:space="0" w:color="000000"/>
            </w:tcBorders>
          </w:tcPr>
          <w:p w14:paraId="742E5639" w14:textId="77777777" w:rsidR="00E45B19" w:rsidRPr="00061FD7" w:rsidRDefault="00BE74A2">
            <w:pPr>
              <w:rPr>
                <w:sz w:val="20"/>
              </w:rPr>
            </w:pPr>
            <w:ins w:id="767" w:author="ERCOT Credit" w:date="2026-09-24T19:00:00Z">
              <w:r w:rsidRPr="00061FD7">
                <w:rPr>
                  <w:i/>
                  <w:iCs/>
                  <w:sz w:val="20"/>
                </w:rPr>
                <w:t>Market Adjustment Factor</w:t>
              </w:r>
              <w:r w:rsidRPr="00061FD7">
                <w:rPr>
                  <w:sz w:val="20"/>
                </w:rPr>
                <w:t>—Used to provide for the potential for overall price increases based on changes to ERCOT market rules or market conditions. This factor shall not be set below 100%.</w:t>
              </w:r>
            </w:ins>
          </w:p>
        </w:tc>
      </w:tr>
      <w:tr w:rsidR="00E45B19" w14:paraId="41AC061D"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905CAEE" w14:textId="77777777" w:rsidR="00E45B19" w:rsidRPr="00061FD7" w:rsidRDefault="00BE74A2">
            <w:pPr>
              <w:rPr>
                <w:sz w:val="20"/>
              </w:rPr>
            </w:pPr>
            <w:ins w:id="768" w:author="ERCOT Credit" w:date="2026-09-24T19:00:00Z">
              <w:r w:rsidRPr="00061FD7">
                <w:rPr>
                  <w:iCs/>
                  <w:sz w:val="20"/>
                </w:rPr>
                <w:t>EE</w:t>
              </w:r>
            </w:ins>
          </w:p>
        </w:tc>
        <w:tc>
          <w:tcPr>
            <w:tcW w:w="1007" w:type="dxa"/>
            <w:tcBorders>
              <w:top w:val="single" w:sz="4" w:space="0" w:color="000000"/>
              <w:left w:val="single" w:sz="4" w:space="0" w:color="000000"/>
              <w:bottom w:val="single" w:sz="4" w:space="0" w:color="000000"/>
              <w:right w:val="single" w:sz="4" w:space="0" w:color="000000"/>
            </w:tcBorders>
          </w:tcPr>
          <w:p w14:paraId="2E46ED45" w14:textId="77777777" w:rsidR="00E45B19" w:rsidRPr="00061FD7" w:rsidRDefault="00BE74A2">
            <w:pPr>
              <w:rPr>
                <w:sz w:val="20"/>
              </w:rPr>
            </w:pPr>
            <w:ins w:id="769" w:author="ERCOT Credit" w:date="2026-09-24T19:00: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72093D9D" w14:textId="77777777" w:rsidR="00E45B19" w:rsidRPr="00061FD7" w:rsidRDefault="00BE74A2">
            <w:pPr>
              <w:rPr>
                <w:sz w:val="20"/>
              </w:rPr>
            </w:pPr>
            <w:ins w:id="770" w:author="ERCOT Credit" w:date="2026-09-24T19:00:00Z">
              <w:r w:rsidRPr="00061FD7">
                <w:rPr>
                  <w:i/>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678DB029" w14:textId="77777777" w:rsidR="00E45B19" w:rsidRPr="00061FD7" w:rsidRDefault="00BE74A2">
            <w:pPr>
              <w:rPr>
                <w:sz w:val="20"/>
              </w:rPr>
            </w:pPr>
            <w:ins w:id="771" w:author="ERCOT Credit" w:date="2026-09-24T19:00:00Z">
              <w:r w:rsidRPr="00061FD7">
                <w:rPr>
                  <w:i/>
                  <w:iCs/>
                  <w:sz w:val="20"/>
                </w:rPr>
                <w:t>Extrapolated Exposure</w:t>
              </w:r>
              <w:r w:rsidRPr="00061FD7">
                <w:rPr>
                  <w:sz w:val="20"/>
                </w:rPr>
                <w:t>—The greatest of the applicable extrapolated exposure calculations used to determine MCE.</w:t>
              </w:r>
            </w:ins>
          </w:p>
        </w:tc>
      </w:tr>
      <w:tr w:rsidR="00E45B19" w14:paraId="1789FDC1"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F734B9E" w14:textId="77777777" w:rsidR="00E45B19" w:rsidRPr="00061FD7" w:rsidRDefault="00BE74A2">
            <w:pPr>
              <w:rPr>
                <w:sz w:val="20"/>
              </w:rPr>
            </w:pPr>
            <w:ins w:id="772" w:author="ERCOT Credit" w:date="2026-09-24T19:00:00Z">
              <w:r w:rsidRPr="00061FD7">
                <w:rPr>
                  <w:iCs/>
                  <w:sz w:val="20"/>
                </w:rPr>
                <w:lastRenderedPageBreak/>
                <w:t>IMCE</w:t>
              </w:r>
            </w:ins>
          </w:p>
        </w:tc>
        <w:tc>
          <w:tcPr>
            <w:tcW w:w="1007" w:type="dxa"/>
            <w:tcBorders>
              <w:top w:val="single" w:sz="4" w:space="0" w:color="000000"/>
              <w:left w:val="single" w:sz="4" w:space="0" w:color="000000"/>
              <w:bottom w:val="single" w:sz="4" w:space="0" w:color="000000"/>
              <w:right w:val="single" w:sz="4" w:space="0" w:color="000000"/>
            </w:tcBorders>
          </w:tcPr>
          <w:p w14:paraId="0528D860" w14:textId="77777777" w:rsidR="00E45B19" w:rsidRPr="00061FD7" w:rsidRDefault="00BE74A2">
            <w:pPr>
              <w:rPr>
                <w:sz w:val="20"/>
              </w:rPr>
            </w:pPr>
            <w:ins w:id="773" w:author="ERCOT Credit" w:date="2026-09-24T19:00:00Z">
              <w:r w:rsidRPr="00061FD7">
                <w:rPr>
                  <w:sz w:val="20"/>
                </w:rPr>
                <w:t>$</w:t>
              </w:r>
            </w:ins>
          </w:p>
        </w:tc>
        <w:tc>
          <w:tcPr>
            <w:tcW w:w="1656" w:type="dxa"/>
            <w:tcBorders>
              <w:top w:val="single" w:sz="4" w:space="0" w:color="000000"/>
              <w:left w:val="single" w:sz="4" w:space="0" w:color="000000"/>
              <w:bottom w:val="single" w:sz="4" w:space="0" w:color="000000"/>
              <w:right w:val="single" w:sz="4" w:space="0" w:color="000000"/>
            </w:tcBorders>
          </w:tcPr>
          <w:p w14:paraId="0B01849D" w14:textId="77777777" w:rsidR="00E45B19" w:rsidRPr="00061FD7" w:rsidRDefault="00BE74A2">
            <w:pPr>
              <w:rPr>
                <w:sz w:val="20"/>
              </w:rPr>
            </w:pPr>
            <w:ins w:id="774" w:author="ERCOT Credit" w:date="2026-09-24T19:00:00Z">
              <w:r w:rsidRPr="00061FD7">
                <w:rPr>
                  <w:i/>
                  <w:sz w:val="20"/>
                </w:rPr>
                <w:t>N/A</w:t>
              </w:r>
            </w:ins>
          </w:p>
        </w:tc>
        <w:tc>
          <w:tcPr>
            <w:tcW w:w="6410" w:type="dxa"/>
            <w:tcBorders>
              <w:top w:val="single" w:sz="4" w:space="0" w:color="000000"/>
              <w:left w:val="single" w:sz="4" w:space="0" w:color="000000"/>
              <w:bottom w:val="single" w:sz="4" w:space="0" w:color="000000"/>
              <w:right w:val="single" w:sz="4" w:space="0" w:color="000000"/>
            </w:tcBorders>
          </w:tcPr>
          <w:p w14:paraId="5449352E" w14:textId="77777777" w:rsidR="00E45B19" w:rsidRPr="00061FD7" w:rsidRDefault="00BE74A2">
            <w:pPr>
              <w:rPr>
                <w:sz w:val="20"/>
              </w:rPr>
            </w:pPr>
            <w:ins w:id="775" w:author="ERCOT Credit" w:date="2026-09-24T19:00:00Z">
              <w:r w:rsidRPr="00061FD7">
                <w:rPr>
                  <w:i/>
                  <w:iCs/>
                  <w:sz w:val="20"/>
                </w:rPr>
                <w:t>Initial Minimum Current Exposure</w:t>
              </w:r>
              <w:r w:rsidRPr="00061FD7">
                <w:rPr>
                  <w:sz w:val="20"/>
                </w:rPr>
                <w:t>—The minimum exposure amount applicable to a Counter-Party with Trade-Only Activity (TOA), determined using DASWCAP, nm, and cif.</w:t>
              </w:r>
            </w:ins>
          </w:p>
        </w:tc>
      </w:tr>
      <w:tr w:rsidR="00E45B19" w14:paraId="3508D0C9"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3D89900" w14:textId="77777777" w:rsidR="00E45B19" w:rsidRPr="00061FD7" w:rsidRDefault="00BE74A2">
            <w:pPr>
              <w:rPr>
                <w:sz w:val="20"/>
              </w:rPr>
            </w:pPr>
            <w:ins w:id="776" w:author="ERCOT Credit" w:date="2026-09-24T19:00:00Z">
              <w:r w:rsidRPr="00061FD7">
                <w:rPr>
                  <w:sz w:val="20"/>
                </w:rPr>
                <w:t>TOA</w:t>
              </w:r>
            </w:ins>
          </w:p>
        </w:tc>
        <w:tc>
          <w:tcPr>
            <w:tcW w:w="1007" w:type="dxa"/>
            <w:tcBorders>
              <w:top w:val="single" w:sz="4" w:space="0" w:color="000000"/>
              <w:left w:val="single" w:sz="4" w:space="0" w:color="000000"/>
              <w:bottom w:val="single" w:sz="4" w:space="0" w:color="000000"/>
              <w:right w:val="single" w:sz="4" w:space="0" w:color="000000"/>
            </w:tcBorders>
          </w:tcPr>
          <w:p w14:paraId="47725E34" w14:textId="77777777" w:rsidR="00E45B19" w:rsidRPr="00061FD7" w:rsidRDefault="00BE74A2">
            <w:pPr>
              <w:rPr>
                <w:sz w:val="20"/>
              </w:rPr>
            </w:pPr>
            <w:ins w:id="777" w:author="ERCOT Credit" w:date="2026-09-24T19:00:00Z">
              <w:r w:rsidRPr="00061FD7">
                <w:rPr>
                  <w:sz w:val="20"/>
                </w:rPr>
                <w:t>none</w:t>
              </w:r>
            </w:ins>
          </w:p>
        </w:tc>
        <w:tc>
          <w:tcPr>
            <w:tcW w:w="1656" w:type="dxa"/>
            <w:tcBorders>
              <w:top w:val="single" w:sz="4" w:space="0" w:color="000000"/>
              <w:left w:val="single" w:sz="4" w:space="0" w:color="000000"/>
              <w:bottom w:val="single" w:sz="4" w:space="0" w:color="000000"/>
              <w:right w:val="single" w:sz="4" w:space="0" w:color="000000"/>
            </w:tcBorders>
          </w:tcPr>
          <w:p w14:paraId="0994DC7E" w14:textId="77777777" w:rsidR="00E45B19" w:rsidRPr="00061FD7" w:rsidRDefault="00BE74A2">
            <w:pPr>
              <w:rPr>
                <w:sz w:val="20"/>
              </w:rPr>
            </w:pPr>
            <w:ins w:id="778" w:author="ERCOT Credit" w:date="2026-09-24T19:00:00Z">
              <w:r w:rsidRPr="00061FD7">
                <w:rPr>
                  <w:i/>
                  <w:sz w:val="20"/>
                </w:rPr>
                <w:t>0 or 1</w:t>
              </w:r>
            </w:ins>
          </w:p>
        </w:tc>
        <w:tc>
          <w:tcPr>
            <w:tcW w:w="6410" w:type="dxa"/>
            <w:tcBorders>
              <w:top w:val="single" w:sz="4" w:space="0" w:color="000000"/>
              <w:left w:val="single" w:sz="4" w:space="0" w:color="000000"/>
              <w:bottom w:val="single" w:sz="4" w:space="0" w:color="000000"/>
              <w:right w:val="single" w:sz="4" w:space="0" w:color="000000"/>
            </w:tcBorders>
          </w:tcPr>
          <w:p w14:paraId="2EDB7AF5" w14:textId="77777777" w:rsidR="00E45B19" w:rsidRPr="00061FD7" w:rsidRDefault="00BE74A2">
            <w:pPr>
              <w:rPr>
                <w:sz w:val="20"/>
              </w:rPr>
            </w:pPr>
            <w:ins w:id="779" w:author="ERCOT Credit" w:date="2026-09-24T19:00:00Z">
              <w:r w:rsidRPr="00061FD7">
                <w:rPr>
                  <w:i/>
                  <w:iCs/>
                  <w:sz w:val="20"/>
                </w:rPr>
                <w:t>Trade-Only Activity</w:t>
              </w:r>
              <w:r w:rsidRPr="00061FD7">
                <w:rPr>
                  <w:sz w:val="20"/>
                </w:rPr>
                <w:t>—Set to 0 if the Counter-Party represents a QSE associated with a Load Serving Entity (LSE) or Resource Entity, or if the Counter-Party does not represent any QSE; otherwise set to 1.</w:t>
              </w:r>
            </w:ins>
          </w:p>
        </w:tc>
      </w:tr>
      <w:tr w:rsidR="00E45B19" w14:paraId="5BB79A85"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E3E894F" w14:textId="77777777" w:rsidR="00E45B19" w:rsidRPr="00061FD7" w:rsidRDefault="00BE74A2">
            <w:pPr>
              <w:rPr>
                <w:sz w:val="20"/>
              </w:rPr>
            </w:pPr>
            <w:ins w:id="780" w:author="ERCOT Credit" w:date="2026-09-24T19:00:00Z">
              <w:r w:rsidRPr="00061FD7">
                <w:rPr>
                  <w:sz w:val="20"/>
                </w:rPr>
                <w:t>DASWCAP</w:t>
              </w:r>
            </w:ins>
          </w:p>
        </w:tc>
        <w:tc>
          <w:tcPr>
            <w:tcW w:w="1007" w:type="dxa"/>
            <w:tcBorders>
              <w:top w:val="single" w:sz="4" w:space="0" w:color="000000"/>
              <w:left w:val="single" w:sz="4" w:space="0" w:color="000000"/>
              <w:bottom w:val="single" w:sz="4" w:space="0" w:color="000000"/>
              <w:right w:val="single" w:sz="4" w:space="0" w:color="000000"/>
            </w:tcBorders>
          </w:tcPr>
          <w:p w14:paraId="302670D2" w14:textId="77777777" w:rsidR="00E45B19" w:rsidRPr="00061FD7" w:rsidRDefault="00BE74A2">
            <w:pPr>
              <w:rPr>
                <w:sz w:val="20"/>
              </w:rPr>
            </w:pPr>
            <w:ins w:id="781" w:author="ERCOT Credit" w:date="2026-09-24T19:00:00Z">
              <w:r w:rsidRPr="00061FD7">
                <w:rPr>
                  <w:sz w:val="20"/>
                </w:rPr>
                <w:t>$/MWh</w:t>
              </w:r>
            </w:ins>
          </w:p>
        </w:tc>
        <w:tc>
          <w:tcPr>
            <w:tcW w:w="1656" w:type="dxa"/>
            <w:tcBorders>
              <w:top w:val="single" w:sz="4" w:space="0" w:color="000000"/>
              <w:left w:val="single" w:sz="4" w:space="0" w:color="000000"/>
              <w:bottom w:val="single" w:sz="4" w:space="0" w:color="000000"/>
              <w:right w:val="single" w:sz="4" w:space="0" w:color="000000"/>
            </w:tcBorders>
          </w:tcPr>
          <w:p w14:paraId="4DC2E8F4" w14:textId="237C004A" w:rsidR="00E45B19" w:rsidRPr="00061FD7" w:rsidRDefault="00914C25">
            <w:pPr>
              <w:rPr>
                <w:sz w:val="20"/>
              </w:rPr>
            </w:pPr>
            <w:ins w:id="782" w:author="ERCOT Credit" w:date="2026-10-16T07:27:00Z" w16du:dateUtc="2026-10-16T12:27:00Z">
              <w:r>
                <w:rPr>
                  <w:sz w:val="20"/>
                </w:rPr>
                <w:t>see current value in Protocols</w:t>
              </w:r>
            </w:ins>
          </w:p>
        </w:tc>
        <w:tc>
          <w:tcPr>
            <w:tcW w:w="6410" w:type="dxa"/>
            <w:tcBorders>
              <w:top w:val="single" w:sz="4" w:space="0" w:color="000000"/>
              <w:left w:val="single" w:sz="4" w:space="0" w:color="000000"/>
              <w:bottom w:val="single" w:sz="4" w:space="0" w:color="000000"/>
              <w:right w:val="single" w:sz="4" w:space="0" w:color="000000"/>
            </w:tcBorders>
          </w:tcPr>
          <w:p w14:paraId="496FA91D" w14:textId="77777777" w:rsidR="00E45B19" w:rsidRPr="00061FD7" w:rsidRDefault="00BE74A2">
            <w:pPr>
              <w:rPr>
                <w:sz w:val="20"/>
              </w:rPr>
            </w:pPr>
            <w:ins w:id="783" w:author="ERCOT Credit" w:date="2026-09-24T19:00:00Z">
              <w:r w:rsidRPr="00061FD7">
                <w:rPr>
                  <w:i/>
                  <w:iCs/>
                  <w:sz w:val="20"/>
                </w:rPr>
                <w:t>Day-Ahead System-Wide Offer Cap</w:t>
              </w:r>
              <w:r w:rsidRPr="00061FD7">
                <w:rPr>
                  <w:sz w:val="20"/>
                </w:rPr>
                <w:t>—The applicable Day-Ahead System-Wide Offer Cap.</w:t>
              </w:r>
            </w:ins>
          </w:p>
        </w:tc>
      </w:tr>
      <w:tr w:rsidR="00E45B19" w14:paraId="3D8492F3"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DAFCA1E" w14:textId="77777777" w:rsidR="00E45B19" w:rsidRPr="00061FD7" w:rsidRDefault="00BE74A2">
            <w:pPr>
              <w:rPr>
                <w:sz w:val="20"/>
              </w:rPr>
            </w:pPr>
            <w:ins w:id="784" w:author="ERCOT Credit" w:date="2026-09-24T19:00:00Z">
              <w:r w:rsidRPr="00061FD7">
                <w:rPr>
                  <w:sz w:val="20"/>
                </w:rPr>
                <w:t>nm</w:t>
              </w:r>
            </w:ins>
          </w:p>
        </w:tc>
        <w:tc>
          <w:tcPr>
            <w:tcW w:w="1007" w:type="dxa"/>
            <w:tcBorders>
              <w:top w:val="single" w:sz="4" w:space="0" w:color="000000"/>
              <w:left w:val="single" w:sz="4" w:space="0" w:color="000000"/>
              <w:bottom w:val="single" w:sz="4" w:space="0" w:color="000000"/>
              <w:right w:val="single" w:sz="4" w:space="0" w:color="000000"/>
            </w:tcBorders>
          </w:tcPr>
          <w:p w14:paraId="4BE9A6A8" w14:textId="77777777" w:rsidR="00E45B19" w:rsidRPr="00061FD7" w:rsidRDefault="00BE74A2">
            <w:pPr>
              <w:rPr>
                <w:sz w:val="20"/>
              </w:rPr>
            </w:pPr>
            <w:ins w:id="785" w:author="ERCOT Credit" w:date="2026-09-24T19:00:00Z">
              <w:r w:rsidRPr="00061FD7">
                <w:rPr>
                  <w:sz w:val="20"/>
                </w:rPr>
                <w:t>none</w:t>
              </w:r>
            </w:ins>
          </w:p>
        </w:tc>
        <w:tc>
          <w:tcPr>
            <w:tcW w:w="1656" w:type="dxa"/>
            <w:tcBorders>
              <w:top w:val="single" w:sz="4" w:space="0" w:color="000000"/>
              <w:left w:val="single" w:sz="4" w:space="0" w:color="000000"/>
              <w:bottom w:val="single" w:sz="4" w:space="0" w:color="000000"/>
              <w:right w:val="single" w:sz="4" w:space="0" w:color="000000"/>
            </w:tcBorders>
          </w:tcPr>
          <w:p w14:paraId="5DAB58FD" w14:textId="77777777" w:rsidR="00E45B19" w:rsidRPr="00061FD7" w:rsidRDefault="00BE74A2">
            <w:pPr>
              <w:rPr>
                <w:sz w:val="20"/>
              </w:rPr>
            </w:pPr>
            <w:ins w:id="786" w:author="ERCOT Credit" w:date="2026-09-24T19:00:00Z">
              <w:r w:rsidRPr="00061FD7">
                <w:rPr>
                  <w:sz w:val="20"/>
                </w:rPr>
                <w:t>50</w:t>
              </w:r>
            </w:ins>
          </w:p>
        </w:tc>
        <w:tc>
          <w:tcPr>
            <w:tcW w:w="6410" w:type="dxa"/>
            <w:tcBorders>
              <w:top w:val="single" w:sz="4" w:space="0" w:color="000000"/>
              <w:left w:val="single" w:sz="4" w:space="0" w:color="000000"/>
              <w:bottom w:val="single" w:sz="4" w:space="0" w:color="000000"/>
              <w:right w:val="single" w:sz="4" w:space="0" w:color="000000"/>
            </w:tcBorders>
          </w:tcPr>
          <w:p w14:paraId="1181D993" w14:textId="7657560C" w:rsidR="00E45B19" w:rsidRPr="00061FD7" w:rsidRDefault="00BE74A2">
            <w:pPr>
              <w:rPr>
                <w:sz w:val="20"/>
              </w:rPr>
            </w:pPr>
            <w:ins w:id="787" w:author="ERCOT Credit" w:date="2026-09-24T19:00:00Z">
              <w:r w:rsidRPr="00061FD7">
                <w:rPr>
                  <w:sz w:val="20"/>
                </w:rPr>
                <w:t>Notional Multiplier</w:t>
              </w:r>
            </w:ins>
          </w:p>
        </w:tc>
      </w:tr>
      <w:tr w:rsidR="00E45B19" w14:paraId="2F0D1B79"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206571C" w14:textId="77777777" w:rsidR="00E45B19" w:rsidRPr="00061FD7" w:rsidRDefault="00BE74A2">
            <w:pPr>
              <w:rPr>
                <w:sz w:val="20"/>
              </w:rPr>
            </w:pPr>
            <w:ins w:id="788" w:author="ERCOT Credit" w:date="2026-09-24T19:00:00Z">
              <w:r w:rsidRPr="00061FD7">
                <w:rPr>
                  <w:sz w:val="20"/>
                </w:rPr>
                <w:t>cif</w:t>
              </w:r>
            </w:ins>
          </w:p>
        </w:tc>
        <w:tc>
          <w:tcPr>
            <w:tcW w:w="1007" w:type="dxa"/>
            <w:tcBorders>
              <w:top w:val="single" w:sz="4" w:space="0" w:color="000000"/>
              <w:left w:val="single" w:sz="4" w:space="0" w:color="000000"/>
              <w:bottom w:val="single" w:sz="4" w:space="0" w:color="000000"/>
              <w:right w:val="single" w:sz="4" w:space="0" w:color="000000"/>
            </w:tcBorders>
          </w:tcPr>
          <w:p w14:paraId="6848970D" w14:textId="77777777" w:rsidR="00E45B19" w:rsidRPr="00061FD7" w:rsidRDefault="00BE74A2">
            <w:pPr>
              <w:rPr>
                <w:sz w:val="20"/>
              </w:rPr>
            </w:pPr>
            <w:ins w:id="789" w:author="ERCOT Credit" w:date="2026-09-24T19:00:00Z">
              <w:r w:rsidRPr="00061FD7">
                <w:rPr>
                  <w:sz w:val="20"/>
                </w:rPr>
                <w:t>Percentage</w:t>
              </w:r>
            </w:ins>
          </w:p>
        </w:tc>
        <w:tc>
          <w:tcPr>
            <w:tcW w:w="1656" w:type="dxa"/>
            <w:tcBorders>
              <w:top w:val="single" w:sz="4" w:space="0" w:color="000000"/>
              <w:left w:val="single" w:sz="4" w:space="0" w:color="000000"/>
              <w:bottom w:val="single" w:sz="4" w:space="0" w:color="000000"/>
              <w:right w:val="single" w:sz="4" w:space="0" w:color="000000"/>
            </w:tcBorders>
          </w:tcPr>
          <w:p w14:paraId="43D7AB4F" w14:textId="77777777" w:rsidR="00E45B19" w:rsidRPr="00061FD7" w:rsidRDefault="00BE74A2">
            <w:pPr>
              <w:rPr>
                <w:sz w:val="20"/>
              </w:rPr>
            </w:pPr>
            <w:ins w:id="790" w:author="ERCOT Credit" w:date="2026-09-24T19:00:00Z">
              <w:r w:rsidRPr="00061FD7">
                <w:rPr>
                  <w:sz w:val="20"/>
                </w:rPr>
                <w:t>9%</w:t>
              </w:r>
            </w:ins>
          </w:p>
        </w:tc>
        <w:tc>
          <w:tcPr>
            <w:tcW w:w="6410" w:type="dxa"/>
            <w:tcBorders>
              <w:top w:val="single" w:sz="4" w:space="0" w:color="000000"/>
              <w:left w:val="single" w:sz="4" w:space="0" w:color="000000"/>
              <w:bottom w:val="single" w:sz="4" w:space="0" w:color="000000"/>
              <w:right w:val="single" w:sz="4" w:space="0" w:color="000000"/>
            </w:tcBorders>
          </w:tcPr>
          <w:p w14:paraId="43D3CA85" w14:textId="06998142" w:rsidR="00E45B19" w:rsidRPr="00061FD7" w:rsidRDefault="00BE74A2">
            <w:pPr>
              <w:rPr>
                <w:sz w:val="20"/>
              </w:rPr>
            </w:pPr>
            <w:ins w:id="791" w:author="ERCOT Credit" w:date="2026-09-24T19:00:00Z">
              <w:r w:rsidRPr="00061FD7">
                <w:rPr>
                  <w:sz w:val="20"/>
                </w:rPr>
                <w:t>Cap Interval Factor—Represents the historic largest percentage of Day-Ahead System-Wide Offer Cap (DASWCAP) intervals during a calendar day.</w:t>
              </w:r>
            </w:ins>
          </w:p>
        </w:tc>
      </w:tr>
      <w:tr w:rsidR="00E45B19" w14:paraId="3F16EC25" w14:textId="77777777" w:rsidTr="00061FD7">
        <w:trPr>
          <w:cantSplit/>
          <w:jc w:val="center"/>
        </w:trPr>
        <w:tc>
          <w:tcPr>
            <w:tcW w:w="10725" w:type="dxa"/>
            <w:gridSpan w:val="4"/>
            <w:tcBorders>
              <w:top w:val="single" w:sz="4" w:space="0" w:color="000000"/>
              <w:left w:val="single" w:sz="4" w:space="0" w:color="000000"/>
              <w:bottom w:val="single" w:sz="4" w:space="0" w:color="000000"/>
              <w:right w:val="single" w:sz="4" w:space="0" w:color="000000"/>
            </w:tcBorders>
          </w:tcPr>
          <w:p w14:paraId="3FB93444" w14:textId="77777777" w:rsidR="00E45B19" w:rsidRDefault="00BE74A2">
            <w:ins w:id="792" w:author="ERCOT Credit" w:date="2026-09-24T19:00:00Z">
              <w:r>
                <w:rPr>
                  <w:sz w:val="17"/>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24E3AB8E" w14:textId="77777777" w:rsidR="00E45B19" w:rsidRDefault="00E45B19">
      <w:pPr>
        <w:rPr>
          <w:ins w:id="793" w:author="ERCOT Credit" w:date="2026-09-24T19:00:00Z"/>
          <w:b/>
          <w:bCs/>
          <w:u w:val="single"/>
        </w:rPr>
      </w:pPr>
    </w:p>
    <w:p w14:paraId="4D391BB6" w14:textId="664E12E1" w:rsidR="00E45B19" w:rsidRPr="00061FD7" w:rsidRDefault="00BE74A2">
      <w:pPr>
        <w:keepNext/>
        <w:pBdr>
          <w:bottom w:val="single" w:sz="6" w:space="1" w:color="808080"/>
        </w:pBdr>
        <w:spacing w:before="120" w:after="60"/>
        <w:rPr>
          <w:ins w:id="794" w:author="ERCOT Credit" w:date="2026-09-24T19:00:00Z"/>
        </w:rPr>
      </w:pPr>
      <w:ins w:id="795" w:author="ERCOT Credit" w:date="2026-09-24T19:00:00Z">
        <w:r w:rsidRPr="00061FD7">
          <w:t>(</w:t>
        </w:r>
        <w:r w:rsidR="00D942ED" w:rsidRPr="00061FD7">
          <w:t>i</w:t>
        </w:r>
        <w:r w:rsidRPr="00061FD7">
          <w:t>) Load Exposure Extrapolated (LEE)</w:t>
        </w:r>
      </w:ins>
    </w:p>
    <w:p w14:paraId="22E8E6A4" w14:textId="77777777" w:rsidR="00E45B19" w:rsidRDefault="00BE74A2">
      <w:pPr>
        <w:spacing w:after="120"/>
        <w:rPr>
          <w:ins w:id="796" w:author="ERCOT Credit" w:date="2026-09-24T19:00:00Z"/>
        </w:rPr>
      </w:pPr>
      <w:ins w:id="797" w:author="ERCOT Credit" w:date="2026-09-24T19:00:00Z">
        <w:r w:rsidRPr="00061FD7">
          <w:t>Load Exposure Extrapolated (LEE) represents the Counter-Party’s average recent Load exposure, extrapolated to account for the applicable forward exposure period, and is calculated as follows:</w:t>
        </w:r>
      </w:ins>
    </w:p>
    <w:p w14:paraId="5BE4ED08" w14:textId="77777777" w:rsidR="00E45B19" w:rsidRDefault="00E45B19">
      <w:pPr>
        <w:rPr>
          <w:ins w:id="798" w:author="ERCOT Credit" w:date="2026-10-15T21:10:00Z"/>
        </w:rPr>
      </w:pPr>
    </w:p>
    <w:p w14:paraId="7866225F" w14:textId="77777777" w:rsidR="00E45B19" w:rsidRDefault="00BE74A2">
      <w:pPr>
        <w:pStyle w:val="BodyText"/>
        <w:tabs>
          <w:tab w:val="left" w:pos="1440"/>
        </w:tabs>
        <w:rPr>
          <w:ins w:id="799" w:author="ERCOT Credit" w:date="2026-09-25T15:56:00Z"/>
        </w:rPr>
      </w:pPr>
      <m:oMathPara>
        <m:oMathParaPr>
          <m:jc m:val="left"/>
        </m:oMathParaPr>
        <m:oMath>
          <m:r>
            <w:rPr>
              <w:rFonts w:ascii="Cambria Math" w:hAnsi="Cambria Math"/>
            </w:rPr>
            <m:t>LEE=</m:t>
          </m:r>
          <m:f>
            <m:fPr>
              <m:ctrlPr>
                <w:rPr>
                  <w:rFonts w:ascii="Cambria Math" w:hAnsi="Cambria Math"/>
                </w:rPr>
              </m:ctrlPr>
            </m:fPr>
            <m:num>
              <m:r>
                <w:rPr>
                  <w:rFonts w:ascii="Cambria Math" w:hAnsi="Cambria Math"/>
                </w:rPr>
                <m:t>1</m:t>
              </m:r>
            </m:num>
            <m:den>
              <m:r>
                <w:rPr>
                  <w:rFonts w:ascii="Cambria Math" w:hAnsi="Cambria Math"/>
                </w:rPr>
                <m:t>n</m:t>
              </m:r>
            </m:den>
          </m:f>
          <m:nary>
            <m:naryPr>
              <m:chr m:val="∑"/>
              <m:supHide m:val="1"/>
              <m:ctrlPr>
                <w:rPr>
                  <w:rFonts w:ascii="Cambria Math" w:hAnsi="Cambria Math"/>
                </w:rPr>
              </m:ctrlPr>
            </m:naryPr>
            <m:sub>
              <m:r>
                <w:rPr>
                  <w:rFonts w:ascii="Cambria Math" w:hAnsi="Cambria Math"/>
                </w:rPr>
                <m:t>od∈e</m:t>
              </m:r>
            </m:sub>
            <m:sup/>
            <m:e>
              <m:nary>
                <m:naryPr>
                  <m:chr m:val="∑"/>
                  <m:supHide m:val="1"/>
                  <m:ctrlPr>
                    <w:rPr>
                      <w:rFonts w:ascii="Cambria Math" w:hAnsi="Cambria Math"/>
                    </w:rPr>
                  </m:ctrlPr>
                </m:naryPr>
                <m:sub>
                  <m:r>
                    <w:rPr>
                      <w:rFonts w:ascii="Cambria Math" w:hAnsi="Cambria Math"/>
                    </w:rPr>
                    <m:t>i,p</m:t>
                  </m:r>
                </m:sub>
                <m:sup/>
                <m:e>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i,od,p</m:t>
                          </m:r>
                        </m:sub>
                      </m:sSub>
                      <m:r>
                        <w:rPr>
                          <w:rFonts w:ascii="Cambria Math" w:hAnsi="Cambria Math"/>
                        </w:rPr>
                        <m:t>×T6×RTSP</m:t>
                      </m:r>
                      <m:sSub>
                        <m:sSubPr>
                          <m:ctrlPr>
                            <w:rPr>
                              <w:rFonts w:ascii="Cambria Math" w:hAnsi="Cambria Math"/>
                            </w:rPr>
                          </m:ctrlPr>
                        </m:sSubPr>
                        <m:e>
                          <m:r>
                            <w:rPr>
                              <w:rFonts w:ascii="Cambria Math" w:hAnsi="Cambria Math"/>
                            </w:rPr>
                            <m:t>P</m:t>
                          </m:r>
                        </m:e>
                        <m:sub>
                          <m:r>
                            <w:rPr>
                              <w:rFonts w:ascii="Cambria Math" w:hAnsi="Cambria Math"/>
                            </w:rPr>
                            <m:t>i,od,p</m:t>
                          </m:r>
                        </m:sub>
                      </m:sSub>
                    </m:e>
                  </m:d>
                </m:e>
              </m:nary>
            </m:e>
          </m:nary>
        </m:oMath>
      </m:oMathPara>
    </w:p>
    <w:p w14:paraId="014187E2" w14:textId="77777777" w:rsidR="00E45B19" w:rsidRDefault="00BE74A2">
      <w:pPr>
        <w:spacing w:before="240"/>
        <w:rPr>
          <w:ins w:id="800" w:author="ERCOT Credit" w:date="2026-10-15T21:10:00Z"/>
        </w:rPr>
      </w:pPr>
      <w:ins w:id="801" w:author="ERCOT Credit" w:date="2026-09-24T19:00:00Z">
        <w:r>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08C34197"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4A0695D5" w14:textId="77777777" w:rsidR="00E45B19" w:rsidRDefault="00BE74A2">
            <w:ins w:id="802" w:author="ERCOT Credit" w:date="2026-09-24T19:00:00Z">
              <w:r>
                <w:rPr>
                  <w:b/>
                  <w:sz w:val="17"/>
                </w:rPr>
                <w:t>Variable</w:t>
              </w:r>
            </w:ins>
          </w:p>
        </w:tc>
        <w:tc>
          <w:tcPr>
            <w:tcW w:w="1007" w:type="dxa"/>
            <w:tcBorders>
              <w:top w:val="single" w:sz="4" w:space="0" w:color="000000"/>
              <w:left w:val="single" w:sz="4" w:space="0" w:color="000000"/>
              <w:bottom w:val="single" w:sz="4" w:space="0" w:color="000000"/>
              <w:right w:val="single" w:sz="4" w:space="0" w:color="000000"/>
            </w:tcBorders>
          </w:tcPr>
          <w:p w14:paraId="79AEF713" w14:textId="77777777" w:rsidR="00E45B19" w:rsidRDefault="00BE74A2">
            <w:ins w:id="803" w:author="ERCOT Credit" w:date="2026-09-24T19:00:00Z">
              <w:r>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48499262" w14:textId="77777777" w:rsidR="00E45B19" w:rsidRDefault="00BE74A2">
            <w:ins w:id="804" w:author="ERCOT Credit" w:date="2026-09-24T19:00:00Z">
              <w:r>
                <w:rPr>
                  <w:b/>
                  <w:sz w:val="17"/>
                </w:rPr>
                <w:t>Current</w:t>
              </w:r>
              <w:r>
                <w:rPr>
                  <w:b/>
                  <w:sz w:val="17"/>
                </w:rPr>
                <w:br/>
                <w:t>Value*</w:t>
              </w:r>
            </w:ins>
          </w:p>
        </w:tc>
        <w:tc>
          <w:tcPr>
            <w:tcW w:w="6408" w:type="dxa"/>
            <w:tcBorders>
              <w:top w:val="single" w:sz="4" w:space="0" w:color="000000"/>
              <w:left w:val="single" w:sz="4" w:space="0" w:color="000000"/>
              <w:bottom w:val="single" w:sz="4" w:space="0" w:color="000000"/>
              <w:right w:val="single" w:sz="4" w:space="0" w:color="000000"/>
            </w:tcBorders>
          </w:tcPr>
          <w:p w14:paraId="49818474" w14:textId="77777777" w:rsidR="00E45B19" w:rsidRDefault="00BE74A2">
            <w:ins w:id="805" w:author="ERCOT Credit" w:date="2026-09-24T19:00:00Z">
              <w:r>
                <w:rPr>
                  <w:b/>
                  <w:sz w:val="17"/>
                </w:rPr>
                <w:t>Description</w:t>
              </w:r>
            </w:ins>
          </w:p>
        </w:tc>
      </w:tr>
      <w:tr w:rsidR="00E45B19" w14:paraId="1EC51F64"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45B80377" w14:textId="77777777" w:rsidR="00E45B19" w:rsidRPr="00061FD7" w:rsidRDefault="00BE74A2">
            <w:pPr>
              <w:rPr>
                <w:sz w:val="20"/>
              </w:rPr>
            </w:pPr>
            <w:ins w:id="806" w:author="ERCOT Credit" w:date="2026-10-15T17:00:00Z">
              <w:r w:rsidRPr="00061FD7">
                <w:rPr>
                  <w:sz w:val="20"/>
                </w:rPr>
                <w:t>LEE</w:t>
              </w:r>
            </w:ins>
          </w:p>
        </w:tc>
        <w:tc>
          <w:tcPr>
            <w:tcW w:w="1007" w:type="dxa"/>
            <w:tcBorders>
              <w:top w:val="single" w:sz="4" w:space="0" w:color="000000"/>
              <w:left w:val="single" w:sz="4" w:space="0" w:color="000000"/>
              <w:bottom w:val="single" w:sz="4" w:space="0" w:color="000000"/>
              <w:right w:val="single" w:sz="4" w:space="0" w:color="000000"/>
            </w:tcBorders>
          </w:tcPr>
          <w:p w14:paraId="3F69BC41" w14:textId="77777777" w:rsidR="00E45B19" w:rsidRPr="00061FD7" w:rsidRDefault="00BE74A2">
            <w:pPr>
              <w:rPr>
                <w:sz w:val="20"/>
              </w:rPr>
            </w:pPr>
            <w:ins w:id="807" w:author="ERCOT Credit" w:date="2026-10-15T17:0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5667E327" w14:textId="77777777" w:rsidR="00E45B19" w:rsidRPr="00061FD7" w:rsidRDefault="00BE74A2">
            <w:pPr>
              <w:rPr>
                <w:sz w:val="20"/>
              </w:rPr>
            </w:pPr>
            <w:ins w:id="808" w:author="ERCOT Credit" w:date="2026-10-15T17: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6A822B54" w14:textId="77777777" w:rsidR="00E45B19" w:rsidRPr="00061FD7" w:rsidRDefault="00BE74A2">
            <w:pPr>
              <w:rPr>
                <w:sz w:val="20"/>
              </w:rPr>
            </w:pPr>
            <w:ins w:id="809" w:author="ERCOT Credit" w:date="2026-10-15T17:00:00Z">
              <w:r w:rsidRPr="00061FD7">
                <w:rPr>
                  <w:i/>
                  <w:iCs/>
                  <w:sz w:val="20"/>
                </w:rPr>
                <w:t>Load Exposure Extrapolated</w:t>
              </w:r>
              <w:r w:rsidRPr="00061FD7">
                <w:rPr>
                  <w:sz w:val="20"/>
                </w:rPr>
                <w:t>—The Counter-Party’s average recent Load exposure, extrapolated to account for the applicable forward exposure period.</w:t>
              </w:r>
            </w:ins>
          </w:p>
        </w:tc>
      </w:tr>
      <w:tr w:rsidR="00E45B19" w14:paraId="2167EE3B"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B520C0F" w14:textId="77777777" w:rsidR="00E45B19" w:rsidRPr="00061FD7" w:rsidRDefault="00BE74A2">
            <w:pPr>
              <w:rPr>
                <w:sz w:val="20"/>
              </w:rPr>
            </w:pPr>
            <w:ins w:id="810" w:author="ERCOT Credit" w:date="2026-09-24T19:00:00Z">
              <w:r w:rsidRPr="00061FD7">
                <w:rPr>
                  <w:sz w:val="20"/>
                </w:rPr>
                <w:t>Li,od,p</w:t>
              </w:r>
            </w:ins>
          </w:p>
        </w:tc>
        <w:tc>
          <w:tcPr>
            <w:tcW w:w="1007" w:type="dxa"/>
            <w:tcBorders>
              <w:top w:val="single" w:sz="4" w:space="0" w:color="000000"/>
              <w:left w:val="single" w:sz="4" w:space="0" w:color="000000"/>
              <w:bottom w:val="single" w:sz="4" w:space="0" w:color="000000"/>
              <w:right w:val="single" w:sz="4" w:space="0" w:color="000000"/>
            </w:tcBorders>
          </w:tcPr>
          <w:p w14:paraId="65A54EEC" w14:textId="77777777" w:rsidR="00E45B19" w:rsidRPr="00061FD7" w:rsidRDefault="00BE74A2">
            <w:pPr>
              <w:rPr>
                <w:sz w:val="20"/>
              </w:rPr>
            </w:pPr>
            <w:ins w:id="811"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11D1ABC6" w14:textId="77777777" w:rsidR="00E45B19" w:rsidRPr="00061FD7" w:rsidRDefault="00BE74A2">
            <w:pPr>
              <w:rPr>
                <w:sz w:val="20"/>
              </w:rPr>
            </w:pPr>
            <w:ins w:id="812" w:author="ERCOT Credit" w:date="2026-09-24T19: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3B77DF5" w14:textId="03F2DF5A" w:rsidR="00E45B19" w:rsidRPr="00061FD7" w:rsidRDefault="00BE74A2">
            <w:pPr>
              <w:rPr>
                <w:sz w:val="20"/>
              </w:rPr>
            </w:pPr>
            <w:ins w:id="813" w:author="ERCOT Credit" w:date="2026-09-24T19:00:00Z">
              <w:r w:rsidRPr="00061FD7">
                <w:rPr>
                  <w:sz w:val="20"/>
                </w:rPr>
                <w:t>Total Adjusted Metered Load (AML)—Total Adjusted Metered Load at all Load Zones</w:t>
              </w:r>
            </w:ins>
            <w:ins w:id="814" w:author="ERCOT Credit" w:date="2026-10-15T16:42:00Z" w16du:dateUtc="2026-10-15T21:42:00Z">
              <w:r w:rsidR="00064B3D" w:rsidRPr="00061FD7">
                <w:rPr>
                  <w:sz w:val="20"/>
                </w:rPr>
                <w:t>,</w:t>
              </w:r>
              <w:r w:rsidR="00064B3D" w:rsidRPr="00885779">
                <w:rPr>
                  <w:sz w:val="20"/>
                </w:rPr>
                <w:t xml:space="preserve"> </w:t>
              </w:r>
              <w:commentRangeStart w:id="815"/>
              <w:r w:rsidR="00064B3D" w:rsidRPr="00061FD7">
                <w:rPr>
                  <w:sz w:val="20"/>
                </w:rPr>
                <w:t>excluding CLR Load of CLRs that are not ALRs</w:t>
              </w:r>
            </w:ins>
            <w:ins w:id="816" w:author="ERCOT Credit" w:date="2026-09-24T19:00:00Z">
              <w:r w:rsidRPr="00061FD7">
                <w:rPr>
                  <w:sz w:val="20"/>
                </w:rPr>
                <w:t xml:space="preserve"> </w:t>
              </w:r>
            </w:ins>
            <w:commentRangeEnd w:id="815"/>
            <w:r w:rsidR="00064B3D" w:rsidRPr="00061FD7">
              <w:rPr>
                <w:rStyle w:val="CommentReference"/>
                <w:sz w:val="20"/>
                <w:szCs w:val="20"/>
              </w:rPr>
              <w:commentReference w:id="815"/>
            </w:r>
            <w:ins w:id="817" w:author="ERCOT Credit" w:date="2026-09-24T19:00:00Z">
              <w:r w:rsidRPr="00061FD7">
                <w:rPr>
                  <w:sz w:val="20"/>
                </w:rPr>
                <w:t>for the Counter-Party for Settlement Interval i, Operating Day od, and Settlement Point p.</w:t>
              </w:r>
            </w:ins>
          </w:p>
        </w:tc>
      </w:tr>
      <w:tr w:rsidR="00E45B19" w14:paraId="78FE5F79"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B2B1930" w14:textId="77777777" w:rsidR="00E45B19" w:rsidRPr="00061FD7" w:rsidRDefault="00BE74A2">
            <w:pPr>
              <w:rPr>
                <w:sz w:val="20"/>
              </w:rPr>
            </w:pPr>
            <w:ins w:id="818" w:author="ERCOT Credit" w:date="2026-09-24T19:00:00Z">
              <w:r w:rsidRPr="00061FD7">
                <w:rPr>
                  <w:sz w:val="20"/>
                </w:rPr>
                <w:t>T6</w:t>
              </w:r>
            </w:ins>
          </w:p>
        </w:tc>
        <w:tc>
          <w:tcPr>
            <w:tcW w:w="1007" w:type="dxa"/>
            <w:tcBorders>
              <w:top w:val="single" w:sz="4" w:space="0" w:color="000000"/>
              <w:left w:val="single" w:sz="4" w:space="0" w:color="000000"/>
              <w:bottom w:val="single" w:sz="4" w:space="0" w:color="000000"/>
              <w:right w:val="single" w:sz="4" w:space="0" w:color="000000"/>
            </w:tcBorders>
          </w:tcPr>
          <w:p w14:paraId="2F72126B" w14:textId="77777777" w:rsidR="00E45B19" w:rsidRPr="00061FD7" w:rsidRDefault="00BE74A2">
            <w:pPr>
              <w:rPr>
                <w:sz w:val="20"/>
              </w:rPr>
            </w:pPr>
            <w:ins w:id="819"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46394D64" w14:textId="77777777" w:rsidR="00E45B19" w:rsidRPr="00061FD7" w:rsidRDefault="00BE74A2">
            <w:pPr>
              <w:rPr>
                <w:sz w:val="20"/>
              </w:rPr>
            </w:pPr>
            <w:ins w:id="820" w:author="ERCOT Credit" w:date="2026-09-24T19:00:00Z">
              <w:r w:rsidRPr="00061FD7">
                <w:rPr>
                  <w:sz w:val="20"/>
                </w:rPr>
                <w:t>2</w:t>
              </w:r>
            </w:ins>
          </w:p>
        </w:tc>
        <w:tc>
          <w:tcPr>
            <w:tcW w:w="6408" w:type="dxa"/>
            <w:tcBorders>
              <w:top w:val="single" w:sz="4" w:space="0" w:color="000000"/>
              <w:left w:val="single" w:sz="4" w:space="0" w:color="000000"/>
              <w:bottom w:val="single" w:sz="4" w:space="0" w:color="000000"/>
              <w:right w:val="single" w:sz="4" w:space="0" w:color="000000"/>
            </w:tcBorders>
          </w:tcPr>
          <w:p w14:paraId="1F5AC9D9" w14:textId="57165192" w:rsidR="00E45B19" w:rsidRPr="00061FD7" w:rsidRDefault="00BE74A2">
            <w:pPr>
              <w:rPr>
                <w:sz w:val="20"/>
              </w:rPr>
            </w:pPr>
            <w:ins w:id="821" w:author="ERCOT Credit" w:date="2026-09-24T19:00:00Z">
              <w:r w:rsidRPr="00061FD7">
                <w:rPr>
                  <w:sz w:val="20"/>
                </w:rPr>
                <w:t>Load Exposure Extrapolation Period.</w:t>
              </w:r>
            </w:ins>
          </w:p>
        </w:tc>
      </w:tr>
      <w:tr w:rsidR="00E45B19" w14:paraId="4D3288F5"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1A19666" w14:textId="77777777" w:rsidR="00E45B19" w:rsidRPr="00061FD7" w:rsidRDefault="00BE74A2">
            <w:pPr>
              <w:rPr>
                <w:sz w:val="20"/>
              </w:rPr>
            </w:pPr>
            <w:ins w:id="822" w:author="ERCOT Credit" w:date="2026-09-24T19:00:00Z">
              <w:r w:rsidRPr="00061FD7">
                <w:rPr>
                  <w:sz w:val="20"/>
                </w:rPr>
                <w:t>RTSPPi,od,p</w:t>
              </w:r>
            </w:ins>
          </w:p>
        </w:tc>
        <w:tc>
          <w:tcPr>
            <w:tcW w:w="1007" w:type="dxa"/>
            <w:tcBorders>
              <w:top w:val="single" w:sz="4" w:space="0" w:color="000000"/>
              <w:left w:val="single" w:sz="4" w:space="0" w:color="000000"/>
              <w:bottom w:val="single" w:sz="4" w:space="0" w:color="000000"/>
              <w:right w:val="single" w:sz="4" w:space="0" w:color="000000"/>
            </w:tcBorders>
          </w:tcPr>
          <w:p w14:paraId="3F13A132" w14:textId="77777777" w:rsidR="00E45B19" w:rsidRPr="00061FD7" w:rsidRDefault="00BE74A2">
            <w:pPr>
              <w:rPr>
                <w:sz w:val="20"/>
              </w:rPr>
            </w:pPr>
            <w:ins w:id="823"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6F1BC258" w14:textId="77777777" w:rsidR="00E45B19" w:rsidRPr="00061FD7" w:rsidRDefault="00BE74A2">
            <w:pPr>
              <w:rPr>
                <w:sz w:val="20"/>
              </w:rPr>
            </w:pPr>
            <w:ins w:id="824" w:author="ERCOT Credit" w:date="2026-09-24T19: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16FB993D" w14:textId="77777777" w:rsidR="00E45B19" w:rsidRPr="00061FD7" w:rsidRDefault="00BE74A2">
            <w:pPr>
              <w:rPr>
                <w:sz w:val="20"/>
              </w:rPr>
            </w:pPr>
            <w:ins w:id="825" w:author="ERCOT Credit" w:date="2026-09-24T19:00:00Z">
              <w:r w:rsidRPr="00061FD7">
                <w:rPr>
                  <w:sz w:val="20"/>
                </w:rPr>
                <w:t>Real-Time Settlement Point Price—The Real-Time Settlement Point Price for Settlement Interval i, Operating Day od, and Settlement Point p.</w:t>
              </w:r>
            </w:ins>
          </w:p>
        </w:tc>
      </w:tr>
      <w:tr w:rsidR="00E45B19" w14:paraId="7D9B068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6BD0A01" w14:textId="77777777" w:rsidR="00E45B19" w:rsidRPr="00061FD7" w:rsidRDefault="00BE74A2">
            <w:pPr>
              <w:rPr>
                <w:sz w:val="20"/>
              </w:rPr>
            </w:pPr>
            <w:ins w:id="826" w:author="ERCOT Credit" w:date="2026-09-24T19:00:00Z">
              <w:r w:rsidRPr="00061FD7">
                <w:rPr>
                  <w:sz w:val="20"/>
                </w:rPr>
                <w:t>e</w:t>
              </w:r>
            </w:ins>
          </w:p>
        </w:tc>
        <w:tc>
          <w:tcPr>
            <w:tcW w:w="1007" w:type="dxa"/>
            <w:tcBorders>
              <w:top w:val="single" w:sz="4" w:space="0" w:color="000000"/>
              <w:left w:val="single" w:sz="4" w:space="0" w:color="000000"/>
              <w:bottom w:val="single" w:sz="4" w:space="0" w:color="000000"/>
              <w:right w:val="single" w:sz="4" w:space="0" w:color="000000"/>
            </w:tcBorders>
          </w:tcPr>
          <w:p w14:paraId="3D358A87" w14:textId="77777777" w:rsidR="00E45B19" w:rsidRPr="00061FD7" w:rsidRDefault="00BE74A2">
            <w:pPr>
              <w:rPr>
                <w:sz w:val="20"/>
              </w:rPr>
            </w:pPr>
            <w:ins w:id="827"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4A101F6E" w14:textId="77777777" w:rsidR="00E45B19" w:rsidRPr="00061FD7" w:rsidRDefault="00BE74A2">
            <w:pPr>
              <w:rPr>
                <w:sz w:val="20"/>
              </w:rPr>
            </w:pPr>
            <w:ins w:id="828" w:author="ERCOT Credit" w:date="2026-09-24T19: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67929640" w14:textId="77777777" w:rsidR="00E45B19" w:rsidRPr="00061FD7" w:rsidRDefault="00BE74A2">
            <w:pPr>
              <w:rPr>
                <w:sz w:val="20"/>
              </w:rPr>
            </w:pPr>
            <w:ins w:id="829" w:author="ERCOT Credit" w:date="2026-09-24T19:00:00Z">
              <w:r w:rsidRPr="00061FD7">
                <w:rPr>
                  <w:sz w:val="20"/>
                </w:rPr>
                <w:t>Applicable Operating Days—The n most recent Operating Days for which RTM Initial Settlement Statements are available in accordance with the ERCOT Settlement Calendar.</w:t>
              </w:r>
            </w:ins>
          </w:p>
        </w:tc>
      </w:tr>
      <w:tr w:rsidR="00E45B19" w14:paraId="4E565D97"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F56CE8C" w14:textId="77777777" w:rsidR="00E45B19" w:rsidRPr="00061FD7" w:rsidRDefault="00BE74A2">
            <w:pPr>
              <w:rPr>
                <w:sz w:val="20"/>
              </w:rPr>
            </w:pPr>
            <w:ins w:id="830" w:author="ERCOT Credit" w:date="2026-09-24T19:00:00Z">
              <w:r w:rsidRPr="00061FD7">
                <w:rPr>
                  <w:sz w:val="20"/>
                </w:rPr>
                <w:t>n</w:t>
              </w:r>
            </w:ins>
          </w:p>
        </w:tc>
        <w:tc>
          <w:tcPr>
            <w:tcW w:w="1007" w:type="dxa"/>
            <w:tcBorders>
              <w:top w:val="single" w:sz="4" w:space="0" w:color="000000"/>
              <w:left w:val="single" w:sz="4" w:space="0" w:color="000000"/>
              <w:bottom w:val="single" w:sz="4" w:space="0" w:color="000000"/>
              <w:right w:val="single" w:sz="4" w:space="0" w:color="000000"/>
            </w:tcBorders>
          </w:tcPr>
          <w:p w14:paraId="003EB8CA" w14:textId="77777777" w:rsidR="00E45B19" w:rsidRPr="00061FD7" w:rsidRDefault="00BE74A2">
            <w:pPr>
              <w:rPr>
                <w:sz w:val="20"/>
              </w:rPr>
            </w:pPr>
            <w:ins w:id="831"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0143CE64" w14:textId="77777777" w:rsidR="00E45B19" w:rsidRPr="00061FD7" w:rsidRDefault="00BE74A2">
            <w:pPr>
              <w:rPr>
                <w:sz w:val="20"/>
              </w:rPr>
            </w:pPr>
            <w:ins w:id="832" w:author="ERCOT Credit" w:date="2026-09-24T19:00:00Z">
              <w:r w:rsidRPr="00061FD7">
                <w:rPr>
                  <w:sz w:val="20"/>
                </w:rPr>
                <w:t>14</w:t>
              </w:r>
            </w:ins>
          </w:p>
        </w:tc>
        <w:tc>
          <w:tcPr>
            <w:tcW w:w="6408" w:type="dxa"/>
            <w:tcBorders>
              <w:top w:val="single" w:sz="4" w:space="0" w:color="000000"/>
              <w:left w:val="single" w:sz="4" w:space="0" w:color="000000"/>
              <w:bottom w:val="single" w:sz="4" w:space="0" w:color="000000"/>
              <w:right w:val="single" w:sz="4" w:space="0" w:color="000000"/>
            </w:tcBorders>
          </w:tcPr>
          <w:p w14:paraId="21517DDD" w14:textId="77777777" w:rsidR="00E45B19" w:rsidRPr="00061FD7" w:rsidRDefault="00BE74A2">
            <w:pPr>
              <w:rPr>
                <w:sz w:val="20"/>
              </w:rPr>
            </w:pPr>
            <w:ins w:id="833" w:author="ERCOT Credit" w:date="2026-09-24T19:00:00Z">
              <w:r w:rsidRPr="00061FD7">
                <w:rPr>
                  <w:sz w:val="20"/>
                </w:rPr>
                <w:t>Days Used for Averaging—The number of Operating Days included in e.</w:t>
              </w:r>
            </w:ins>
          </w:p>
        </w:tc>
      </w:tr>
      <w:tr w:rsidR="00E45B19" w14:paraId="77150029"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25141E5" w14:textId="77777777" w:rsidR="00E45B19" w:rsidRPr="00061FD7" w:rsidRDefault="00BE74A2">
            <w:pPr>
              <w:rPr>
                <w:sz w:val="20"/>
              </w:rPr>
            </w:pPr>
            <w:ins w:id="834" w:author="ERCOT Credit" w:date="2026-09-24T19:00:00Z">
              <w:r w:rsidRPr="00061FD7">
                <w:rPr>
                  <w:sz w:val="20"/>
                </w:rPr>
                <w:t>i</w:t>
              </w:r>
            </w:ins>
          </w:p>
        </w:tc>
        <w:tc>
          <w:tcPr>
            <w:tcW w:w="1007" w:type="dxa"/>
            <w:tcBorders>
              <w:top w:val="single" w:sz="4" w:space="0" w:color="000000"/>
              <w:left w:val="single" w:sz="4" w:space="0" w:color="000000"/>
              <w:bottom w:val="single" w:sz="4" w:space="0" w:color="000000"/>
              <w:right w:val="single" w:sz="4" w:space="0" w:color="000000"/>
            </w:tcBorders>
          </w:tcPr>
          <w:p w14:paraId="6259D870" w14:textId="77777777" w:rsidR="00E45B19" w:rsidRPr="00061FD7" w:rsidRDefault="00BE74A2">
            <w:pPr>
              <w:rPr>
                <w:sz w:val="20"/>
              </w:rPr>
            </w:pPr>
            <w:ins w:id="835"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2BD13042" w14:textId="77777777" w:rsidR="00E45B19" w:rsidRPr="00061FD7" w:rsidRDefault="00BE74A2">
            <w:pPr>
              <w:rPr>
                <w:sz w:val="20"/>
              </w:rPr>
            </w:pPr>
            <w:ins w:id="836" w:author="ERCOT Credit" w:date="2026-09-24T19: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13351937" w14:textId="77777777" w:rsidR="00E45B19" w:rsidRPr="00061FD7" w:rsidRDefault="00BE74A2">
            <w:pPr>
              <w:rPr>
                <w:sz w:val="20"/>
              </w:rPr>
            </w:pPr>
            <w:ins w:id="837" w:author="ERCOT Credit" w:date="2026-09-24T19:00:00Z">
              <w:r w:rsidRPr="00061FD7">
                <w:rPr>
                  <w:sz w:val="20"/>
                </w:rPr>
                <w:t>Settlement Interval—The applicable Settlement Interval.</w:t>
              </w:r>
            </w:ins>
          </w:p>
        </w:tc>
      </w:tr>
      <w:tr w:rsidR="00E45B19" w14:paraId="5867F17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BB41309" w14:textId="77777777" w:rsidR="00E45B19" w:rsidRPr="00061FD7" w:rsidRDefault="00BE74A2">
            <w:pPr>
              <w:rPr>
                <w:sz w:val="20"/>
              </w:rPr>
            </w:pPr>
            <w:ins w:id="838" w:author="ERCOT Credit" w:date="2026-09-24T19:00:00Z">
              <w:r w:rsidRPr="00061FD7">
                <w:rPr>
                  <w:sz w:val="20"/>
                </w:rPr>
                <w:t>od</w:t>
              </w:r>
            </w:ins>
          </w:p>
        </w:tc>
        <w:tc>
          <w:tcPr>
            <w:tcW w:w="1007" w:type="dxa"/>
            <w:tcBorders>
              <w:top w:val="single" w:sz="4" w:space="0" w:color="000000"/>
              <w:left w:val="single" w:sz="4" w:space="0" w:color="000000"/>
              <w:bottom w:val="single" w:sz="4" w:space="0" w:color="000000"/>
              <w:right w:val="single" w:sz="4" w:space="0" w:color="000000"/>
            </w:tcBorders>
          </w:tcPr>
          <w:p w14:paraId="464B4112" w14:textId="77777777" w:rsidR="00E45B19" w:rsidRPr="00061FD7" w:rsidRDefault="00BE74A2">
            <w:pPr>
              <w:rPr>
                <w:sz w:val="20"/>
              </w:rPr>
            </w:pPr>
            <w:ins w:id="839"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500C32AB" w14:textId="77777777" w:rsidR="00E45B19" w:rsidRPr="00061FD7" w:rsidRDefault="00BE74A2">
            <w:pPr>
              <w:rPr>
                <w:sz w:val="20"/>
              </w:rPr>
            </w:pPr>
            <w:ins w:id="840" w:author="ERCOT Credit" w:date="2026-09-24T19: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7F00AFDF" w14:textId="77777777" w:rsidR="00E45B19" w:rsidRPr="00061FD7" w:rsidRDefault="00BE74A2">
            <w:pPr>
              <w:rPr>
                <w:sz w:val="20"/>
              </w:rPr>
            </w:pPr>
            <w:ins w:id="841" w:author="ERCOT Credit" w:date="2026-09-24T19:00:00Z">
              <w:r w:rsidRPr="00061FD7">
                <w:rPr>
                  <w:sz w:val="20"/>
                </w:rPr>
                <w:t>Operating Day—An Operating Day included in e.</w:t>
              </w:r>
            </w:ins>
          </w:p>
        </w:tc>
      </w:tr>
      <w:tr w:rsidR="00E45B19" w14:paraId="476D1B32"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6A7ABB7" w14:textId="77777777" w:rsidR="00E45B19" w:rsidRPr="00061FD7" w:rsidRDefault="00BE74A2">
            <w:pPr>
              <w:rPr>
                <w:sz w:val="20"/>
              </w:rPr>
            </w:pPr>
            <w:ins w:id="842" w:author="ERCOT Credit" w:date="2026-09-24T19:00:00Z">
              <w:r w:rsidRPr="00061FD7">
                <w:rPr>
                  <w:sz w:val="20"/>
                </w:rPr>
                <w:t>p</w:t>
              </w:r>
            </w:ins>
          </w:p>
        </w:tc>
        <w:tc>
          <w:tcPr>
            <w:tcW w:w="1007" w:type="dxa"/>
            <w:tcBorders>
              <w:top w:val="single" w:sz="4" w:space="0" w:color="000000"/>
              <w:left w:val="single" w:sz="4" w:space="0" w:color="000000"/>
              <w:bottom w:val="single" w:sz="4" w:space="0" w:color="000000"/>
              <w:right w:val="single" w:sz="4" w:space="0" w:color="000000"/>
            </w:tcBorders>
          </w:tcPr>
          <w:p w14:paraId="09734F85" w14:textId="77777777" w:rsidR="00E45B19" w:rsidRPr="00061FD7" w:rsidRDefault="00BE74A2">
            <w:pPr>
              <w:rPr>
                <w:sz w:val="20"/>
              </w:rPr>
            </w:pPr>
            <w:ins w:id="843"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27BE5219" w14:textId="77777777" w:rsidR="00E45B19" w:rsidRPr="00061FD7" w:rsidRDefault="00BE74A2">
            <w:pPr>
              <w:rPr>
                <w:sz w:val="20"/>
              </w:rPr>
            </w:pPr>
            <w:ins w:id="844" w:author="ERCOT Credit" w:date="2026-09-24T19: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B604613" w14:textId="77777777" w:rsidR="00E45B19" w:rsidRPr="00061FD7" w:rsidRDefault="00BE74A2">
            <w:pPr>
              <w:rPr>
                <w:sz w:val="20"/>
              </w:rPr>
            </w:pPr>
            <w:ins w:id="845" w:author="ERCOT Credit" w:date="2026-09-24T19:00:00Z">
              <w:r w:rsidRPr="00061FD7">
                <w:rPr>
                  <w:sz w:val="20"/>
                </w:rPr>
                <w:t>Settlement Point—The applicable Settlement Point.</w:t>
              </w:r>
            </w:ins>
          </w:p>
        </w:tc>
      </w:tr>
      <w:tr w:rsidR="00E45B19" w14:paraId="494E065C" w14:textId="77777777">
        <w:trPr>
          <w:cantSplit/>
          <w:jc w:val="center"/>
        </w:trPr>
        <w:tc>
          <w:tcPr>
            <w:tcW w:w="10724" w:type="dxa"/>
            <w:gridSpan w:val="4"/>
            <w:tcBorders>
              <w:top w:val="single" w:sz="4" w:space="0" w:color="000000"/>
              <w:left w:val="single" w:sz="4" w:space="0" w:color="000000"/>
              <w:bottom w:val="single" w:sz="4" w:space="0" w:color="000000"/>
              <w:right w:val="single" w:sz="4" w:space="0" w:color="000000"/>
            </w:tcBorders>
          </w:tcPr>
          <w:p w14:paraId="625DF35C" w14:textId="77777777" w:rsidR="00E45B19" w:rsidRDefault="00BE74A2">
            <w:ins w:id="846" w:author="ERCOT Credit" w:date="2026-09-24T19:00:00Z">
              <w:r>
                <w:rPr>
                  <w:sz w:val="17"/>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6D6E204E" w14:textId="2BAD4F3E" w:rsidR="00E45B19" w:rsidDel="002748C2" w:rsidRDefault="00E45B19">
      <w:pPr>
        <w:rPr>
          <w:ins w:id="847" w:author="ERCOT Credit" w:date="2026-09-24T19:00:00Z"/>
          <w:del w:id="848" w:author="ERCOT Credit" w:date="2026-10-16T07:30:00Z" w16du:dateUtc="2026-10-16T12:30:00Z"/>
        </w:rPr>
      </w:pPr>
    </w:p>
    <w:p w14:paraId="34DA3A83" w14:textId="77777777" w:rsidR="00E45B19" w:rsidRPr="002748C2" w:rsidRDefault="00BE74A2" w:rsidP="00061FD7">
      <w:pPr>
        <w:keepNext/>
        <w:pBdr>
          <w:bottom w:val="single" w:sz="6" w:space="1" w:color="808080"/>
        </w:pBdr>
        <w:spacing w:before="120" w:after="60"/>
        <w:rPr>
          <w:ins w:id="849" w:author="ERCOT Credit" w:date="2026-09-24T19:00:00Z"/>
          <w:szCs w:val="24"/>
        </w:rPr>
      </w:pPr>
      <w:ins w:id="850" w:author="ERCOT Credit" w:date="2026-09-24T19:00:00Z">
        <w:r w:rsidRPr="00061FD7">
          <w:rPr>
            <w:b/>
            <w:szCs w:val="24"/>
          </w:rPr>
          <w:lastRenderedPageBreak/>
          <w:t>(ii) Net Load Extrapolated Exposure (NLEE)</w:t>
        </w:r>
      </w:ins>
    </w:p>
    <w:p w14:paraId="330375E7" w14:textId="77777777" w:rsidR="00E45B19" w:rsidRDefault="00BE74A2" w:rsidP="00061FD7">
      <w:pPr>
        <w:keepNext/>
        <w:pBdr>
          <w:bottom w:val="single" w:sz="6" w:space="1" w:color="808080"/>
        </w:pBdr>
        <w:spacing w:before="120" w:after="60"/>
        <w:rPr>
          <w:ins w:id="851" w:author="ERCOT Credit" w:date="2026-09-24T19:00:00Z"/>
        </w:rPr>
      </w:pPr>
      <w:ins w:id="852" w:author="ERCOT Credit" w:date="2026-09-24T19:00:00Z">
        <w:r w:rsidRPr="00061FD7">
          <w:t>Net Load Extrapolated Exposure (NLEE) represents the Counter-Party’s combined net Load less Generation exposure and net QSE-to-QSE sales exposure, extrapolated to account for the applicable forward exposure period, and is calculated as follows:</w:t>
        </w:r>
      </w:ins>
    </w:p>
    <w:p w14:paraId="26CEEF3E" w14:textId="77777777" w:rsidR="00E45B19" w:rsidRDefault="00E45B19">
      <w:pPr>
        <w:rPr>
          <w:ins w:id="853" w:author="ERCOT Credit" w:date="2026-09-24T19:00:00Z"/>
        </w:rPr>
      </w:pPr>
    </w:p>
    <w:p w14:paraId="6BBCEC92" w14:textId="77777777" w:rsidR="00E45B19" w:rsidRDefault="00BE74A2">
      <w:pPr>
        <w:pStyle w:val="BodyText"/>
        <w:tabs>
          <w:tab w:val="left" w:pos="1440"/>
        </w:tabs>
        <w:rPr>
          <w:ins w:id="854" w:author="ERCOT Credit" w:date="2026-09-25T15:56:00Z"/>
        </w:rPr>
      </w:pPr>
      <w:ins w:id="855" w:author="ERCOT Credit" w:date="2026-09-24T19:00:00Z">
        <w:r>
          <w:rPr>
            <w:b/>
            <w:i/>
            <w:sz w:val="18"/>
          </w:rPr>
          <w:t>NLEE = NLGEE + Q2QNSEE</w:t>
        </w:r>
      </w:ins>
    </w:p>
    <w:p w14:paraId="49CC8F14" w14:textId="77777777" w:rsidR="00E45B19" w:rsidRDefault="00BE74A2">
      <w:pPr>
        <w:rPr>
          <w:ins w:id="856" w:author="ERCOT Credit" w:date="2026-10-15T21:10:00Z"/>
        </w:rPr>
      </w:pPr>
      <w:ins w:id="857" w:author="ERCOT Credit" w:date="2026-10-15T21:10:00Z">
        <w: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2B2C38B2"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4799DDCA" w14:textId="77777777" w:rsidR="00E45B19" w:rsidRDefault="00BE74A2">
            <w:ins w:id="858" w:author="ERCOT Credit" w:date="2026-10-15T21:10:00Z">
              <w:r>
                <w:rPr>
                  <w:b/>
                </w:rPr>
                <w:t>Variable</w:t>
              </w:r>
            </w:ins>
          </w:p>
        </w:tc>
        <w:tc>
          <w:tcPr>
            <w:tcW w:w="1007" w:type="dxa"/>
            <w:tcBorders>
              <w:top w:val="single" w:sz="4" w:space="0" w:color="000000"/>
              <w:left w:val="single" w:sz="4" w:space="0" w:color="000000"/>
              <w:bottom w:val="single" w:sz="4" w:space="0" w:color="000000"/>
              <w:right w:val="single" w:sz="4" w:space="0" w:color="000000"/>
            </w:tcBorders>
          </w:tcPr>
          <w:p w14:paraId="74DE5AF5" w14:textId="77777777" w:rsidR="00E45B19" w:rsidRDefault="00BE74A2">
            <w:ins w:id="859" w:author="ERCOT Credit" w:date="2026-10-15T21:10:00Z">
              <w:r>
                <w:rPr>
                  <w:b/>
                </w:rPr>
                <w:t>Unit</w:t>
              </w:r>
            </w:ins>
          </w:p>
        </w:tc>
        <w:tc>
          <w:tcPr>
            <w:tcW w:w="1657" w:type="dxa"/>
            <w:tcBorders>
              <w:top w:val="single" w:sz="4" w:space="0" w:color="000000"/>
              <w:left w:val="single" w:sz="4" w:space="0" w:color="000000"/>
              <w:bottom w:val="single" w:sz="4" w:space="0" w:color="000000"/>
              <w:right w:val="single" w:sz="4" w:space="0" w:color="000000"/>
            </w:tcBorders>
          </w:tcPr>
          <w:p w14:paraId="11545B46" w14:textId="77777777" w:rsidR="00E45B19" w:rsidRDefault="00BE74A2">
            <w:ins w:id="860" w:author="ERCOT Credit" w:date="2026-10-15T21:10:00Z">
              <w:r>
                <w:rPr>
                  <w:b/>
                </w:rPr>
                <w:t>CurrentValue*</w:t>
              </w:r>
            </w:ins>
          </w:p>
        </w:tc>
        <w:tc>
          <w:tcPr>
            <w:tcW w:w="6408" w:type="dxa"/>
            <w:tcBorders>
              <w:top w:val="single" w:sz="4" w:space="0" w:color="000000"/>
              <w:left w:val="single" w:sz="4" w:space="0" w:color="000000"/>
              <w:bottom w:val="single" w:sz="4" w:space="0" w:color="000000"/>
              <w:right w:val="single" w:sz="4" w:space="0" w:color="000000"/>
            </w:tcBorders>
          </w:tcPr>
          <w:p w14:paraId="6C3E400E" w14:textId="77777777" w:rsidR="00E45B19" w:rsidRDefault="00BE74A2">
            <w:ins w:id="861" w:author="ERCOT Credit" w:date="2026-10-15T21:10:00Z">
              <w:r>
                <w:rPr>
                  <w:b/>
                </w:rPr>
                <w:t>Description</w:t>
              </w:r>
            </w:ins>
          </w:p>
        </w:tc>
      </w:tr>
      <w:tr w:rsidR="00E45B19" w14:paraId="5B854636"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A87D5CF" w14:textId="77777777" w:rsidR="00E45B19" w:rsidRPr="00061FD7" w:rsidRDefault="00BE74A2">
            <w:pPr>
              <w:rPr>
                <w:sz w:val="20"/>
              </w:rPr>
            </w:pPr>
            <w:ins w:id="862" w:author="ERCOT Credit" w:date="2026-10-15T21:10:00Z">
              <w:r w:rsidRPr="00061FD7">
                <w:rPr>
                  <w:sz w:val="20"/>
                </w:rPr>
                <w:t>NLEE</w:t>
              </w:r>
            </w:ins>
          </w:p>
        </w:tc>
        <w:tc>
          <w:tcPr>
            <w:tcW w:w="1007" w:type="dxa"/>
            <w:tcBorders>
              <w:top w:val="single" w:sz="4" w:space="0" w:color="000000"/>
              <w:left w:val="single" w:sz="4" w:space="0" w:color="000000"/>
              <w:bottom w:val="single" w:sz="4" w:space="0" w:color="000000"/>
              <w:right w:val="single" w:sz="4" w:space="0" w:color="000000"/>
            </w:tcBorders>
          </w:tcPr>
          <w:p w14:paraId="28225B8A" w14:textId="77777777" w:rsidR="00E45B19" w:rsidRPr="00061FD7" w:rsidRDefault="00BE74A2">
            <w:pPr>
              <w:rPr>
                <w:sz w:val="20"/>
              </w:rPr>
            </w:pPr>
            <w:ins w:id="863"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491E81D8" w14:textId="77777777" w:rsidR="00E45B19" w:rsidRPr="00061FD7" w:rsidRDefault="00BE74A2">
            <w:pPr>
              <w:rPr>
                <w:sz w:val="20"/>
              </w:rPr>
            </w:pPr>
            <w:ins w:id="864"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268049A" w14:textId="77777777" w:rsidR="00E45B19" w:rsidRPr="00061FD7" w:rsidRDefault="00BE74A2">
            <w:pPr>
              <w:rPr>
                <w:sz w:val="20"/>
              </w:rPr>
            </w:pPr>
            <w:ins w:id="865" w:author="ERCOT Credit" w:date="2026-10-15T21:10:00Z">
              <w:r w:rsidRPr="00061FD7">
                <w:rPr>
                  <w:sz w:val="20"/>
                </w:rPr>
                <w:t>Net Load Extrapolated Exposure—The combined net Load less Generation exposure and net QSE-to-QSE sales exposure, extrapolated to account for the applicable forward exposure period.</w:t>
              </w:r>
            </w:ins>
          </w:p>
        </w:tc>
      </w:tr>
      <w:tr w:rsidR="00E45B19" w14:paraId="7844EA83"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2E35D49" w14:textId="77777777" w:rsidR="00E45B19" w:rsidRPr="00061FD7" w:rsidRDefault="00BE74A2">
            <w:pPr>
              <w:rPr>
                <w:sz w:val="20"/>
              </w:rPr>
            </w:pPr>
            <w:ins w:id="866" w:author="ERCOT Credit" w:date="2026-10-15T21:10:00Z">
              <w:r w:rsidRPr="00061FD7">
                <w:rPr>
                  <w:sz w:val="20"/>
                </w:rPr>
                <w:t>NLGEE</w:t>
              </w:r>
            </w:ins>
          </w:p>
        </w:tc>
        <w:tc>
          <w:tcPr>
            <w:tcW w:w="1007" w:type="dxa"/>
            <w:tcBorders>
              <w:top w:val="single" w:sz="4" w:space="0" w:color="000000"/>
              <w:left w:val="single" w:sz="4" w:space="0" w:color="000000"/>
              <w:bottom w:val="single" w:sz="4" w:space="0" w:color="000000"/>
              <w:right w:val="single" w:sz="4" w:space="0" w:color="000000"/>
            </w:tcBorders>
          </w:tcPr>
          <w:p w14:paraId="077E80EE" w14:textId="77777777" w:rsidR="00E45B19" w:rsidRPr="00061FD7" w:rsidRDefault="00BE74A2">
            <w:pPr>
              <w:rPr>
                <w:sz w:val="20"/>
              </w:rPr>
            </w:pPr>
            <w:ins w:id="867"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1B24E1E9" w14:textId="77777777" w:rsidR="00E45B19" w:rsidRPr="00061FD7" w:rsidRDefault="00BE74A2">
            <w:pPr>
              <w:rPr>
                <w:sz w:val="20"/>
              </w:rPr>
            </w:pPr>
            <w:ins w:id="868"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70FB6B01" w14:textId="65199424" w:rsidR="00E45B19" w:rsidRPr="00061FD7" w:rsidRDefault="00BE74A2">
            <w:pPr>
              <w:rPr>
                <w:sz w:val="20"/>
              </w:rPr>
            </w:pPr>
            <w:ins w:id="869" w:author="ERCOT Credit" w:date="2026-10-15T21:10:00Z">
              <w:r w:rsidRPr="00061FD7">
                <w:rPr>
                  <w:sz w:val="20"/>
                </w:rPr>
                <w:t>Net Load Less Generation Exposure Extrapolated—The Load exposure less applicable Generation exposure, extrapolated to account for the applicable forward exposure period</w:t>
              </w:r>
            </w:ins>
            <w:ins w:id="870" w:author="ERCOT Credit" w:date="2026-10-16T07:34:00Z" w16du:dateUtc="2026-10-16T12:34:00Z">
              <w:r w:rsidR="002748C2">
                <w:rPr>
                  <w:sz w:val="20"/>
                </w:rPr>
                <w:t>, as calculated in (A) below</w:t>
              </w:r>
            </w:ins>
            <w:ins w:id="871" w:author="ERCOT Credit" w:date="2026-10-15T21:10:00Z">
              <w:r w:rsidRPr="00061FD7">
                <w:rPr>
                  <w:sz w:val="20"/>
                </w:rPr>
                <w:t>.</w:t>
              </w:r>
            </w:ins>
          </w:p>
        </w:tc>
      </w:tr>
      <w:tr w:rsidR="00E45B19" w14:paraId="77403DF5"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6E5AC30" w14:textId="77777777" w:rsidR="00E45B19" w:rsidRPr="00061FD7" w:rsidRDefault="00BE74A2">
            <w:pPr>
              <w:rPr>
                <w:sz w:val="20"/>
              </w:rPr>
            </w:pPr>
            <w:ins w:id="872" w:author="ERCOT Credit" w:date="2026-10-15T21:10:00Z">
              <w:r w:rsidRPr="00061FD7">
                <w:rPr>
                  <w:sz w:val="20"/>
                </w:rPr>
                <w:t>Q2QNSEE</w:t>
              </w:r>
            </w:ins>
          </w:p>
        </w:tc>
        <w:tc>
          <w:tcPr>
            <w:tcW w:w="1007" w:type="dxa"/>
            <w:tcBorders>
              <w:top w:val="single" w:sz="4" w:space="0" w:color="000000"/>
              <w:left w:val="single" w:sz="4" w:space="0" w:color="000000"/>
              <w:bottom w:val="single" w:sz="4" w:space="0" w:color="000000"/>
              <w:right w:val="single" w:sz="4" w:space="0" w:color="000000"/>
            </w:tcBorders>
          </w:tcPr>
          <w:p w14:paraId="340B6602" w14:textId="77777777" w:rsidR="00E45B19" w:rsidRPr="00061FD7" w:rsidRDefault="00BE74A2">
            <w:pPr>
              <w:rPr>
                <w:sz w:val="20"/>
              </w:rPr>
            </w:pPr>
            <w:ins w:id="873"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345539E3" w14:textId="77777777" w:rsidR="00E45B19" w:rsidRPr="00061FD7" w:rsidRDefault="00BE74A2">
            <w:pPr>
              <w:rPr>
                <w:sz w:val="20"/>
              </w:rPr>
            </w:pPr>
            <w:ins w:id="874"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49A872A" w14:textId="43390583" w:rsidR="00E45B19" w:rsidRPr="00061FD7" w:rsidRDefault="00BE74A2">
            <w:pPr>
              <w:rPr>
                <w:sz w:val="20"/>
              </w:rPr>
            </w:pPr>
            <w:ins w:id="875" w:author="ERCOT Credit" w:date="2026-10-15T21:10:00Z">
              <w:r w:rsidRPr="00061FD7">
                <w:rPr>
                  <w:sz w:val="20"/>
                </w:rPr>
                <w:t>Net QSE-to-QSE Sales Exposure Extrapolated—The net QSE-to-QSE sales exposure extrapolated to account for the applicable forward exposure period</w:t>
              </w:r>
            </w:ins>
            <w:ins w:id="876" w:author="ERCOT Credit" w:date="2026-10-16T12:49:00Z" w16du:dateUtc="2026-10-16T17:49:00Z">
              <w:r w:rsidR="00E5546D">
                <w:rPr>
                  <w:sz w:val="20"/>
                </w:rPr>
                <w:t>, as calculated in (B) below</w:t>
              </w:r>
            </w:ins>
            <w:ins w:id="877" w:author="ERCOT Credit" w:date="2026-10-15T21:10:00Z">
              <w:r w:rsidRPr="00061FD7">
                <w:rPr>
                  <w:sz w:val="20"/>
                </w:rPr>
                <w:t>.</w:t>
              </w:r>
            </w:ins>
          </w:p>
        </w:tc>
      </w:tr>
    </w:tbl>
    <w:p w14:paraId="08B068DF" w14:textId="77777777" w:rsidR="002748C2" w:rsidRDefault="002748C2">
      <w:pPr>
        <w:spacing w:after="40"/>
        <w:ind w:left="504"/>
        <w:rPr>
          <w:ins w:id="878" w:author="ERCOT Credit" w:date="2026-10-16T07:32:00Z" w16du:dateUtc="2026-10-16T12:32:00Z"/>
          <w:b/>
          <w:sz w:val="18"/>
        </w:rPr>
      </w:pPr>
    </w:p>
    <w:p w14:paraId="7695C8D3" w14:textId="296E549A" w:rsidR="00E45B19" w:rsidRPr="00256F2C" w:rsidRDefault="00BE74A2" w:rsidP="00061FD7">
      <w:pPr>
        <w:spacing w:after="40"/>
        <w:rPr>
          <w:ins w:id="879" w:author="ERCOT Credit" w:date="2026-09-24T19:00:00Z"/>
          <w:szCs w:val="24"/>
        </w:rPr>
      </w:pPr>
      <w:ins w:id="880" w:author="ERCOT Credit" w:date="2026-09-24T19:00:00Z">
        <w:r w:rsidRPr="00061FD7">
          <w:rPr>
            <w:b/>
            <w:szCs w:val="24"/>
          </w:rPr>
          <w:t>(A) Net Load Less Generation Exposure Extrapolated (NLGEE)</w:t>
        </w:r>
      </w:ins>
    </w:p>
    <w:p w14:paraId="6B464B59" w14:textId="77777777" w:rsidR="00E45B19" w:rsidRDefault="00BE74A2" w:rsidP="00061FD7">
      <w:pPr>
        <w:spacing w:after="120"/>
        <w:rPr>
          <w:ins w:id="881" w:author="ERCOT Credit" w:date="2026-09-24T19:00:00Z"/>
        </w:rPr>
      </w:pPr>
      <w:ins w:id="882" w:author="ERCOT Credit" w:date="2026-09-24T19:00:00Z">
        <w:r w:rsidRPr="00061FD7">
          <w:t>Net Load Less Generation Exposure Extrapolated (NLGEE) represents the Counter-Party’s Load exposure less applicable Generation exposure, extrapolated to account for the applicable forward exposure period, and is calculated as follows:</w:t>
        </w:r>
      </w:ins>
    </w:p>
    <w:p w14:paraId="02C5898D" w14:textId="77777777" w:rsidR="00E45B19" w:rsidRDefault="00E45B19">
      <w:pPr>
        <w:rPr>
          <w:ins w:id="883" w:author="ERCOT Credit" w:date="2026-10-15T21:10:00Z"/>
        </w:rPr>
      </w:pPr>
    </w:p>
    <w:p w14:paraId="6F3A8F35" w14:textId="77777777" w:rsidR="00E45B19" w:rsidRDefault="00BE74A2">
      <w:pPr>
        <w:pStyle w:val="BodyText"/>
        <w:tabs>
          <w:tab w:val="left" w:pos="1440"/>
        </w:tabs>
        <w:rPr>
          <w:ins w:id="884" w:author="ERCOT Credit" w:date="2026-09-25T15:56:00Z"/>
        </w:rPr>
      </w:pPr>
      <m:oMathPara>
        <m:oMathParaPr>
          <m:jc m:val="left"/>
        </m:oMathParaPr>
        <m:oMath>
          <m:r>
            <w:rPr>
              <w:rFonts w:ascii="Cambria Math" w:hAnsi="Cambria Math"/>
            </w:rPr>
            <m:t>NLGEE=</m:t>
          </m:r>
          <m:f>
            <m:fPr>
              <m:ctrlPr>
                <w:rPr>
                  <w:rFonts w:ascii="Cambria Math" w:hAnsi="Cambria Math"/>
                </w:rPr>
              </m:ctrlPr>
            </m:fPr>
            <m:num>
              <m:r>
                <w:rPr>
                  <w:rFonts w:ascii="Cambria Math" w:hAnsi="Cambria Math"/>
                </w:rPr>
                <m:t>1</m:t>
              </m:r>
            </m:num>
            <m:den>
              <m:r>
                <w:rPr>
                  <w:rFonts w:ascii="Cambria Math" w:hAnsi="Cambria Math"/>
                </w:rPr>
                <m:t>n</m:t>
              </m:r>
            </m:den>
          </m:f>
          <m:nary>
            <m:naryPr>
              <m:chr m:val="∑"/>
              <m:supHide m:val="1"/>
              <m:ctrlPr>
                <w:rPr>
                  <w:rFonts w:ascii="Cambria Math" w:hAnsi="Cambria Math"/>
                </w:rPr>
              </m:ctrlPr>
            </m:naryPr>
            <m:sub>
              <m:r>
                <w:rPr>
                  <w:rFonts w:ascii="Cambria Math" w:hAnsi="Cambria Math"/>
                </w:rPr>
                <m:t>od∈e</m:t>
              </m:r>
            </m:sub>
            <m:sup/>
            <m:e>
              <m:nary>
                <m:naryPr>
                  <m:chr m:val="∑"/>
                  <m:supHide m:val="1"/>
                  <m:ctrlPr>
                    <w:rPr>
                      <w:rFonts w:ascii="Cambria Math" w:hAnsi="Cambria Math"/>
                    </w:rPr>
                  </m:ctrlPr>
                </m:naryPr>
                <m:sub>
                  <m:r>
                    <w:rPr>
                      <w:rFonts w:ascii="Cambria Math" w:hAnsi="Cambria Math"/>
                    </w:rPr>
                    <m:t>i,p</m:t>
                  </m:r>
                </m:sub>
                <m:sup/>
                <m:e>
                  <m:d>
                    <m:dPr>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i,od,p</m:t>
                              </m:r>
                            </m:sub>
                          </m:sSub>
                          <m:r>
                            <w:rPr>
                              <w:rFonts w:ascii="Cambria Math" w:hAnsi="Cambria Math"/>
                            </w:rPr>
                            <m:t>×T2-</m:t>
                          </m:r>
                          <m:sSub>
                            <m:sSubPr>
                              <m:ctrlPr>
                                <w:rPr>
                                  <w:rFonts w:ascii="Cambria Math" w:hAnsi="Cambria Math"/>
                                </w:rPr>
                              </m:ctrlPr>
                            </m:sSubPr>
                            <m:e>
                              <m:r>
                                <w:rPr>
                                  <w:rFonts w:ascii="Cambria Math" w:hAnsi="Cambria Math"/>
                                </w:rPr>
                                <m:t>G</m:t>
                              </m:r>
                            </m:e>
                            <m:sub>
                              <m:r>
                                <w:rPr>
                                  <w:rFonts w:ascii="Cambria Math" w:hAnsi="Cambria Math"/>
                                </w:rPr>
                                <m:t>i,od,p</m:t>
                              </m:r>
                            </m:sub>
                          </m:sSub>
                          <m:r>
                            <w:rPr>
                              <w:rFonts w:ascii="Cambria Math" w:hAnsi="Cambria Math"/>
                            </w:rPr>
                            <m:t>×</m:t>
                          </m:r>
                          <m:d>
                            <m:dPr>
                              <m:ctrlPr>
                                <w:rPr>
                                  <w:rFonts w:ascii="Cambria Math" w:hAnsi="Cambria Math"/>
                                </w:rPr>
                              </m:ctrlPr>
                            </m:dPr>
                            <m:e>
                              <m:r>
                                <w:rPr>
                                  <w:rFonts w:ascii="Cambria Math" w:hAnsi="Cambria Math"/>
                                </w:rPr>
                                <m:t>1-NUCADJ</m:t>
                              </m:r>
                            </m:e>
                          </m:d>
                          <m:r>
                            <w:rPr>
                              <w:rFonts w:ascii="Cambria Math" w:hAnsi="Cambria Math"/>
                            </w:rPr>
                            <m:t>×T3</m:t>
                          </m:r>
                        </m:e>
                      </m:d>
                      <m:r>
                        <w:rPr>
                          <w:rFonts w:ascii="Cambria Math" w:hAnsi="Cambria Math"/>
                        </w:rPr>
                        <m:t>×RTSP</m:t>
                      </m:r>
                      <m:sSub>
                        <m:sSubPr>
                          <m:ctrlPr>
                            <w:rPr>
                              <w:rFonts w:ascii="Cambria Math" w:hAnsi="Cambria Math"/>
                            </w:rPr>
                          </m:ctrlPr>
                        </m:sSubPr>
                        <m:e>
                          <m:r>
                            <w:rPr>
                              <w:rFonts w:ascii="Cambria Math" w:hAnsi="Cambria Math"/>
                            </w:rPr>
                            <m:t>P</m:t>
                          </m:r>
                        </m:e>
                        <m:sub>
                          <m:r>
                            <w:rPr>
                              <w:rFonts w:ascii="Cambria Math" w:hAnsi="Cambria Math"/>
                            </w:rPr>
                            <m:t>i,od,p</m:t>
                          </m:r>
                        </m:sub>
                      </m:sSub>
                    </m:e>
                  </m:d>
                </m:e>
              </m:nary>
            </m:e>
          </m:nary>
        </m:oMath>
      </m:oMathPara>
    </w:p>
    <w:p w14:paraId="3494CBCF" w14:textId="77777777" w:rsidR="00E45B19" w:rsidRDefault="00BE74A2">
      <w:pPr>
        <w:spacing w:before="240"/>
        <w:rPr>
          <w:ins w:id="885" w:author="ERCOT Credit" w:date="2026-10-15T21:10:00Z"/>
        </w:rPr>
      </w:pPr>
      <w:ins w:id="886" w:author="ERCOT Credit" w:date="2026-09-24T19:00:00Z">
        <w:r>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4D9682C1"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4B5B8FCD" w14:textId="77777777" w:rsidR="00E45B19" w:rsidRDefault="00BE74A2">
            <w:ins w:id="887" w:author="ERCOT Credit" w:date="2026-09-24T19:00:00Z">
              <w:r>
                <w:rPr>
                  <w:b/>
                  <w:sz w:val="17"/>
                </w:rPr>
                <w:t>Variable</w:t>
              </w:r>
            </w:ins>
          </w:p>
        </w:tc>
        <w:tc>
          <w:tcPr>
            <w:tcW w:w="1007" w:type="dxa"/>
            <w:tcBorders>
              <w:top w:val="single" w:sz="4" w:space="0" w:color="000000"/>
              <w:left w:val="single" w:sz="4" w:space="0" w:color="000000"/>
              <w:bottom w:val="single" w:sz="4" w:space="0" w:color="000000"/>
              <w:right w:val="single" w:sz="4" w:space="0" w:color="000000"/>
            </w:tcBorders>
          </w:tcPr>
          <w:p w14:paraId="12A88FE1" w14:textId="77777777" w:rsidR="00E45B19" w:rsidRDefault="00BE74A2">
            <w:ins w:id="888" w:author="ERCOT Credit" w:date="2026-09-24T19:00:00Z">
              <w:r>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67A46D7F" w14:textId="77777777" w:rsidR="00E45B19" w:rsidRDefault="00BE74A2">
            <w:ins w:id="889" w:author="ERCOT Credit" w:date="2026-09-24T19:00:00Z">
              <w:r>
                <w:rPr>
                  <w:b/>
                  <w:sz w:val="17"/>
                </w:rPr>
                <w:t>Current</w:t>
              </w:r>
              <w:r>
                <w:rPr>
                  <w:b/>
                  <w:sz w:val="17"/>
                </w:rPr>
                <w:br/>
                <w:t>Value*</w:t>
              </w:r>
            </w:ins>
          </w:p>
        </w:tc>
        <w:tc>
          <w:tcPr>
            <w:tcW w:w="6408" w:type="dxa"/>
            <w:tcBorders>
              <w:top w:val="single" w:sz="4" w:space="0" w:color="000000"/>
              <w:left w:val="single" w:sz="4" w:space="0" w:color="000000"/>
              <w:bottom w:val="single" w:sz="4" w:space="0" w:color="000000"/>
              <w:right w:val="single" w:sz="4" w:space="0" w:color="000000"/>
            </w:tcBorders>
          </w:tcPr>
          <w:p w14:paraId="2A099B46" w14:textId="77777777" w:rsidR="00E45B19" w:rsidRDefault="00BE74A2">
            <w:ins w:id="890" w:author="ERCOT Credit" w:date="2026-09-24T19:00:00Z">
              <w:r>
                <w:rPr>
                  <w:b/>
                  <w:sz w:val="17"/>
                </w:rPr>
                <w:t>Description</w:t>
              </w:r>
            </w:ins>
          </w:p>
        </w:tc>
      </w:tr>
      <w:tr w:rsidR="00E45B19" w14:paraId="4E7CAD3B"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222F40A" w14:textId="77777777" w:rsidR="00E45B19" w:rsidRPr="00061FD7" w:rsidRDefault="00BE74A2">
            <w:pPr>
              <w:rPr>
                <w:sz w:val="20"/>
              </w:rPr>
            </w:pPr>
            <w:ins w:id="891" w:author="ERCOT Credit" w:date="2026-10-15T17:00:00Z">
              <w:r w:rsidRPr="00061FD7">
                <w:rPr>
                  <w:sz w:val="20"/>
                </w:rPr>
                <w:t>NLGEE</w:t>
              </w:r>
            </w:ins>
          </w:p>
        </w:tc>
        <w:tc>
          <w:tcPr>
            <w:tcW w:w="1007" w:type="dxa"/>
            <w:tcBorders>
              <w:top w:val="single" w:sz="4" w:space="0" w:color="000000"/>
              <w:left w:val="single" w:sz="4" w:space="0" w:color="000000"/>
              <w:bottom w:val="single" w:sz="4" w:space="0" w:color="000000"/>
              <w:right w:val="single" w:sz="4" w:space="0" w:color="000000"/>
            </w:tcBorders>
          </w:tcPr>
          <w:p w14:paraId="31F8F9E0" w14:textId="77777777" w:rsidR="00E45B19" w:rsidRPr="00061FD7" w:rsidRDefault="00BE74A2">
            <w:pPr>
              <w:rPr>
                <w:sz w:val="20"/>
              </w:rPr>
            </w:pPr>
            <w:ins w:id="892" w:author="ERCOT Credit" w:date="2026-10-15T17:0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3796E2D6" w14:textId="77777777" w:rsidR="00E45B19" w:rsidRPr="00061FD7" w:rsidRDefault="00BE74A2">
            <w:pPr>
              <w:rPr>
                <w:sz w:val="20"/>
              </w:rPr>
            </w:pPr>
            <w:ins w:id="893" w:author="ERCOT Credit" w:date="2026-10-15T17: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2890B21" w14:textId="77777777" w:rsidR="00E45B19" w:rsidRPr="00061FD7" w:rsidRDefault="00BE74A2">
            <w:pPr>
              <w:rPr>
                <w:sz w:val="20"/>
              </w:rPr>
            </w:pPr>
            <w:ins w:id="894" w:author="ERCOT Credit" w:date="2026-10-15T17:00:00Z">
              <w:r w:rsidRPr="00061FD7">
                <w:rPr>
                  <w:sz w:val="20"/>
                </w:rPr>
                <w:t>Net Load Less Generation Exposure Extrapolated—The Counter-Party’s Load exposure less applicable Generation exposure, extrapolated to account for the applicable forward exposure period.</w:t>
              </w:r>
            </w:ins>
          </w:p>
        </w:tc>
      </w:tr>
      <w:tr w:rsidR="00E45B19" w14:paraId="26262F3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00E8BC6" w14:textId="77777777" w:rsidR="00E45B19" w:rsidRPr="00061FD7" w:rsidRDefault="00BE74A2">
            <w:pPr>
              <w:rPr>
                <w:sz w:val="20"/>
              </w:rPr>
            </w:pPr>
            <w:ins w:id="895" w:author="ERCOT Credit" w:date="2026-09-24T19:00:00Z">
              <w:r w:rsidRPr="00061FD7">
                <w:rPr>
                  <w:sz w:val="20"/>
                </w:rPr>
                <w:t>Li,od,p</w:t>
              </w:r>
            </w:ins>
          </w:p>
        </w:tc>
        <w:tc>
          <w:tcPr>
            <w:tcW w:w="1007" w:type="dxa"/>
            <w:tcBorders>
              <w:top w:val="single" w:sz="4" w:space="0" w:color="000000"/>
              <w:left w:val="single" w:sz="4" w:space="0" w:color="000000"/>
              <w:bottom w:val="single" w:sz="4" w:space="0" w:color="000000"/>
              <w:right w:val="single" w:sz="4" w:space="0" w:color="000000"/>
            </w:tcBorders>
          </w:tcPr>
          <w:p w14:paraId="6914EE83" w14:textId="77777777" w:rsidR="00E45B19" w:rsidRPr="00061FD7" w:rsidRDefault="00BE74A2">
            <w:pPr>
              <w:rPr>
                <w:sz w:val="20"/>
              </w:rPr>
            </w:pPr>
            <w:ins w:id="896"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630F11A5" w14:textId="77777777" w:rsidR="00E45B19" w:rsidRPr="00061FD7" w:rsidRDefault="00BE74A2">
            <w:pPr>
              <w:rPr>
                <w:sz w:val="20"/>
              </w:rPr>
            </w:pPr>
            <w:ins w:id="897"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5424E306" w14:textId="51FE0025" w:rsidR="00E45B19" w:rsidRPr="00061FD7" w:rsidRDefault="00BE74A2">
            <w:pPr>
              <w:rPr>
                <w:sz w:val="20"/>
              </w:rPr>
            </w:pPr>
            <w:ins w:id="898" w:author="ERCOT Credit" w:date="2026-09-24T19:00:00Z">
              <w:r w:rsidRPr="00061FD7">
                <w:rPr>
                  <w:sz w:val="20"/>
                </w:rPr>
                <w:t>Total Adjusted Metered Load (AML)—Total Adjusted Metered Load at all Load Zones</w:t>
              </w:r>
            </w:ins>
            <w:ins w:id="899" w:author="ERCOT Credit" w:date="2026-10-15T16:42:00Z" w16du:dateUtc="2026-10-15T21:42:00Z">
              <w:r w:rsidR="00064B3D" w:rsidRPr="002748C2">
                <w:rPr>
                  <w:i/>
                  <w:iCs/>
                  <w:sz w:val="20"/>
                </w:rPr>
                <w:t>,</w:t>
              </w:r>
              <w:r w:rsidR="00064B3D" w:rsidRPr="002748C2">
                <w:rPr>
                  <w:iCs/>
                  <w:sz w:val="20"/>
                </w:rPr>
                <w:t xml:space="preserve"> </w:t>
              </w:r>
              <w:commentRangeStart w:id="900"/>
              <w:r w:rsidR="00064B3D" w:rsidRPr="002748C2">
                <w:rPr>
                  <w:i/>
                  <w:iCs/>
                  <w:sz w:val="20"/>
                </w:rPr>
                <w:t>excluding CLR Load of CLRs that are not ALRs</w:t>
              </w:r>
            </w:ins>
            <w:ins w:id="901" w:author="ERCOT Credit" w:date="2026-09-24T19:00:00Z">
              <w:r w:rsidRPr="00061FD7">
                <w:rPr>
                  <w:sz w:val="20"/>
                </w:rPr>
                <w:t xml:space="preserve"> </w:t>
              </w:r>
            </w:ins>
            <w:commentRangeEnd w:id="900"/>
            <w:r w:rsidR="00064B3D" w:rsidRPr="00061FD7">
              <w:rPr>
                <w:rStyle w:val="CommentReference"/>
                <w:sz w:val="20"/>
                <w:szCs w:val="20"/>
              </w:rPr>
              <w:commentReference w:id="900"/>
            </w:r>
            <w:ins w:id="902" w:author="ERCOT Credit" w:date="2026-09-24T19:00:00Z">
              <w:r w:rsidRPr="00061FD7">
                <w:rPr>
                  <w:sz w:val="20"/>
                </w:rPr>
                <w:t>for the Counter-Party for Settlement Interval i, Operating Day od, and Settlement Point p.</w:t>
              </w:r>
            </w:ins>
          </w:p>
        </w:tc>
      </w:tr>
      <w:tr w:rsidR="00E45B19" w14:paraId="7FFF625C"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1EE99F1" w14:textId="77777777" w:rsidR="00E45B19" w:rsidRPr="00061FD7" w:rsidRDefault="00BE74A2">
            <w:pPr>
              <w:rPr>
                <w:sz w:val="20"/>
              </w:rPr>
            </w:pPr>
            <w:ins w:id="903" w:author="ERCOT Credit" w:date="2026-09-24T19:00:00Z">
              <w:r w:rsidRPr="00061FD7">
                <w:rPr>
                  <w:sz w:val="20"/>
                </w:rPr>
                <w:t>T2</w:t>
              </w:r>
            </w:ins>
          </w:p>
        </w:tc>
        <w:tc>
          <w:tcPr>
            <w:tcW w:w="1007" w:type="dxa"/>
            <w:tcBorders>
              <w:top w:val="single" w:sz="4" w:space="0" w:color="000000"/>
              <w:left w:val="single" w:sz="4" w:space="0" w:color="000000"/>
              <w:bottom w:val="single" w:sz="4" w:space="0" w:color="000000"/>
              <w:right w:val="single" w:sz="4" w:space="0" w:color="000000"/>
            </w:tcBorders>
          </w:tcPr>
          <w:p w14:paraId="59946C2B" w14:textId="77777777" w:rsidR="00E45B19" w:rsidRPr="00061FD7" w:rsidRDefault="00BE74A2">
            <w:pPr>
              <w:rPr>
                <w:sz w:val="20"/>
              </w:rPr>
            </w:pPr>
            <w:ins w:id="904"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2E06A19D" w14:textId="77777777" w:rsidR="00E45B19" w:rsidRPr="00061FD7" w:rsidRDefault="00BE74A2">
            <w:pPr>
              <w:rPr>
                <w:sz w:val="20"/>
              </w:rPr>
            </w:pPr>
            <w:ins w:id="905" w:author="ERCOT Credit" w:date="2026-09-24T19:00:00Z">
              <w:r w:rsidRPr="00061FD7">
                <w:rPr>
                  <w:sz w:val="20"/>
                </w:rPr>
                <w:t>5</w:t>
              </w:r>
            </w:ins>
          </w:p>
        </w:tc>
        <w:tc>
          <w:tcPr>
            <w:tcW w:w="6408" w:type="dxa"/>
            <w:tcBorders>
              <w:top w:val="single" w:sz="4" w:space="0" w:color="000000"/>
              <w:left w:val="single" w:sz="4" w:space="0" w:color="000000"/>
              <w:bottom w:val="single" w:sz="4" w:space="0" w:color="000000"/>
              <w:right w:val="single" w:sz="4" w:space="0" w:color="000000"/>
            </w:tcBorders>
          </w:tcPr>
          <w:p w14:paraId="4F72BE67" w14:textId="67720CC1" w:rsidR="00E45B19" w:rsidRPr="00061FD7" w:rsidRDefault="00BE74A2">
            <w:pPr>
              <w:rPr>
                <w:sz w:val="20"/>
              </w:rPr>
            </w:pPr>
            <w:ins w:id="906" w:author="ERCOT Credit" w:date="2026-09-24T19:00:00Z">
              <w:r w:rsidRPr="00061FD7">
                <w:rPr>
                  <w:sz w:val="20"/>
                </w:rPr>
                <w:t>Load Exposure Extrapolation Period.</w:t>
              </w:r>
            </w:ins>
          </w:p>
        </w:tc>
      </w:tr>
      <w:tr w:rsidR="00E45B19" w14:paraId="1CF1C274"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36D67AD" w14:textId="77777777" w:rsidR="00E45B19" w:rsidRPr="00061FD7" w:rsidRDefault="00BE74A2">
            <w:pPr>
              <w:rPr>
                <w:sz w:val="20"/>
              </w:rPr>
            </w:pPr>
            <w:ins w:id="907" w:author="ERCOT Credit" w:date="2026-09-24T19:00:00Z">
              <w:r w:rsidRPr="00061FD7">
                <w:rPr>
                  <w:sz w:val="20"/>
                </w:rPr>
                <w:t>Gi,od,p</w:t>
              </w:r>
            </w:ins>
          </w:p>
        </w:tc>
        <w:tc>
          <w:tcPr>
            <w:tcW w:w="1007" w:type="dxa"/>
            <w:tcBorders>
              <w:top w:val="single" w:sz="4" w:space="0" w:color="000000"/>
              <w:left w:val="single" w:sz="4" w:space="0" w:color="000000"/>
              <w:bottom w:val="single" w:sz="4" w:space="0" w:color="000000"/>
              <w:right w:val="single" w:sz="4" w:space="0" w:color="000000"/>
            </w:tcBorders>
          </w:tcPr>
          <w:p w14:paraId="172EFBE4" w14:textId="77777777" w:rsidR="00E45B19" w:rsidRPr="00061FD7" w:rsidRDefault="00BE74A2">
            <w:pPr>
              <w:rPr>
                <w:sz w:val="20"/>
              </w:rPr>
            </w:pPr>
            <w:ins w:id="908"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00821B78" w14:textId="77777777" w:rsidR="00E45B19" w:rsidRPr="00061FD7" w:rsidRDefault="00BE74A2">
            <w:pPr>
              <w:rPr>
                <w:sz w:val="20"/>
              </w:rPr>
            </w:pPr>
            <w:ins w:id="909"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1A648291" w14:textId="3EC9512E" w:rsidR="00E45B19" w:rsidRPr="006D3EF0" w:rsidRDefault="00BE74A2">
            <w:pPr>
              <w:rPr>
                <w:sz w:val="20"/>
              </w:rPr>
            </w:pPr>
            <w:ins w:id="910" w:author="ERCOT Credit" w:date="2026-09-24T19:00:00Z">
              <w:r w:rsidRPr="00061FD7">
                <w:rPr>
                  <w:sz w:val="20"/>
                </w:rPr>
                <w:t xml:space="preserve">Total </w:t>
              </w:r>
            </w:ins>
            <w:commentRangeStart w:id="911"/>
            <w:ins w:id="912" w:author="ERCOT Credit" w:date="2026-10-15T16:40:00Z" w16du:dateUtc="2026-10-15T21:40:00Z">
              <w:r w:rsidR="00064B3D" w:rsidRPr="00061FD7">
                <w:rPr>
                  <w:sz w:val="20"/>
                </w:rPr>
                <w:t xml:space="preserve">Net </w:t>
              </w:r>
            </w:ins>
            <w:commentRangeEnd w:id="911"/>
            <w:r w:rsidR="00064B3D" w:rsidRPr="00061FD7">
              <w:rPr>
                <w:rStyle w:val="CommentReference"/>
                <w:sz w:val="20"/>
                <w:szCs w:val="20"/>
              </w:rPr>
              <w:commentReference w:id="911"/>
            </w:r>
            <w:ins w:id="913" w:author="ERCOT Credit" w:date="2026-09-24T19:00:00Z">
              <w:r w:rsidRPr="00061FD7">
                <w:rPr>
                  <w:sz w:val="20"/>
                </w:rPr>
                <w:t>Metered Generation—Total Metered Generation at all Resource Nodes</w:t>
              </w:r>
            </w:ins>
            <w:ins w:id="914" w:author="ERCOT Credit" w:date="2026-10-15T16:41:00Z" w16du:dateUtc="2026-10-15T21:41:00Z">
              <w:r w:rsidR="00064B3D" w:rsidRPr="00061FD7">
                <w:rPr>
                  <w:sz w:val="20"/>
                </w:rPr>
                <w:t xml:space="preserve">, </w:t>
              </w:r>
              <w:commentRangeStart w:id="915"/>
              <w:r w:rsidR="00064B3D" w:rsidRPr="002748C2">
                <w:rPr>
                  <w:i/>
                  <w:iCs/>
                  <w:sz w:val="20"/>
                </w:rPr>
                <w:t>including Wholesale Storage Load and Controllable Load Resources (CLRs) that are not Aggregate Load Resources (ALRs)</w:t>
              </w:r>
            </w:ins>
            <w:commentRangeEnd w:id="915"/>
            <w:r w:rsidR="00064B3D" w:rsidRPr="006D3EF0">
              <w:rPr>
                <w:rStyle w:val="CommentReference"/>
                <w:sz w:val="20"/>
                <w:szCs w:val="20"/>
              </w:rPr>
              <w:commentReference w:id="915"/>
            </w:r>
            <w:ins w:id="916" w:author="ERCOT Credit" w:date="2026-09-24T19:00:00Z">
              <w:r w:rsidRPr="006D3EF0">
                <w:rPr>
                  <w:sz w:val="20"/>
                </w:rPr>
                <w:t xml:space="preserve"> for the Counter-Party for Settlement Interval i, Operating Day od, and Settlement Point p.</w:t>
              </w:r>
            </w:ins>
          </w:p>
        </w:tc>
      </w:tr>
      <w:tr w:rsidR="00E45B19" w14:paraId="132B2CC7"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1BDAFF4" w14:textId="77777777" w:rsidR="00E45B19" w:rsidRPr="00061FD7" w:rsidRDefault="00BE74A2">
            <w:pPr>
              <w:rPr>
                <w:sz w:val="20"/>
              </w:rPr>
            </w:pPr>
            <w:ins w:id="917" w:author="ERCOT Credit" w:date="2026-09-24T19:00:00Z">
              <w:r w:rsidRPr="00061FD7">
                <w:rPr>
                  <w:sz w:val="20"/>
                </w:rPr>
                <w:t>NUCADJ</w:t>
              </w:r>
            </w:ins>
          </w:p>
        </w:tc>
        <w:tc>
          <w:tcPr>
            <w:tcW w:w="1007" w:type="dxa"/>
            <w:tcBorders>
              <w:top w:val="single" w:sz="4" w:space="0" w:color="000000"/>
              <w:left w:val="single" w:sz="4" w:space="0" w:color="000000"/>
              <w:bottom w:val="single" w:sz="4" w:space="0" w:color="000000"/>
              <w:right w:val="single" w:sz="4" w:space="0" w:color="000000"/>
            </w:tcBorders>
          </w:tcPr>
          <w:p w14:paraId="6513CA44" w14:textId="77777777" w:rsidR="00E45B19" w:rsidRPr="00061FD7" w:rsidRDefault="00BE74A2">
            <w:pPr>
              <w:rPr>
                <w:sz w:val="20"/>
              </w:rPr>
            </w:pPr>
            <w:ins w:id="918" w:author="ERCOT Credit" w:date="2026-09-24T19:00:00Z">
              <w:r w:rsidRPr="00061FD7">
                <w:rPr>
                  <w:sz w:val="20"/>
                </w:rPr>
                <w:t>Percentage</w:t>
              </w:r>
            </w:ins>
          </w:p>
        </w:tc>
        <w:tc>
          <w:tcPr>
            <w:tcW w:w="1657" w:type="dxa"/>
            <w:tcBorders>
              <w:top w:val="single" w:sz="4" w:space="0" w:color="000000"/>
              <w:left w:val="single" w:sz="4" w:space="0" w:color="000000"/>
              <w:bottom w:val="single" w:sz="4" w:space="0" w:color="000000"/>
              <w:right w:val="single" w:sz="4" w:space="0" w:color="000000"/>
            </w:tcBorders>
          </w:tcPr>
          <w:p w14:paraId="434371C1" w14:textId="77777777" w:rsidR="00E45B19" w:rsidRPr="00061FD7" w:rsidRDefault="00BE74A2">
            <w:pPr>
              <w:rPr>
                <w:sz w:val="20"/>
              </w:rPr>
            </w:pPr>
            <w:ins w:id="919" w:author="ERCOT Credit" w:date="2026-09-24T19:00:00Z">
              <w:r w:rsidRPr="00061FD7">
                <w:rPr>
                  <w:sz w:val="20"/>
                </w:rPr>
                <w:t>20%</w:t>
              </w:r>
            </w:ins>
          </w:p>
        </w:tc>
        <w:tc>
          <w:tcPr>
            <w:tcW w:w="6408" w:type="dxa"/>
            <w:tcBorders>
              <w:top w:val="single" w:sz="4" w:space="0" w:color="000000"/>
              <w:left w:val="single" w:sz="4" w:space="0" w:color="000000"/>
              <w:bottom w:val="single" w:sz="4" w:space="0" w:color="000000"/>
              <w:right w:val="single" w:sz="4" w:space="0" w:color="000000"/>
            </w:tcBorders>
          </w:tcPr>
          <w:p w14:paraId="0D6FC026" w14:textId="77777777" w:rsidR="00E45B19" w:rsidRPr="00061FD7" w:rsidRDefault="00BE74A2">
            <w:pPr>
              <w:rPr>
                <w:sz w:val="20"/>
              </w:rPr>
            </w:pPr>
            <w:ins w:id="920" w:author="ERCOT Credit" w:date="2026-09-24T19:00:00Z">
              <w:r w:rsidRPr="00061FD7">
                <w:rPr>
                  <w:sz w:val="20"/>
                </w:rPr>
                <w:t>Net Unit Contingent Adjustment—20%. An adjustment to allow for situations in which a generator may intentionally or unintentionally meet its requirement from the Real-Time Market.</w:t>
              </w:r>
            </w:ins>
          </w:p>
        </w:tc>
      </w:tr>
      <w:tr w:rsidR="00E45B19" w14:paraId="20D6E533"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A617FE4" w14:textId="77777777" w:rsidR="00E45B19" w:rsidRPr="00061FD7" w:rsidRDefault="00BE74A2">
            <w:pPr>
              <w:rPr>
                <w:sz w:val="20"/>
              </w:rPr>
            </w:pPr>
            <w:ins w:id="921" w:author="ERCOT Credit" w:date="2026-09-24T19:00:00Z">
              <w:r w:rsidRPr="00061FD7">
                <w:rPr>
                  <w:sz w:val="20"/>
                </w:rPr>
                <w:t>T3</w:t>
              </w:r>
            </w:ins>
          </w:p>
        </w:tc>
        <w:tc>
          <w:tcPr>
            <w:tcW w:w="1007" w:type="dxa"/>
            <w:tcBorders>
              <w:top w:val="single" w:sz="4" w:space="0" w:color="000000"/>
              <w:left w:val="single" w:sz="4" w:space="0" w:color="000000"/>
              <w:bottom w:val="single" w:sz="4" w:space="0" w:color="000000"/>
              <w:right w:val="single" w:sz="4" w:space="0" w:color="000000"/>
            </w:tcBorders>
          </w:tcPr>
          <w:p w14:paraId="0974577A" w14:textId="77777777" w:rsidR="00E45B19" w:rsidRPr="00061FD7" w:rsidRDefault="00BE74A2">
            <w:pPr>
              <w:rPr>
                <w:sz w:val="20"/>
              </w:rPr>
            </w:pPr>
            <w:ins w:id="922"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4F4C8A5B" w14:textId="77777777" w:rsidR="00E45B19" w:rsidRPr="00061FD7" w:rsidRDefault="00BE74A2">
            <w:pPr>
              <w:rPr>
                <w:sz w:val="20"/>
              </w:rPr>
            </w:pPr>
            <w:ins w:id="923" w:author="ERCOT Credit" w:date="2026-09-24T19:00:00Z">
              <w:r w:rsidRPr="00061FD7">
                <w:rPr>
                  <w:sz w:val="20"/>
                </w:rPr>
                <w:t>5</w:t>
              </w:r>
            </w:ins>
          </w:p>
        </w:tc>
        <w:tc>
          <w:tcPr>
            <w:tcW w:w="6408" w:type="dxa"/>
            <w:tcBorders>
              <w:top w:val="single" w:sz="4" w:space="0" w:color="000000"/>
              <w:left w:val="single" w:sz="4" w:space="0" w:color="000000"/>
              <w:bottom w:val="single" w:sz="4" w:space="0" w:color="000000"/>
              <w:right w:val="single" w:sz="4" w:space="0" w:color="000000"/>
            </w:tcBorders>
          </w:tcPr>
          <w:p w14:paraId="4664B740" w14:textId="4D4FBF3E" w:rsidR="00E45B19" w:rsidRPr="00061FD7" w:rsidRDefault="00BE74A2">
            <w:pPr>
              <w:rPr>
                <w:sz w:val="20"/>
              </w:rPr>
            </w:pPr>
            <w:ins w:id="924" w:author="ERCOT Credit" w:date="2026-09-24T19:00:00Z">
              <w:r w:rsidRPr="00061FD7">
                <w:rPr>
                  <w:sz w:val="20"/>
                </w:rPr>
                <w:t>Generation Exposure Extrapolation Period.</w:t>
              </w:r>
            </w:ins>
          </w:p>
        </w:tc>
      </w:tr>
      <w:tr w:rsidR="00E45B19" w14:paraId="51DDC8CC"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F238BEC" w14:textId="77777777" w:rsidR="00E45B19" w:rsidRPr="00061FD7" w:rsidRDefault="00BE74A2">
            <w:pPr>
              <w:rPr>
                <w:sz w:val="20"/>
              </w:rPr>
            </w:pPr>
            <w:ins w:id="925" w:author="ERCOT Credit" w:date="2026-09-24T19:00:00Z">
              <w:r w:rsidRPr="00061FD7">
                <w:rPr>
                  <w:sz w:val="20"/>
                </w:rPr>
                <w:lastRenderedPageBreak/>
                <w:t>RTSPPi,od,p</w:t>
              </w:r>
            </w:ins>
          </w:p>
        </w:tc>
        <w:tc>
          <w:tcPr>
            <w:tcW w:w="1007" w:type="dxa"/>
            <w:tcBorders>
              <w:top w:val="single" w:sz="4" w:space="0" w:color="000000"/>
              <w:left w:val="single" w:sz="4" w:space="0" w:color="000000"/>
              <w:bottom w:val="single" w:sz="4" w:space="0" w:color="000000"/>
              <w:right w:val="single" w:sz="4" w:space="0" w:color="000000"/>
            </w:tcBorders>
          </w:tcPr>
          <w:p w14:paraId="41BBD7FE" w14:textId="77777777" w:rsidR="00E45B19" w:rsidRPr="00061FD7" w:rsidRDefault="00BE74A2">
            <w:pPr>
              <w:rPr>
                <w:sz w:val="20"/>
              </w:rPr>
            </w:pPr>
            <w:ins w:id="926"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5E59FD78" w14:textId="77777777" w:rsidR="00E45B19" w:rsidRPr="00061FD7" w:rsidRDefault="00BE74A2">
            <w:pPr>
              <w:rPr>
                <w:sz w:val="20"/>
              </w:rPr>
            </w:pPr>
            <w:ins w:id="927"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D5DC866" w14:textId="77777777" w:rsidR="00E45B19" w:rsidRPr="00061FD7" w:rsidRDefault="00BE74A2">
            <w:pPr>
              <w:rPr>
                <w:sz w:val="20"/>
              </w:rPr>
            </w:pPr>
            <w:ins w:id="928" w:author="ERCOT Credit" w:date="2026-09-24T19:00:00Z">
              <w:r w:rsidRPr="00061FD7">
                <w:rPr>
                  <w:sz w:val="20"/>
                </w:rPr>
                <w:t>Real-Time Settlement Point Price—The Real-Time Settlement Point Price for Settlement Interval i, Operating Day od, and Settlement Point p.</w:t>
              </w:r>
            </w:ins>
          </w:p>
        </w:tc>
      </w:tr>
      <w:tr w:rsidR="00E45B19" w14:paraId="2A27A5A1"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446D087C" w14:textId="77777777" w:rsidR="00E45B19" w:rsidRPr="00061FD7" w:rsidRDefault="00BE74A2">
            <w:pPr>
              <w:rPr>
                <w:sz w:val="20"/>
              </w:rPr>
            </w:pPr>
            <w:ins w:id="929" w:author="ERCOT Credit" w:date="2026-09-24T19:00:00Z">
              <w:r w:rsidRPr="00061FD7">
                <w:rPr>
                  <w:sz w:val="20"/>
                </w:rPr>
                <w:t>e</w:t>
              </w:r>
            </w:ins>
          </w:p>
        </w:tc>
        <w:tc>
          <w:tcPr>
            <w:tcW w:w="1007" w:type="dxa"/>
            <w:tcBorders>
              <w:top w:val="single" w:sz="4" w:space="0" w:color="000000"/>
              <w:left w:val="single" w:sz="4" w:space="0" w:color="000000"/>
              <w:bottom w:val="single" w:sz="4" w:space="0" w:color="000000"/>
              <w:right w:val="single" w:sz="4" w:space="0" w:color="000000"/>
            </w:tcBorders>
          </w:tcPr>
          <w:p w14:paraId="25EB56BD" w14:textId="77777777" w:rsidR="00E45B19" w:rsidRPr="00061FD7" w:rsidRDefault="00BE74A2">
            <w:pPr>
              <w:rPr>
                <w:sz w:val="20"/>
              </w:rPr>
            </w:pPr>
            <w:ins w:id="930"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506B5465" w14:textId="77777777" w:rsidR="00E45B19" w:rsidRPr="00061FD7" w:rsidRDefault="00BE74A2">
            <w:pPr>
              <w:rPr>
                <w:sz w:val="20"/>
              </w:rPr>
            </w:pPr>
            <w:ins w:id="931"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0918853" w14:textId="77777777" w:rsidR="00E45B19" w:rsidRPr="00061FD7" w:rsidRDefault="00BE74A2">
            <w:pPr>
              <w:rPr>
                <w:sz w:val="20"/>
              </w:rPr>
            </w:pPr>
            <w:ins w:id="932" w:author="ERCOT Credit" w:date="2026-09-24T19:00:00Z">
              <w:r w:rsidRPr="00061FD7">
                <w:rPr>
                  <w:sz w:val="20"/>
                </w:rPr>
                <w:t>Applicable Operating Days—The n most recent Operating Days for which RTM Initial Settlement Statements are available in accordance with the ERCOT Settlement Calendar.</w:t>
              </w:r>
            </w:ins>
          </w:p>
        </w:tc>
      </w:tr>
      <w:tr w:rsidR="00E45B19" w14:paraId="59900576"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4E09E449" w14:textId="77777777" w:rsidR="00E45B19" w:rsidRPr="00061FD7" w:rsidRDefault="00BE74A2">
            <w:pPr>
              <w:rPr>
                <w:sz w:val="20"/>
              </w:rPr>
            </w:pPr>
            <w:ins w:id="933" w:author="ERCOT Credit" w:date="2026-09-24T19:00:00Z">
              <w:r w:rsidRPr="00061FD7">
                <w:rPr>
                  <w:sz w:val="20"/>
                </w:rPr>
                <w:t>n</w:t>
              </w:r>
            </w:ins>
          </w:p>
        </w:tc>
        <w:tc>
          <w:tcPr>
            <w:tcW w:w="1007" w:type="dxa"/>
            <w:tcBorders>
              <w:top w:val="single" w:sz="4" w:space="0" w:color="000000"/>
              <w:left w:val="single" w:sz="4" w:space="0" w:color="000000"/>
              <w:bottom w:val="single" w:sz="4" w:space="0" w:color="000000"/>
              <w:right w:val="single" w:sz="4" w:space="0" w:color="000000"/>
            </w:tcBorders>
          </w:tcPr>
          <w:p w14:paraId="6C879357" w14:textId="77777777" w:rsidR="00E45B19" w:rsidRPr="00061FD7" w:rsidRDefault="00BE74A2">
            <w:pPr>
              <w:rPr>
                <w:sz w:val="20"/>
              </w:rPr>
            </w:pPr>
            <w:ins w:id="934"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282C741B" w14:textId="77777777" w:rsidR="00E45B19" w:rsidRPr="00061FD7" w:rsidRDefault="00BE74A2">
            <w:pPr>
              <w:rPr>
                <w:sz w:val="20"/>
              </w:rPr>
            </w:pPr>
            <w:ins w:id="935" w:author="ERCOT Credit" w:date="2026-09-24T19:00:00Z">
              <w:r w:rsidRPr="00061FD7">
                <w:rPr>
                  <w:sz w:val="20"/>
                </w:rPr>
                <w:t>14</w:t>
              </w:r>
            </w:ins>
          </w:p>
        </w:tc>
        <w:tc>
          <w:tcPr>
            <w:tcW w:w="6408" w:type="dxa"/>
            <w:tcBorders>
              <w:top w:val="single" w:sz="4" w:space="0" w:color="000000"/>
              <w:left w:val="single" w:sz="4" w:space="0" w:color="000000"/>
              <w:bottom w:val="single" w:sz="4" w:space="0" w:color="000000"/>
              <w:right w:val="single" w:sz="4" w:space="0" w:color="000000"/>
            </w:tcBorders>
          </w:tcPr>
          <w:p w14:paraId="4C6F0141" w14:textId="77777777" w:rsidR="00E45B19" w:rsidRPr="00061FD7" w:rsidRDefault="00BE74A2">
            <w:pPr>
              <w:rPr>
                <w:sz w:val="20"/>
              </w:rPr>
            </w:pPr>
            <w:ins w:id="936" w:author="ERCOT Credit" w:date="2026-09-24T19:00:00Z">
              <w:r w:rsidRPr="00061FD7">
                <w:rPr>
                  <w:sz w:val="20"/>
                </w:rPr>
                <w:t>Days Used for Averaging—The number of Operating Days included in e.</w:t>
              </w:r>
            </w:ins>
          </w:p>
        </w:tc>
      </w:tr>
      <w:tr w:rsidR="00E45B19" w14:paraId="4CABC828"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52E5A76" w14:textId="77777777" w:rsidR="00E45B19" w:rsidRPr="00061FD7" w:rsidRDefault="00BE74A2">
            <w:pPr>
              <w:rPr>
                <w:sz w:val="20"/>
              </w:rPr>
            </w:pPr>
            <w:ins w:id="937" w:author="ERCOT Credit" w:date="2026-09-24T19:00:00Z">
              <w:r w:rsidRPr="00061FD7">
                <w:rPr>
                  <w:sz w:val="20"/>
                </w:rPr>
                <w:t>i</w:t>
              </w:r>
            </w:ins>
          </w:p>
        </w:tc>
        <w:tc>
          <w:tcPr>
            <w:tcW w:w="1007" w:type="dxa"/>
            <w:tcBorders>
              <w:top w:val="single" w:sz="4" w:space="0" w:color="000000"/>
              <w:left w:val="single" w:sz="4" w:space="0" w:color="000000"/>
              <w:bottom w:val="single" w:sz="4" w:space="0" w:color="000000"/>
              <w:right w:val="single" w:sz="4" w:space="0" w:color="000000"/>
            </w:tcBorders>
          </w:tcPr>
          <w:p w14:paraId="5E510522" w14:textId="77777777" w:rsidR="00E45B19" w:rsidRPr="00061FD7" w:rsidRDefault="00BE74A2">
            <w:pPr>
              <w:rPr>
                <w:sz w:val="20"/>
              </w:rPr>
            </w:pPr>
            <w:ins w:id="938"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653EBFE4" w14:textId="77777777" w:rsidR="00E45B19" w:rsidRPr="00061FD7" w:rsidRDefault="00BE74A2">
            <w:pPr>
              <w:rPr>
                <w:sz w:val="20"/>
              </w:rPr>
            </w:pPr>
            <w:ins w:id="939"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354862A" w14:textId="77777777" w:rsidR="00E45B19" w:rsidRPr="00061FD7" w:rsidRDefault="00BE74A2">
            <w:pPr>
              <w:rPr>
                <w:sz w:val="20"/>
              </w:rPr>
            </w:pPr>
            <w:ins w:id="940" w:author="ERCOT Credit" w:date="2026-09-24T19:00:00Z">
              <w:r w:rsidRPr="00061FD7">
                <w:rPr>
                  <w:sz w:val="20"/>
                </w:rPr>
                <w:t>Settlement Interval—The applicable Settlement Interval.</w:t>
              </w:r>
            </w:ins>
          </w:p>
        </w:tc>
      </w:tr>
      <w:tr w:rsidR="00E45B19" w14:paraId="7F69E091"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52A8AA2" w14:textId="77777777" w:rsidR="00E45B19" w:rsidRPr="00061FD7" w:rsidRDefault="00BE74A2">
            <w:pPr>
              <w:rPr>
                <w:sz w:val="20"/>
              </w:rPr>
            </w:pPr>
            <w:ins w:id="941" w:author="ERCOT Credit" w:date="2026-09-24T19:00:00Z">
              <w:r w:rsidRPr="00061FD7">
                <w:rPr>
                  <w:sz w:val="20"/>
                </w:rPr>
                <w:t>od</w:t>
              </w:r>
            </w:ins>
          </w:p>
        </w:tc>
        <w:tc>
          <w:tcPr>
            <w:tcW w:w="1007" w:type="dxa"/>
            <w:tcBorders>
              <w:top w:val="single" w:sz="4" w:space="0" w:color="000000"/>
              <w:left w:val="single" w:sz="4" w:space="0" w:color="000000"/>
              <w:bottom w:val="single" w:sz="4" w:space="0" w:color="000000"/>
              <w:right w:val="single" w:sz="4" w:space="0" w:color="000000"/>
            </w:tcBorders>
          </w:tcPr>
          <w:p w14:paraId="7C155C76" w14:textId="77777777" w:rsidR="00E45B19" w:rsidRPr="00061FD7" w:rsidRDefault="00BE74A2">
            <w:pPr>
              <w:rPr>
                <w:sz w:val="20"/>
              </w:rPr>
            </w:pPr>
            <w:ins w:id="942"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5A89258F" w14:textId="77777777" w:rsidR="00E45B19" w:rsidRPr="00061FD7" w:rsidRDefault="00BE74A2">
            <w:pPr>
              <w:rPr>
                <w:sz w:val="20"/>
              </w:rPr>
            </w:pPr>
            <w:ins w:id="943"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5A72C12E" w14:textId="77777777" w:rsidR="00E45B19" w:rsidRPr="00061FD7" w:rsidRDefault="00BE74A2">
            <w:pPr>
              <w:rPr>
                <w:sz w:val="20"/>
              </w:rPr>
            </w:pPr>
            <w:ins w:id="944" w:author="ERCOT Credit" w:date="2026-09-24T19:00:00Z">
              <w:r w:rsidRPr="00061FD7">
                <w:rPr>
                  <w:sz w:val="20"/>
                </w:rPr>
                <w:t>Operating Day—An Operating Day included in e.</w:t>
              </w:r>
            </w:ins>
          </w:p>
        </w:tc>
      </w:tr>
      <w:tr w:rsidR="00E45B19" w14:paraId="0C7D958D"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1BD9193B" w14:textId="77777777" w:rsidR="00E45B19" w:rsidRPr="00061FD7" w:rsidRDefault="00BE74A2">
            <w:pPr>
              <w:rPr>
                <w:sz w:val="20"/>
              </w:rPr>
            </w:pPr>
            <w:ins w:id="945" w:author="ERCOT Credit" w:date="2026-09-24T19:00:00Z">
              <w:r w:rsidRPr="00061FD7">
                <w:rPr>
                  <w:sz w:val="20"/>
                </w:rPr>
                <w:t>p</w:t>
              </w:r>
            </w:ins>
          </w:p>
        </w:tc>
        <w:tc>
          <w:tcPr>
            <w:tcW w:w="1007" w:type="dxa"/>
            <w:tcBorders>
              <w:top w:val="single" w:sz="4" w:space="0" w:color="000000"/>
              <w:left w:val="single" w:sz="4" w:space="0" w:color="000000"/>
              <w:bottom w:val="single" w:sz="4" w:space="0" w:color="000000"/>
              <w:right w:val="single" w:sz="4" w:space="0" w:color="000000"/>
            </w:tcBorders>
          </w:tcPr>
          <w:p w14:paraId="72A9BE54" w14:textId="77777777" w:rsidR="00E45B19" w:rsidRPr="00061FD7" w:rsidRDefault="00BE74A2">
            <w:pPr>
              <w:rPr>
                <w:sz w:val="20"/>
              </w:rPr>
            </w:pPr>
            <w:ins w:id="946"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74F78ACF" w14:textId="77777777" w:rsidR="00E45B19" w:rsidRPr="00061FD7" w:rsidRDefault="00BE74A2">
            <w:pPr>
              <w:rPr>
                <w:sz w:val="20"/>
              </w:rPr>
            </w:pPr>
            <w:ins w:id="947"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57950F6C" w14:textId="77777777" w:rsidR="00E45B19" w:rsidRPr="00061FD7" w:rsidRDefault="00BE74A2">
            <w:pPr>
              <w:rPr>
                <w:sz w:val="20"/>
              </w:rPr>
            </w:pPr>
            <w:ins w:id="948" w:author="ERCOT Credit" w:date="2026-09-24T19:00:00Z">
              <w:r w:rsidRPr="00061FD7">
                <w:rPr>
                  <w:sz w:val="20"/>
                </w:rPr>
                <w:t>Settlement Point—The applicable Settlement Point.</w:t>
              </w:r>
            </w:ins>
          </w:p>
        </w:tc>
      </w:tr>
      <w:tr w:rsidR="00E45B19" w14:paraId="2FA6A19E" w14:textId="77777777">
        <w:trPr>
          <w:cantSplit/>
          <w:jc w:val="center"/>
        </w:trPr>
        <w:tc>
          <w:tcPr>
            <w:tcW w:w="10724" w:type="dxa"/>
            <w:gridSpan w:val="4"/>
            <w:tcBorders>
              <w:top w:val="single" w:sz="4" w:space="0" w:color="000000"/>
              <w:left w:val="single" w:sz="4" w:space="0" w:color="000000"/>
              <w:bottom w:val="single" w:sz="4" w:space="0" w:color="000000"/>
              <w:right w:val="single" w:sz="4" w:space="0" w:color="000000"/>
            </w:tcBorders>
          </w:tcPr>
          <w:p w14:paraId="48DF0A9A" w14:textId="77777777" w:rsidR="00E45B19" w:rsidRDefault="00BE74A2">
            <w:ins w:id="949" w:author="ERCOT Credit" w:date="2026-09-24T19:00:00Z">
              <w:r>
                <w:rPr>
                  <w:sz w:val="17"/>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269304EA" w14:textId="77777777" w:rsidR="00E45B19" w:rsidRDefault="00E45B19">
      <w:pPr>
        <w:rPr>
          <w:ins w:id="950" w:author="ERCOT Credit" w:date="2026-09-24T19:00:00Z"/>
        </w:rPr>
      </w:pPr>
    </w:p>
    <w:p w14:paraId="713048AA" w14:textId="77777777" w:rsidR="00E45B19" w:rsidRPr="00256F2C" w:rsidRDefault="00BE74A2" w:rsidP="00061FD7">
      <w:pPr>
        <w:keepNext/>
        <w:pBdr>
          <w:bottom w:val="single" w:sz="6" w:space="1" w:color="808080"/>
        </w:pBdr>
        <w:spacing w:before="120" w:after="60"/>
        <w:rPr>
          <w:ins w:id="951" w:author="ERCOT Credit" w:date="2026-09-24T19:00:00Z"/>
          <w:b/>
          <w:bCs/>
          <w:szCs w:val="24"/>
          <w:u w:val="single"/>
        </w:rPr>
      </w:pPr>
      <w:ins w:id="952" w:author="ERCOT Credit" w:date="2026-09-24T19:00:00Z">
        <w:r w:rsidRPr="00061FD7">
          <w:rPr>
            <w:b/>
            <w:bCs/>
            <w:szCs w:val="24"/>
            <w:u w:val="single"/>
          </w:rPr>
          <w:t>(B) Net QSE-to-QSE Sales Exposure Extrapolated (Q2QNSEE)</w:t>
        </w:r>
      </w:ins>
    </w:p>
    <w:p w14:paraId="6460A2C8" w14:textId="77777777" w:rsidR="00E45B19" w:rsidRPr="00256F2C" w:rsidRDefault="00BE74A2" w:rsidP="00061FD7">
      <w:pPr>
        <w:spacing w:after="40"/>
        <w:rPr>
          <w:ins w:id="953" w:author="ERCOT Credit" w:date="2026-09-24T19:00:00Z"/>
          <w:szCs w:val="24"/>
        </w:rPr>
      </w:pPr>
      <w:ins w:id="954" w:author="ERCOT Credit" w:date="2026-09-24T19:00:00Z">
        <w:r w:rsidRPr="00061FD7">
          <w:rPr>
            <w:szCs w:val="24"/>
          </w:rPr>
          <w:t>Net QSE-to-QSE Sales Exposure Extrapolated (Q2QNSEE) represents the Counter-Party’s net QSE-to-QSE sales exposure, extrapolated to account for the applicable forward exposure period, and is calculated as follows:</w:t>
        </w:r>
      </w:ins>
    </w:p>
    <w:p w14:paraId="6A51CAC4" w14:textId="77777777" w:rsidR="00E45B19" w:rsidRDefault="00E45B19">
      <w:pPr>
        <w:rPr>
          <w:ins w:id="955" w:author="ERCOT Credit" w:date="2026-10-15T21:10:00Z"/>
        </w:rPr>
      </w:pPr>
    </w:p>
    <w:p w14:paraId="5EDCA18F" w14:textId="77777777" w:rsidR="00E45B19" w:rsidRDefault="00BE74A2">
      <w:pPr>
        <w:pStyle w:val="BodyText"/>
        <w:tabs>
          <w:tab w:val="left" w:pos="1440"/>
        </w:tabs>
        <w:rPr>
          <w:ins w:id="956" w:author="ERCOT Credit" w:date="2026-09-25T15:56:00Z"/>
        </w:rPr>
      </w:pPr>
      <m:oMathPara>
        <m:oMathParaPr>
          <m:jc m:val="left"/>
        </m:oMathParaPr>
        <m:oMath>
          <m:r>
            <w:rPr>
              <w:rFonts w:ascii="Cambria Math" w:hAnsi="Cambria Math"/>
            </w:rPr>
            <m:t>Q2QNSEE=</m:t>
          </m:r>
          <m:f>
            <m:fPr>
              <m:ctrlPr>
                <w:rPr>
                  <w:rFonts w:ascii="Cambria Math" w:hAnsi="Cambria Math"/>
                </w:rPr>
              </m:ctrlPr>
            </m:fPr>
            <m:num>
              <m:r>
                <w:rPr>
                  <w:rFonts w:ascii="Cambria Math" w:hAnsi="Cambria Math"/>
                </w:rPr>
                <m:t>1</m:t>
              </m:r>
            </m:num>
            <m:den>
              <m:r>
                <w:rPr>
                  <w:rFonts w:ascii="Cambria Math" w:hAnsi="Cambria Math"/>
                </w:rPr>
                <m:t>n</m:t>
              </m:r>
            </m:den>
          </m:f>
          <m:nary>
            <m:naryPr>
              <m:chr m:val="∑"/>
              <m:supHide m:val="1"/>
              <m:ctrlPr>
                <w:rPr>
                  <w:rFonts w:ascii="Cambria Math" w:hAnsi="Cambria Math"/>
                </w:rPr>
              </m:ctrlPr>
            </m:naryPr>
            <m:sub>
              <m:r>
                <w:rPr>
                  <w:rFonts w:ascii="Cambria Math" w:hAnsi="Cambria Math"/>
                </w:rPr>
                <m:t>od∈e</m:t>
              </m:r>
            </m:sub>
            <m:sup/>
            <m:e>
              <m:nary>
                <m:naryPr>
                  <m:chr m:val="∑"/>
                  <m:supHide m:val="1"/>
                  <m:ctrlPr>
                    <w:rPr>
                      <w:rFonts w:ascii="Cambria Math" w:hAnsi="Cambria Math"/>
                    </w:rPr>
                  </m:ctrlPr>
                </m:naryPr>
                <m:sub>
                  <m:r>
                    <w:rPr>
                      <w:rFonts w:ascii="Cambria Math" w:hAnsi="Cambria Math"/>
                    </w:rPr>
                    <m:t>i,p</m:t>
                  </m:r>
                </m:sub>
                <m:sup/>
                <m:e>
                  <m:d>
                    <m:dPr>
                      <m:ctrlPr>
                        <w:rPr>
                          <w:rFonts w:ascii="Cambria Math" w:hAnsi="Cambria Math"/>
                        </w:rPr>
                      </m:ctrlPr>
                    </m:dPr>
                    <m:e>
                      <m:r>
                        <w:rPr>
                          <w:rFonts w:ascii="Cambria Math" w:hAnsi="Cambria Math"/>
                        </w:rPr>
                        <m:t>RTQQNE</m:t>
                      </m:r>
                      <m:sSub>
                        <m:sSubPr>
                          <m:ctrlPr>
                            <w:rPr>
                              <w:rFonts w:ascii="Cambria Math" w:hAnsi="Cambria Math"/>
                            </w:rPr>
                          </m:ctrlPr>
                        </m:sSubPr>
                        <m:e>
                          <m:r>
                            <w:rPr>
                              <w:rFonts w:ascii="Cambria Math" w:hAnsi="Cambria Math"/>
                            </w:rPr>
                            <m:t>T</m:t>
                          </m:r>
                        </m:e>
                        <m:sub>
                          <m:r>
                            <w:rPr>
                              <w:rFonts w:ascii="Cambria Math" w:hAnsi="Cambria Math"/>
                            </w:rPr>
                            <m:t>i,od,p</m:t>
                          </m:r>
                        </m:sub>
                      </m:sSub>
                      <m:r>
                        <w:rPr>
                          <w:rFonts w:ascii="Cambria Math" w:hAnsi="Cambria Math"/>
                        </w:rPr>
                        <m:t>×T5</m:t>
                      </m:r>
                    </m:e>
                  </m:d>
                </m:e>
              </m:nary>
            </m:e>
          </m:nary>
        </m:oMath>
      </m:oMathPara>
    </w:p>
    <w:p w14:paraId="512EDB6A" w14:textId="77777777" w:rsidR="00E45B19" w:rsidRDefault="00E45B19">
      <w:pPr>
        <w:rPr>
          <w:ins w:id="957" w:author="ERCOT Credit" w:date="2026-09-24T19:00:00Z"/>
        </w:rPr>
      </w:pPr>
    </w:p>
    <w:p w14:paraId="0DA46400" w14:textId="77777777" w:rsidR="00E45B19" w:rsidRPr="00256F2C" w:rsidRDefault="00BE74A2" w:rsidP="00061FD7">
      <w:pPr>
        <w:spacing w:before="60" w:after="40"/>
        <w:rPr>
          <w:ins w:id="958" w:author="ERCOT Credit" w:date="2026-09-24T19:00:00Z"/>
          <w:szCs w:val="24"/>
        </w:rPr>
      </w:pPr>
      <w:ins w:id="959" w:author="ERCOT Credit" w:date="2026-09-24T19:00:00Z">
        <w:r w:rsidRPr="00061FD7">
          <w:rPr>
            <w:szCs w:val="24"/>
          </w:rPr>
          <w:t>Where:</w:t>
        </w:r>
      </w:ins>
    </w:p>
    <w:p w14:paraId="769D1C74" w14:textId="77777777" w:rsidR="00E45B19" w:rsidRPr="00256F2C" w:rsidRDefault="00E45B19">
      <w:pPr>
        <w:rPr>
          <w:ins w:id="960" w:author="ERCOT Credit" w:date="2026-09-24T19:00:00Z"/>
          <w:szCs w:val="24"/>
        </w:rPr>
      </w:pPr>
    </w:p>
    <w:p w14:paraId="045980C9" w14:textId="77777777" w:rsidR="00E45B19" w:rsidRPr="00256F2C" w:rsidDel="00256F2C" w:rsidRDefault="00BE74A2">
      <w:pPr>
        <w:pStyle w:val="BodyText"/>
        <w:tabs>
          <w:tab w:val="left" w:pos="1440"/>
        </w:tabs>
        <w:rPr>
          <w:ins w:id="961" w:author="ERCOT Credit" w:date="2026-09-25T15:56:00Z"/>
          <w:del w:id="962" w:author="ERCOT Credit" w:date="2026-10-16T07:38:00Z" w16du:dateUtc="2026-10-16T12:38:00Z"/>
          <w:szCs w:val="24"/>
        </w:rPr>
      </w:pPr>
      <w:ins w:id="963" w:author="ERCOT Credit" w:date="2026-09-24T19:00:00Z">
        <w:r w:rsidRPr="00061FD7">
          <w:rPr>
            <w:b/>
            <w:bCs/>
            <w:iCs w:val="0"/>
            <w:szCs w:val="24"/>
          </w:rPr>
          <w:t>RTQQNET — Net QSE-to-QSE Energy Trades</w:t>
        </w:r>
      </w:ins>
    </w:p>
    <w:p w14:paraId="78AE4F32" w14:textId="77777777" w:rsidR="00E45B19" w:rsidRDefault="00BE74A2" w:rsidP="00256F2C">
      <w:pPr>
        <w:pStyle w:val="BodyText"/>
        <w:tabs>
          <w:tab w:val="left" w:pos="1440"/>
        </w:tabs>
        <w:rPr>
          <w:ins w:id="964" w:author="ERCOT Credit" w:date="2026-10-16T07:42:00Z" w16du:dateUtc="2026-10-16T12:42:00Z"/>
        </w:rPr>
      </w:pPr>
      <w:ins w:id="965" w:author="ERCOT Credit" w:date="2026-09-24T19:00:00Z">
        <w:r w:rsidRPr="00061FD7">
          <w:t>Net QSE-to-QSE Energy Trades (RTQQNET) represents the Counter-Party’s net QSE-to-QSE Energy Trade exposure after application of the applicable credit factor and Real-Time Settlement Point Price, and is calculated as follows:</w:t>
        </w:r>
      </w:ins>
    </w:p>
    <w:p w14:paraId="47FD0DAB" w14:textId="44CC8136" w:rsidR="00B80A61" w:rsidRPr="00256F2C" w:rsidRDefault="00B80A61" w:rsidP="00061FD7">
      <w:pPr>
        <w:pStyle w:val="BodyText"/>
        <w:tabs>
          <w:tab w:val="left" w:pos="1440"/>
          <w:tab w:val="center" w:pos="4680"/>
        </w:tabs>
        <w:rPr>
          <w:ins w:id="966" w:author="ERCOT Credit" w:date="2026-09-24T19:00:00Z"/>
        </w:rPr>
      </w:pPr>
      <w:ins w:id="967" w:author="ERCOT Credit" w:date="2026-10-16T07:43:00Z" w16du:dateUtc="2026-10-16T12:43:00Z">
        <w:r>
          <w:t>RTQQNET</w:t>
        </w:r>
      </w:ins>
      <w:ins w:id="968" w:author="ERCOT Credit" w:date="2026-10-16T07:44:00Z" w16du:dateUtc="2026-10-16T12:44:00Z">
        <w:r>
          <w:t xml:space="preserve"> </w:t>
        </w:r>
      </w:ins>
      <w:ins w:id="969" w:author="ERCOT Credit" w:date="2026-10-16T07:43:00Z" w16du:dateUtc="2026-10-16T12:43:00Z">
        <w:r w:rsidRPr="00061FD7">
          <w:rPr>
            <w:vertAlign w:val="subscript"/>
          </w:rPr>
          <w:t>i,od,p</w:t>
        </w:r>
        <w:r>
          <w:t xml:space="preserve"> = max[(RT</w:t>
        </w:r>
      </w:ins>
      <w:ins w:id="970" w:author="ERCOT Credit" w:date="2026-10-16T07:44:00Z" w16du:dateUtc="2026-10-16T12:44:00Z">
        <w:r>
          <w:t xml:space="preserve">QQES </w:t>
        </w:r>
        <w:r w:rsidRPr="00F97B04">
          <w:rPr>
            <w:vertAlign w:val="subscript"/>
          </w:rPr>
          <w:t>i,od,</w:t>
        </w:r>
        <w:r>
          <w:rPr>
            <w:vertAlign w:val="subscript"/>
          </w:rPr>
          <w:t xml:space="preserve">p.c </w:t>
        </w:r>
        <w:r>
          <w:t>-</w:t>
        </w:r>
      </w:ins>
      <w:ins w:id="971" w:author="ERCOT Credit" w:date="2026-10-16T07:45:00Z" w16du:dateUtc="2026-10-16T12:45:00Z">
        <w:r>
          <w:t xml:space="preserve"> RTQQEP </w:t>
        </w:r>
        <w:r w:rsidRPr="00F97B04">
          <w:rPr>
            <w:vertAlign w:val="subscript"/>
          </w:rPr>
          <w:t>i,od,</w:t>
        </w:r>
        <w:r>
          <w:rPr>
            <w:vertAlign w:val="subscript"/>
          </w:rPr>
          <w:t>p.c</w:t>
        </w:r>
        <w:r>
          <w:t xml:space="preserve">), BTCF x </w:t>
        </w:r>
      </w:ins>
      <w:ins w:id="972" w:author="ERCOT Credit" w:date="2026-10-16T07:46:00Z" w16du:dateUtc="2026-10-16T12:46:00Z">
        <w:r>
          <w:t xml:space="preserve">(RTQQES </w:t>
        </w:r>
        <w:r w:rsidRPr="00F97B04">
          <w:rPr>
            <w:vertAlign w:val="subscript"/>
          </w:rPr>
          <w:t>i,od,</w:t>
        </w:r>
        <w:r>
          <w:rPr>
            <w:vertAlign w:val="subscript"/>
          </w:rPr>
          <w:t xml:space="preserve">p.c </w:t>
        </w:r>
        <w:r>
          <w:t xml:space="preserve">- RTQQEP </w:t>
        </w:r>
        <w:r w:rsidRPr="00F97B04">
          <w:rPr>
            <w:vertAlign w:val="subscript"/>
          </w:rPr>
          <w:t>i,od,</w:t>
        </w:r>
        <w:r>
          <w:rPr>
            <w:vertAlign w:val="subscript"/>
          </w:rPr>
          <w:t>p.c</w:t>
        </w:r>
        <w:r>
          <w:t>)] x RT</w:t>
        </w:r>
      </w:ins>
      <w:ins w:id="973" w:author="ERCOT Credit" w:date="2026-10-16T07:47:00Z" w16du:dateUtc="2026-10-16T12:47:00Z">
        <w:r>
          <w:t>SPP</w:t>
        </w:r>
      </w:ins>
      <w:ins w:id="974" w:author="ERCOT Credit" w:date="2026-10-16T07:46:00Z" w16du:dateUtc="2026-10-16T12:46:00Z">
        <w:r>
          <w:t xml:space="preserve"> </w:t>
        </w:r>
        <w:r w:rsidRPr="00F97B04">
          <w:rPr>
            <w:vertAlign w:val="subscript"/>
          </w:rPr>
          <w:t>i,od,p</w:t>
        </w:r>
      </w:ins>
      <w:ins w:id="975" w:author="ERCOT Credit" w:date="2026-10-16T07:45:00Z" w16du:dateUtc="2026-10-16T12:45:00Z">
        <w:r>
          <w:tab/>
        </w:r>
      </w:ins>
    </w:p>
    <w:p w14:paraId="52212980" w14:textId="77777777" w:rsidR="00E45B19" w:rsidRPr="00256F2C" w:rsidRDefault="00E45B19">
      <w:pPr>
        <w:spacing w:before="60" w:after="20"/>
        <w:ind w:left="259"/>
        <w:rPr>
          <w:ins w:id="976" w:author="ERCOT Credit" w:date="2026-09-24T19:00:00Z"/>
          <w:szCs w:val="24"/>
        </w:rPr>
      </w:pPr>
    </w:p>
    <w:p w14:paraId="439D06E6" w14:textId="77777777" w:rsidR="00E45B19" w:rsidRPr="00061FD7" w:rsidRDefault="00BE74A2">
      <w:pPr>
        <w:spacing w:before="240"/>
        <w:rPr>
          <w:ins w:id="977" w:author="ERCOT Credit" w:date="2026-10-15T21:10:00Z"/>
          <w:sz w:val="20"/>
        </w:rPr>
      </w:pPr>
      <w:ins w:id="978" w:author="ERCOT Credit" w:date="2026-09-24T19:00:00Z">
        <w:r w:rsidRPr="00061FD7">
          <w:rPr>
            <w:sz w:val="20"/>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3EA0E681"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7A1E90EC" w14:textId="77777777" w:rsidR="00E45B19" w:rsidRPr="00061FD7" w:rsidRDefault="00BE74A2">
            <w:pPr>
              <w:rPr>
                <w:sz w:val="20"/>
              </w:rPr>
            </w:pPr>
            <w:ins w:id="979" w:author="ERCOT Credit" w:date="2026-09-24T19:00:00Z">
              <w:r w:rsidRPr="00061FD7">
                <w:rPr>
                  <w:b/>
                  <w:sz w:val="20"/>
                </w:rPr>
                <w:t>Variable</w:t>
              </w:r>
            </w:ins>
          </w:p>
        </w:tc>
        <w:tc>
          <w:tcPr>
            <w:tcW w:w="1007" w:type="dxa"/>
            <w:tcBorders>
              <w:top w:val="single" w:sz="4" w:space="0" w:color="000000"/>
              <w:left w:val="single" w:sz="4" w:space="0" w:color="000000"/>
              <w:bottom w:val="single" w:sz="4" w:space="0" w:color="000000"/>
              <w:right w:val="single" w:sz="4" w:space="0" w:color="000000"/>
            </w:tcBorders>
          </w:tcPr>
          <w:p w14:paraId="01AAB91B" w14:textId="77777777" w:rsidR="00E45B19" w:rsidRDefault="00BE74A2">
            <w:ins w:id="980" w:author="ERCOT Credit" w:date="2026-09-24T19:00:00Z">
              <w:r>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0D8BEE98" w14:textId="77777777" w:rsidR="00E45B19" w:rsidRDefault="00BE74A2">
            <w:ins w:id="981" w:author="ERCOT Credit" w:date="2026-09-24T19:00:00Z">
              <w:r>
                <w:rPr>
                  <w:b/>
                  <w:sz w:val="17"/>
                </w:rPr>
                <w:t>Current</w:t>
              </w:r>
              <w:r>
                <w:rPr>
                  <w:b/>
                  <w:sz w:val="17"/>
                </w:rPr>
                <w:br/>
                <w:t>Value*</w:t>
              </w:r>
            </w:ins>
          </w:p>
        </w:tc>
        <w:tc>
          <w:tcPr>
            <w:tcW w:w="6408" w:type="dxa"/>
            <w:tcBorders>
              <w:top w:val="single" w:sz="4" w:space="0" w:color="000000"/>
              <w:left w:val="single" w:sz="4" w:space="0" w:color="000000"/>
              <w:bottom w:val="single" w:sz="4" w:space="0" w:color="000000"/>
              <w:right w:val="single" w:sz="4" w:space="0" w:color="000000"/>
            </w:tcBorders>
          </w:tcPr>
          <w:p w14:paraId="4C4CF006" w14:textId="77777777" w:rsidR="00E45B19" w:rsidRDefault="00BE74A2">
            <w:ins w:id="982" w:author="ERCOT Credit" w:date="2026-09-24T19:00:00Z">
              <w:r>
                <w:rPr>
                  <w:b/>
                  <w:sz w:val="17"/>
                </w:rPr>
                <w:t>Description</w:t>
              </w:r>
            </w:ins>
          </w:p>
        </w:tc>
      </w:tr>
      <w:tr w:rsidR="00E45B19" w14:paraId="0648A485"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DB7B1EA" w14:textId="77777777" w:rsidR="00E45B19" w:rsidRPr="00061FD7" w:rsidRDefault="00BE74A2">
            <w:pPr>
              <w:rPr>
                <w:sz w:val="20"/>
              </w:rPr>
            </w:pPr>
            <w:ins w:id="983" w:author="ERCOT Credit" w:date="2026-10-15T17:00:00Z">
              <w:r w:rsidRPr="00061FD7">
                <w:rPr>
                  <w:sz w:val="20"/>
                </w:rPr>
                <w:t>Q2QNSEE</w:t>
              </w:r>
            </w:ins>
          </w:p>
        </w:tc>
        <w:tc>
          <w:tcPr>
            <w:tcW w:w="1007" w:type="dxa"/>
            <w:tcBorders>
              <w:top w:val="single" w:sz="4" w:space="0" w:color="000000"/>
              <w:left w:val="single" w:sz="4" w:space="0" w:color="000000"/>
              <w:bottom w:val="single" w:sz="4" w:space="0" w:color="000000"/>
              <w:right w:val="single" w:sz="4" w:space="0" w:color="000000"/>
            </w:tcBorders>
          </w:tcPr>
          <w:p w14:paraId="4B3129AF" w14:textId="77777777" w:rsidR="00E45B19" w:rsidRPr="007C6250" w:rsidRDefault="00BE74A2">
            <w:ins w:id="984" w:author="ERCOT Credit" w:date="2026-10-15T17:00:00Z">
              <w:r w:rsidRPr="007C6250">
                <w:t>$</w:t>
              </w:r>
            </w:ins>
          </w:p>
        </w:tc>
        <w:tc>
          <w:tcPr>
            <w:tcW w:w="1657" w:type="dxa"/>
            <w:tcBorders>
              <w:top w:val="single" w:sz="4" w:space="0" w:color="000000"/>
              <w:left w:val="single" w:sz="4" w:space="0" w:color="000000"/>
              <w:bottom w:val="single" w:sz="4" w:space="0" w:color="000000"/>
              <w:right w:val="single" w:sz="4" w:space="0" w:color="000000"/>
            </w:tcBorders>
          </w:tcPr>
          <w:p w14:paraId="381909F3" w14:textId="77777777" w:rsidR="00E45B19" w:rsidRPr="007C6250" w:rsidRDefault="00BE74A2">
            <w:ins w:id="985" w:author="ERCOT Credit" w:date="2026-10-15T17:00:00Z">
              <w:r w:rsidRPr="007C6250">
                <w:t>N/A</w:t>
              </w:r>
            </w:ins>
          </w:p>
        </w:tc>
        <w:tc>
          <w:tcPr>
            <w:tcW w:w="6408" w:type="dxa"/>
            <w:tcBorders>
              <w:top w:val="single" w:sz="4" w:space="0" w:color="000000"/>
              <w:left w:val="single" w:sz="4" w:space="0" w:color="000000"/>
              <w:bottom w:val="single" w:sz="4" w:space="0" w:color="000000"/>
              <w:right w:val="single" w:sz="4" w:space="0" w:color="000000"/>
            </w:tcBorders>
          </w:tcPr>
          <w:p w14:paraId="339F6DEB" w14:textId="77777777" w:rsidR="00E45B19" w:rsidRPr="00061FD7" w:rsidRDefault="00BE74A2">
            <w:pPr>
              <w:rPr>
                <w:sz w:val="20"/>
              </w:rPr>
            </w:pPr>
            <w:ins w:id="986" w:author="ERCOT Credit" w:date="2026-10-15T17:00:00Z">
              <w:r w:rsidRPr="00061FD7">
                <w:rPr>
                  <w:sz w:val="20"/>
                </w:rPr>
                <w:t>Net QSE-to-QSE Sales Exposure Extrapolated—The Counter-Party’s net QSE-to-QSE sales exposure extrapolated to account for the applicable forward exposure period.</w:t>
              </w:r>
            </w:ins>
          </w:p>
        </w:tc>
      </w:tr>
      <w:tr w:rsidR="00E45B19" w14:paraId="73F9541B"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BDC351F" w14:textId="77777777" w:rsidR="00E45B19" w:rsidRPr="00061FD7" w:rsidRDefault="00BE74A2">
            <w:pPr>
              <w:rPr>
                <w:sz w:val="20"/>
              </w:rPr>
            </w:pPr>
            <w:ins w:id="987" w:author="ERCOT Credit" w:date="2026-09-24T19:00:00Z">
              <w:r w:rsidRPr="00061FD7">
                <w:rPr>
                  <w:sz w:val="20"/>
                </w:rPr>
                <w:t>RTQQNET</w:t>
              </w:r>
            </w:ins>
          </w:p>
        </w:tc>
        <w:tc>
          <w:tcPr>
            <w:tcW w:w="1007" w:type="dxa"/>
            <w:tcBorders>
              <w:top w:val="single" w:sz="4" w:space="0" w:color="000000"/>
              <w:left w:val="single" w:sz="4" w:space="0" w:color="000000"/>
              <w:bottom w:val="single" w:sz="4" w:space="0" w:color="000000"/>
              <w:right w:val="single" w:sz="4" w:space="0" w:color="000000"/>
            </w:tcBorders>
          </w:tcPr>
          <w:p w14:paraId="39EE9F95" w14:textId="77777777" w:rsidR="00E45B19" w:rsidRPr="007C6250" w:rsidRDefault="00BE74A2">
            <w:ins w:id="988" w:author="ERCOT Credit" w:date="2026-09-24T19:00:00Z">
              <w:r w:rsidRPr="007C6250">
                <w:rPr>
                  <w:sz w:val="17"/>
                </w:rPr>
                <w:t>$</w:t>
              </w:r>
            </w:ins>
          </w:p>
        </w:tc>
        <w:tc>
          <w:tcPr>
            <w:tcW w:w="1657" w:type="dxa"/>
            <w:tcBorders>
              <w:top w:val="single" w:sz="4" w:space="0" w:color="000000"/>
              <w:left w:val="single" w:sz="4" w:space="0" w:color="000000"/>
              <w:bottom w:val="single" w:sz="4" w:space="0" w:color="000000"/>
              <w:right w:val="single" w:sz="4" w:space="0" w:color="000000"/>
            </w:tcBorders>
          </w:tcPr>
          <w:p w14:paraId="126CEF3F" w14:textId="77777777" w:rsidR="00E45B19" w:rsidRPr="007C6250" w:rsidRDefault="00BE74A2">
            <w:ins w:id="989"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78230EBD" w14:textId="77777777" w:rsidR="00E45B19" w:rsidRPr="007C6250" w:rsidRDefault="00BE74A2">
            <w:ins w:id="990" w:author="ERCOT Credit" w:date="2026-09-24T19:00:00Z">
              <w:r w:rsidRPr="007C6250">
                <w:rPr>
                  <w:sz w:val="17"/>
                </w:rPr>
                <w:t>Net QSE-to-QSE Energy Trades—The Counter-Party’s net QSE-to-QSE Energy Trade exposure after application of the Bilateral Trades Credit Factor, as applicable, and the Real-Time Settlement Point Price.</w:t>
              </w:r>
            </w:ins>
          </w:p>
        </w:tc>
      </w:tr>
      <w:tr w:rsidR="00E45B19" w14:paraId="0161EF77"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F1C7BEE" w14:textId="77777777" w:rsidR="00E45B19" w:rsidRPr="00061FD7" w:rsidRDefault="00BE74A2">
            <w:pPr>
              <w:rPr>
                <w:sz w:val="20"/>
              </w:rPr>
            </w:pPr>
            <w:ins w:id="991" w:author="ERCOT Credit" w:date="2026-09-24T19:00:00Z">
              <w:r w:rsidRPr="00061FD7">
                <w:rPr>
                  <w:sz w:val="20"/>
                </w:rPr>
                <w:lastRenderedPageBreak/>
                <w:t>T5</w:t>
              </w:r>
            </w:ins>
          </w:p>
        </w:tc>
        <w:tc>
          <w:tcPr>
            <w:tcW w:w="1007" w:type="dxa"/>
            <w:tcBorders>
              <w:top w:val="single" w:sz="4" w:space="0" w:color="000000"/>
              <w:left w:val="single" w:sz="4" w:space="0" w:color="000000"/>
              <w:bottom w:val="single" w:sz="4" w:space="0" w:color="000000"/>
              <w:right w:val="single" w:sz="4" w:space="0" w:color="000000"/>
            </w:tcBorders>
          </w:tcPr>
          <w:p w14:paraId="42CB377F" w14:textId="77777777" w:rsidR="00E45B19" w:rsidRPr="007C6250" w:rsidRDefault="00BE74A2">
            <w:ins w:id="992" w:author="ERCOT Credit" w:date="2026-09-24T19:00:00Z">
              <w:r w:rsidRPr="007C6250">
                <w:rPr>
                  <w:sz w:val="17"/>
                </w:rPr>
                <w:t>Days</w:t>
              </w:r>
            </w:ins>
          </w:p>
        </w:tc>
        <w:tc>
          <w:tcPr>
            <w:tcW w:w="1657" w:type="dxa"/>
            <w:tcBorders>
              <w:top w:val="single" w:sz="4" w:space="0" w:color="000000"/>
              <w:left w:val="single" w:sz="4" w:space="0" w:color="000000"/>
              <w:bottom w:val="single" w:sz="4" w:space="0" w:color="000000"/>
              <w:right w:val="single" w:sz="4" w:space="0" w:color="000000"/>
            </w:tcBorders>
          </w:tcPr>
          <w:p w14:paraId="091CDB68" w14:textId="77777777" w:rsidR="00E45B19" w:rsidRPr="007C6250" w:rsidRDefault="00BE74A2">
            <w:ins w:id="993" w:author="ERCOT Credit" w:date="2026-09-24T19:00:00Z">
              <w:r w:rsidRPr="007C6250">
                <w:rPr>
                  <w:sz w:val="17"/>
                </w:rPr>
                <w:t>5 for Load; otherwise 2</w:t>
              </w:r>
            </w:ins>
          </w:p>
        </w:tc>
        <w:tc>
          <w:tcPr>
            <w:tcW w:w="6408" w:type="dxa"/>
            <w:tcBorders>
              <w:top w:val="single" w:sz="4" w:space="0" w:color="000000"/>
              <w:left w:val="single" w:sz="4" w:space="0" w:color="000000"/>
              <w:bottom w:val="single" w:sz="4" w:space="0" w:color="000000"/>
              <w:right w:val="single" w:sz="4" w:space="0" w:color="000000"/>
            </w:tcBorders>
          </w:tcPr>
          <w:p w14:paraId="3319D736" w14:textId="77777777" w:rsidR="00E45B19" w:rsidRPr="007C6250" w:rsidRDefault="00BE74A2">
            <w:ins w:id="994" w:author="ERCOT Credit" w:date="2026-09-24T19:00:00Z">
              <w:r w:rsidRPr="007C6250">
                <w:rPr>
                  <w:sz w:val="17"/>
                </w:rPr>
                <w:t>Net QSE-to-QSE Sales Exposure Extrapolation Period—5 days for a Counter-Party that represents Load; otherwise 2 days.</w:t>
              </w:r>
            </w:ins>
          </w:p>
        </w:tc>
      </w:tr>
      <w:tr w:rsidR="00E45B19" w14:paraId="7F6EC2B4"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52C483A" w14:textId="4C9D51D6" w:rsidR="00E45B19" w:rsidRPr="00061FD7" w:rsidRDefault="00BE74A2">
            <w:pPr>
              <w:rPr>
                <w:sz w:val="20"/>
              </w:rPr>
            </w:pPr>
            <w:ins w:id="995" w:author="ERCOT Credit" w:date="2026-09-24T19:00:00Z">
              <w:r w:rsidRPr="00061FD7">
                <w:rPr>
                  <w:sz w:val="20"/>
                </w:rPr>
                <w:t>RTQQES</w:t>
              </w:r>
            </w:ins>
            <w:ins w:id="996" w:author="ERCOT Credit" w:date="2026-10-16T07:51:00Z" w16du:dateUtc="2026-10-16T12:51:00Z">
              <w:r w:rsidR="00687B8B">
                <w:rPr>
                  <w:sz w:val="20"/>
                </w:rPr>
                <w:t xml:space="preserve"> </w:t>
              </w:r>
            </w:ins>
            <w:ins w:id="997" w:author="ERCOT Credit" w:date="2026-09-24T19:00:00Z">
              <w:r w:rsidRPr="00061FD7">
                <w:rPr>
                  <w:sz w:val="20"/>
                  <w:vertAlign w:val="subscript"/>
                </w:rPr>
                <w:t>i,od,p,c</w:t>
              </w:r>
            </w:ins>
          </w:p>
        </w:tc>
        <w:tc>
          <w:tcPr>
            <w:tcW w:w="1007" w:type="dxa"/>
            <w:tcBorders>
              <w:top w:val="single" w:sz="4" w:space="0" w:color="000000"/>
              <w:left w:val="single" w:sz="4" w:space="0" w:color="000000"/>
              <w:bottom w:val="single" w:sz="4" w:space="0" w:color="000000"/>
              <w:right w:val="single" w:sz="4" w:space="0" w:color="000000"/>
            </w:tcBorders>
          </w:tcPr>
          <w:p w14:paraId="2EDBA20E" w14:textId="77777777" w:rsidR="00E45B19" w:rsidRPr="007C6250" w:rsidRDefault="00BE74A2">
            <w:ins w:id="998" w:author="ERCOT Credit" w:date="2026-09-24T19:00:00Z">
              <w:r w:rsidRPr="007C6250">
                <w:rPr>
                  <w:sz w:val="17"/>
                </w:rPr>
                <w:t>MW</w:t>
              </w:r>
            </w:ins>
          </w:p>
        </w:tc>
        <w:tc>
          <w:tcPr>
            <w:tcW w:w="1657" w:type="dxa"/>
            <w:tcBorders>
              <w:top w:val="single" w:sz="4" w:space="0" w:color="000000"/>
              <w:left w:val="single" w:sz="4" w:space="0" w:color="000000"/>
              <w:bottom w:val="single" w:sz="4" w:space="0" w:color="000000"/>
              <w:right w:val="single" w:sz="4" w:space="0" w:color="000000"/>
            </w:tcBorders>
          </w:tcPr>
          <w:p w14:paraId="3AE4AEEB" w14:textId="77777777" w:rsidR="00E45B19" w:rsidRPr="007C6250" w:rsidRDefault="00BE74A2">
            <w:ins w:id="999"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72173590" w14:textId="77777777" w:rsidR="00E45B19" w:rsidRPr="007C6250" w:rsidRDefault="00BE74A2">
            <w:ins w:id="1000" w:author="ERCOT Credit" w:date="2026-09-24T19:00:00Z">
              <w:r w:rsidRPr="007C6250">
                <w:rPr>
                  <w:sz w:val="17"/>
                </w:rPr>
                <w:t>QSE Energy Trades, Seller—QSE Energy Trades for which the Counter-Party is the seller for Settlement Interval i, Operating Day od, Settlement Point p, with bilateral Counter-Party c.</w:t>
              </w:r>
            </w:ins>
          </w:p>
        </w:tc>
      </w:tr>
      <w:tr w:rsidR="00E45B19" w14:paraId="668B06A2"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7307B16" w14:textId="27D1BC6C" w:rsidR="00E45B19" w:rsidRPr="00061FD7" w:rsidRDefault="00BE74A2">
            <w:pPr>
              <w:rPr>
                <w:sz w:val="20"/>
              </w:rPr>
            </w:pPr>
            <w:ins w:id="1001" w:author="ERCOT Credit" w:date="2026-09-24T19:00:00Z">
              <w:r w:rsidRPr="00061FD7">
                <w:rPr>
                  <w:sz w:val="20"/>
                </w:rPr>
                <w:t>RTQQEP</w:t>
              </w:r>
            </w:ins>
            <w:ins w:id="1002" w:author="ERCOT Credit" w:date="2026-10-16T07:51:00Z" w16du:dateUtc="2026-10-16T12:51:00Z">
              <w:r w:rsidR="00687B8B">
                <w:rPr>
                  <w:sz w:val="20"/>
                </w:rPr>
                <w:t xml:space="preserve"> </w:t>
              </w:r>
            </w:ins>
            <w:ins w:id="1003" w:author="ERCOT Credit" w:date="2026-09-24T19:00:00Z">
              <w:r w:rsidRPr="00061FD7">
                <w:rPr>
                  <w:sz w:val="20"/>
                  <w:vertAlign w:val="subscript"/>
                </w:rPr>
                <w:t>i,od,p,c</w:t>
              </w:r>
            </w:ins>
          </w:p>
        </w:tc>
        <w:tc>
          <w:tcPr>
            <w:tcW w:w="1007" w:type="dxa"/>
            <w:tcBorders>
              <w:top w:val="single" w:sz="4" w:space="0" w:color="000000"/>
              <w:left w:val="single" w:sz="4" w:space="0" w:color="000000"/>
              <w:bottom w:val="single" w:sz="4" w:space="0" w:color="000000"/>
              <w:right w:val="single" w:sz="4" w:space="0" w:color="000000"/>
            </w:tcBorders>
          </w:tcPr>
          <w:p w14:paraId="79EED308" w14:textId="77777777" w:rsidR="00E45B19" w:rsidRPr="007C6250" w:rsidRDefault="00BE74A2">
            <w:ins w:id="1004" w:author="ERCOT Credit" w:date="2026-09-24T19:00:00Z">
              <w:r w:rsidRPr="007C6250">
                <w:rPr>
                  <w:sz w:val="17"/>
                </w:rPr>
                <w:t>MW</w:t>
              </w:r>
            </w:ins>
          </w:p>
        </w:tc>
        <w:tc>
          <w:tcPr>
            <w:tcW w:w="1657" w:type="dxa"/>
            <w:tcBorders>
              <w:top w:val="single" w:sz="4" w:space="0" w:color="000000"/>
              <w:left w:val="single" w:sz="4" w:space="0" w:color="000000"/>
              <w:bottom w:val="single" w:sz="4" w:space="0" w:color="000000"/>
              <w:right w:val="single" w:sz="4" w:space="0" w:color="000000"/>
            </w:tcBorders>
          </w:tcPr>
          <w:p w14:paraId="5A22C427" w14:textId="77777777" w:rsidR="00E45B19" w:rsidRPr="007C6250" w:rsidRDefault="00BE74A2">
            <w:ins w:id="1005"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02CBFBE4" w14:textId="77777777" w:rsidR="00E45B19" w:rsidRPr="007C6250" w:rsidRDefault="00BE74A2">
            <w:ins w:id="1006" w:author="ERCOT Credit" w:date="2026-09-24T19:00:00Z">
              <w:r w:rsidRPr="007C6250">
                <w:rPr>
                  <w:sz w:val="17"/>
                </w:rPr>
                <w:t>QSE Energy Trades, Buyer—QSE Energy Trades for which the Counter-Party is the buyer for Settlement Interval i, Operating Day od, Settlement Point p, with bilateral Counter-Party c.</w:t>
              </w:r>
            </w:ins>
          </w:p>
        </w:tc>
      </w:tr>
      <w:tr w:rsidR="00E45B19" w14:paraId="7A1DE3D4"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E8A6684" w14:textId="77777777" w:rsidR="00E45B19" w:rsidRPr="00061FD7" w:rsidRDefault="00BE74A2">
            <w:pPr>
              <w:rPr>
                <w:sz w:val="20"/>
              </w:rPr>
            </w:pPr>
            <w:ins w:id="1007" w:author="ERCOT Credit" w:date="2026-09-24T19:00:00Z">
              <w:r w:rsidRPr="00061FD7">
                <w:rPr>
                  <w:sz w:val="20"/>
                </w:rPr>
                <w:t>BTCF</w:t>
              </w:r>
            </w:ins>
          </w:p>
        </w:tc>
        <w:tc>
          <w:tcPr>
            <w:tcW w:w="1007" w:type="dxa"/>
            <w:tcBorders>
              <w:top w:val="single" w:sz="4" w:space="0" w:color="000000"/>
              <w:left w:val="single" w:sz="4" w:space="0" w:color="000000"/>
              <w:bottom w:val="single" w:sz="4" w:space="0" w:color="000000"/>
              <w:right w:val="single" w:sz="4" w:space="0" w:color="000000"/>
            </w:tcBorders>
          </w:tcPr>
          <w:p w14:paraId="1E8BDBDA" w14:textId="77777777" w:rsidR="00E45B19" w:rsidRPr="007C6250" w:rsidRDefault="00BE74A2">
            <w:ins w:id="1008" w:author="ERCOT Credit" w:date="2026-09-24T19:00:00Z">
              <w:r w:rsidRPr="007C6250">
                <w:rPr>
                  <w:sz w:val="17"/>
                </w:rPr>
                <w:t>Percentage</w:t>
              </w:r>
            </w:ins>
          </w:p>
        </w:tc>
        <w:tc>
          <w:tcPr>
            <w:tcW w:w="1657" w:type="dxa"/>
            <w:tcBorders>
              <w:top w:val="single" w:sz="4" w:space="0" w:color="000000"/>
              <w:left w:val="single" w:sz="4" w:space="0" w:color="000000"/>
              <w:bottom w:val="single" w:sz="4" w:space="0" w:color="000000"/>
              <w:right w:val="single" w:sz="4" w:space="0" w:color="000000"/>
            </w:tcBorders>
          </w:tcPr>
          <w:p w14:paraId="767E0472" w14:textId="77777777" w:rsidR="00E45B19" w:rsidRPr="007C6250" w:rsidRDefault="00BE74A2">
            <w:ins w:id="1009" w:author="ERCOT Credit" w:date="2026-09-24T19:00:00Z">
              <w:r w:rsidRPr="007C6250">
                <w:rPr>
                  <w:i/>
                  <w:sz w:val="17"/>
                </w:rPr>
                <w:t>80%</w:t>
              </w:r>
            </w:ins>
          </w:p>
        </w:tc>
        <w:tc>
          <w:tcPr>
            <w:tcW w:w="6408" w:type="dxa"/>
            <w:tcBorders>
              <w:top w:val="single" w:sz="4" w:space="0" w:color="000000"/>
              <w:left w:val="single" w:sz="4" w:space="0" w:color="000000"/>
              <w:bottom w:val="single" w:sz="4" w:space="0" w:color="000000"/>
              <w:right w:val="single" w:sz="4" w:space="0" w:color="000000"/>
            </w:tcBorders>
          </w:tcPr>
          <w:p w14:paraId="5B7D89D7" w14:textId="77777777" w:rsidR="00E45B19" w:rsidRPr="007C6250" w:rsidRDefault="00BE74A2">
            <w:ins w:id="1010" w:author="ERCOT Credit" w:date="2026-09-24T19:00:00Z">
              <w:r w:rsidRPr="007C6250">
                <w:rPr>
                  <w:sz w:val="17"/>
                </w:rPr>
                <w:t>Bilateral Trades Credit Factor—The factor applied to the Counter-Party's Net QSE-to-QSE Energy Trade position for purposes of determining the applicable credit exposure.</w:t>
              </w:r>
            </w:ins>
          </w:p>
        </w:tc>
      </w:tr>
      <w:tr w:rsidR="00E45B19" w14:paraId="0AA4FF1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7BA3D57" w14:textId="50DA6AB1" w:rsidR="00E45B19" w:rsidRPr="00061FD7" w:rsidRDefault="00BE74A2">
            <w:pPr>
              <w:rPr>
                <w:sz w:val="20"/>
              </w:rPr>
            </w:pPr>
            <w:ins w:id="1011" w:author="ERCOT Credit" w:date="2026-09-24T19:00:00Z">
              <w:r w:rsidRPr="00061FD7">
                <w:rPr>
                  <w:sz w:val="20"/>
                </w:rPr>
                <w:t>RTSPP</w:t>
              </w:r>
            </w:ins>
            <w:ins w:id="1012" w:author="ERCOT Credit" w:date="2026-10-16T07:52:00Z" w16du:dateUtc="2026-10-16T12:52:00Z">
              <w:r w:rsidR="00687B8B">
                <w:rPr>
                  <w:sz w:val="20"/>
                </w:rPr>
                <w:t xml:space="preserve"> </w:t>
              </w:r>
            </w:ins>
            <w:ins w:id="1013"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6ED02039" w14:textId="77777777" w:rsidR="00E45B19" w:rsidRPr="007C6250" w:rsidRDefault="00BE74A2">
            <w:ins w:id="1014" w:author="ERCOT Credit" w:date="2026-09-24T19:00:00Z">
              <w:r w:rsidRPr="007C6250">
                <w:rPr>
                  <w:sz w:val="17"/>
                </w:rPr>
                <w:t>$/MWh</w:t>
              </w:r>
            </w:ins>
          </w:p>
        </w:tc>
        <w:tc>
          <w:tcPr>
            <w:tcW w:w="1657" w:type="dxa"/>
            <w:tcBorders>
              <w:top w:val="single" w:sz="4" w:space="0" w:color="000000"/>
              <w:left w:val="single" w:sz="4" w:space="0" w:color="000000"/>
              <w:bottom w:val="single" w:sz="4" w:space="0" w:color="000000"/>
              <w:right w:val="single" w:sz="4" w:space="0" w:color="000000"/>
            </w:tcBorders>
          </w:tcPr>
          <w:p w14:paraId="417120F2" w14:textId="77777777" w:rsidR="00E45B19" w:rsidRPr="007C6250" w:rsidRDefault="00BE74A2">
            <w:ins w:id="1015"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2C09AFAB" w14:textId="77777777" w:rsidR="00E45B19" w:rsidRPr="007C6250" w:rsidRDefault="00BE74A2">
            <w:ins w:id="1016" w:author="ERCOT Credit" w:date="2026-09-24T19:00:00Z">
              <w:r w:rsidRPr="007C6250">
                <w:rPr>
                  <w:sz w:val="17"/>
                </w:rPr>
                <w:t>Real-Time Settlement Point Price—The Real-Time Settlement Point Price for Settlement Interval i, Operating Day od, and Settlement Point p.</w:t>
              </w:r>
            </w:ins>
          </w:p>
        </w:tc>
      </w:tr>
      <w:tr w:rsidR="00E45B19" w14:paraId="60FB430E"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6DB42F6" w14:textId="77777777" w:rsidR="00E45B19" w:rsidRPr="00061FD7" w:rsidRDefault="00BE74A2">
            <w:pPr>
              <w:rPr>
                <w:sz w:val="20"/>
              </w:rPr>
            </w:pPr>
            <w:ins w:id="1017" w:author="ERCOT Credit" w:date="2026-09-24T19:00:00Z">
              <w:r w:rsidRPr="00061FD7">
                <w:rPr>
                  <w:sz w:val="20"/>
                </w:rPr>
                <w:t>e</w:t>
              </w:r>
            </w:ins>
          </w:p>
        </w:tc>
        <w:tc>
          <w:tcPr>
            <w:tcW w:w="1007" w:type="dxa"/>
            <w:tcBorders>
              <w:top w:val="single" w:sz="4" w:space="0" w:color="000000"/>
              <w:left w:val="single" w:sz="4" w:space="0" w:color="000000"/>
              <w:bottom w:val="single" w:sz="4" w:space="0" w:color="000000"/>
              <w:right w:val="single" w:sz="4" w:space="0" w:color="000000"/>
            </w:tcBorders>
          </w:tcPr>
          <w:p w14:paraId="54A4D240" w14:textId="77777777" w:rsidR="00E45B19" w:rsidRPr="007C6250" w:rsidRDefault="00BE74A2">
            <w:ins w:id="1018" w:author="ERCOT Credit" w:date="2026-09-24T19:00:00Z">
              <w:r w:rsidRPr="007C6250">
                <w:rPr>
                  <w:sz w:val="17"/>
                </w:rPr>
                <w:t>none</w:t>
              </w:r>
            </w:ins>
          </w:p>
        </w:tc>
        <w:tc>
          <w:tcPr>
            <w:tcW w:w="1657" w:type="dxa"/>
            <w:tcBorders>
              <w:top w:val="single" w:sz="4" w:space="0" w:color="000000"/>
              <w:left w:val="single" w:sz="4" w:space="0" w:color="000000"/>
              <w:bottom w:val="single" w:sz="4" w:space="0" w:color="000000"/>
              <w:right w:val="single" w:sz="4" w:space="0" w:color="000000"/>
            </w:tcBorders>
          </w:tcPr>
          <w:p w14:paraId="5222B6E4" w14:textId="77777777" w:rsidR="00E45B19" w:rsidRPr="007C6250" w:rsidRDefault="00BE74A2">
            <w:ins w:id="1019"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18CF3A46" w14:textId="77777777" w:rsidR="00E45B19" w:rsidRPr="007C6250" w:rsidRDefault="00BE74A2">
            <w:ins w:id="1020" w:author="ERCOT Credit" w:date="2026-09-24T19:00:00Z">
              <w:r w:rsidRPr="007C6250">
                <w:rPr>
                  <w:sz w:val="17"/>
                </w:rPr>
                <w:t>Applicable Operating Days—The n most recent Operating Days for which RTM Initial Settlement Statements are available in accordance with the ERCOT Settlement Calendar.</w:t>
              </w:r>
            </w:ins>
          </w:p>
        </w:tc>
      </w:tr>
      <w:tr w:rsidR="00E45B19" w14:paraId="1D97CB9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2484FB2" w14:textId="77777777" w:rsidR="00E45B19" w:rsidRPr="00061FD7" w:rsidRDefault="00BE74A2">
            <w:pPr>
              <w:rPr>
                <w:sz w:val="20"/>
              </w:rPr>
            </w:pPr>
            <w:ins w:id="1021" w:author="ERCOT Credit" w:date="2026-09-24T19:00:00Z">
              <w:r w:rsidRPr="00061FD7">
                <w:rPr>
                  <w:sz w:val="20"/>
                </w:rPr>
                <w:t>n</w:t>
              </w:r>
            </w:ins>
          </w:p>
        </w:tc>
        <w:tc>
          <w:tcPr>
            <w:tcW w:w="1007" w:type="dxa"/>
            <w:tcBorders>
              <w:top w:val="single" w:sz="4" w:space="0" w:color="000000"/>
              <w:left w:val="single" w:sz="4" w:space="0" w:color="000000"/>
              <w:bottom w:val="single" w:sz="4" w:space="0" w:color="000000"/>
              <w:right w:val="single" w:sz="4" w:space="0" w:color="000000"/>
            </w:tcBorders>
          </w:tcPr>
          <w:p w14:paraId="4B2630D0" w14:textId="77777777" w:rsidR="00E45B19" w:rsidRPr="007C6250" w:rsidRDefault="00BE74A2">
            <w:ins w:id="1022" w:author="ERCOT Credit" w:date="2026-09-24T19:00:00Z">
              <w:r w:rsidRPr="007C6250">
                <w:rPr>
                  <w:sz w:val="17"/>
                </w:rPr>
                <w:t>Days</w:t>
              </w:r>
            </w:ins>
          </w:p>
        </w:tc>
        <w:tc>
          <w:tcPr>
            <w:tcW w:w="1657" w:type="dxa"/>
            <w:tcBorders>
              <w:top w:val="single" w:sz="4" w:space="0" w:color="000000"/>
              <w:left w:val="single" w:sz="4" w:space="0" w:color="000000"/>
              <w:bottom w:val="single" w:sz="4" w:space="0" w:color="000000"/>
              <w:right w:val="single" w:sz="4" w:space="0" w:color="000000"/>
            </w:tcBorders>
          </w:tcPr>
          <w:p w14:paraId="132B6A8A" w14:textId="77777777" w:rsidR="00E45B19" w:rsidRPr="007C6250" w:rsidRDefault="00BE74A2">
            <w:ins w:id="1023" w:author="ERCOT Credit" w:date="2026-09-24T19:00:00Z">
              <w:r w:rsidRPr="007C6250">
                <w:rPr>
                  <w:sz w:val="17"/>
                </w:rPr>
                <w:t>14</w:t>
              </w:r>
            </w:ins>
          </w:p>
        </w:tc>
        <w:tc>
          <w:tcPr>
            <w:tcW w:w="6408" w:type="dxa"/>
            <w:tcBorders>
              <w:top w:val="single" w:sz="4" w:space="0" w:color="000000"/>
              <w:left w:val="single" w:sz="4" w:space="0" w:color="000000"/>
              <w:bottom w:val="single" w:sz="4" w:space="0" w:color="000000"/>
              <w:right w:val="single" w:sz="4" w:space="0" w:color="000000"/>
            </w:tcBorders>
          </w:tcPr>
          <w:p w14:paraId="03A2F4D9" w14:textId="77777777" w:rsidR="00E45B19" w:rsidRPr="007C6250" w:rsidRDefault="00BE74A2">
            <w:ins w:id="1024" w:author="ERCOT Credit" w:date="2026-09-24T19:00:00Z">
              <w:r w:rsidRPr="007C6250">
                <w:rPr>
                  <w:sz w:val="17"/>
                </w:rPr>
                <w:t>Days Used for Averaging—The number of Operating Days included in e.</w:t>
              </w:r>
            </w:ins>
          </w:p>
        </w:tc>
      </w:tr>
      <w:tr w:rsidR="00E45B19" w14:paraId="045AA602"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36A9135" w14:textId="77777777" w:rsidR="00E45B19" w:rsidRPr="00061FD7" w:rsidRDefault="00BE74A2">
            <w:pPr>
              <w:rPr>
                <w:sz w:val="20"/>
              </w:rPr>
            </w:pPr>
            <w:ins w:id="1025" w:author="ERCOT Credit" w:date="2026-09-24T19:00:00Z">
              <w:r w:rsidRPr="00061FD7">
                <w:rPr>
                  <w:sz w:val="20"/>
                </w:rPr>
                <w:t>i</w:t>
              </w:r>
            </w:ins>
          </w:p>
        </w:tc>
        <w:tc>
          <w:tcPr>
            <w:tcW w:w="1007" w:type="dxa"/>
            <w:tcBorders>
              <w:top w:val="single" w:sz="4" w:space="0" w:color="000000"/>
              <w:left w:val="single" w:sz="4" w:space="0" w:color="000000"/>
              <w:bottom w:val="single" w:sz="4" w:space="0" w:color="000000"/>
              <w:right w:val="single" w:sz="4" w:space="0" w:color="000000"/>
            </w:tcBorders>
          </w:tcPr>
          <w:p w14:paraId="0A519C49" w14:textId="77777777" w:rsidR="00E45B19" w:rsidRPr="007C6250" w:rsidRDefault="00BE74A2">
            <w:ins w:id="1026" w:author="ERCOT Credit" w:date="2026-09-24T19:00:00Z">
              <w:r w:rsidRPr="007C6250">
                <w:rPr>
                  <w:sz w:val="17"/>
                </w:rPr>
                <w:t>none</w:t>
              </w:r>
            </w:ins>
          </w:p>
        </w:tc>
        <w:tc>
          <w:tcPr>
            <w:tcW w:w="1657" w:type="dxa"/>
            <w:tcBorders>
              <w:top w:val="single" w:sz="4" w:space="0" w:color="000000"/>
              <w:left w:val="single" w:sz="4" w:space="0" w:color="000000"/>
              <w:bottom w:val="single" w:sz="4" w:space="0" w:color="000000"/>
              <w:right w:val="single" w:sz="4" w:space="0" w:color="000000"/>
            </w:tcBorders>
          </w:tcPr>
          <w:p w14:paraId="77E563EC" w14:textId="77777777" w:rsidR="00E45B19" w:rsidRPr="007C6250" w:rsidRDefault="00BE74A2">
            <w:ins w:id="1027"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363758E9" w14:textId="77777777" w:rsidR="00E45B19" w:rsidRPr="007C6250" w:rsidRDefault="00BE74A2">
            <w:ins w:id="1028" w:author="ERCOT Credit" w:date="2026-09-24T19:00:00Z">
              <w:r w:rsidRPr="007C6250">
                <w:rPr>
                  <w:sz w:val="17"/>
                </w:rPr>
                <w:t>Settlement Interval—The applicable Settlement Interval.</w:t>
              </w:r>
            </w:ins>
          </w:p>
        </w:tc>
      </w:tr>
      <w:tr w:rsidR="00E45B19" w14:paraId="48391BDE"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49F5985" w14:textId="77777777" w:rsidR="00E45B19" w:rsidRPr="00061FD7" w:rsidRDefault="00BE74A2">
            <w:pPr>
              <w:rPr>
                <w:sz w:val="20"/>
              </w:rPr>
            </w:pPr>
            <w:ins w:id="1029" w:author="ERCOT Credit" w:date="2026-09-24T19:00:00Z">
              <w:r w:rsidRPr="00061FD7">
                <w:rPr>
                  <w:sz w:val="20"/>
                </w:rPr>
                <w:t>od</w:t>
              </w:r>
            </w:ins>
          </w:p>
        </w:tc>
        <w:tc>
          <w:tcPr>
            <w:tcW w:w="1007" w:type="dxa"/>
            <w:tcBorders>
              <w:top w:val="single" w:sz="4" w:space="0" w:color="000000"/>
              <w:left w:val="single" w:sz="4" w:space="0" w:color="000000"/>
              <w:bottom w:val="single" w:sz="4" w:space="0" w:color="000000"/>
              <w:right w:val="single" w:sz="4" w:space="0" w:color="000000"/>
            </w:tcBorders>
          </w:tcPr>
          <w:p w14:paraId="1039FF0A" w14:textId="77777777" w:rsidR="00E45B19" w:rsidRPr="007C6250" w:rsidRDefault="00BE74A2">
            <w:ins w:id="1030" w:author="ERCOT Credit" w:date="2026-09-24T19:00:00Z">
              <w:r w:rsidRPr="007C6250">
                <w:rPr>
                  <w:sz w:val="17"/>
                </w:rPr>
                <w:t>none</w:t>
              </w:r>
            </w:ins>
          </w:p>
        </w:tc>
        <w:tc>
          <w:tcPr>
            <w:tcW w:w="1657" w:type="dxa"/>
            <w:tcBorders>
              <w:top w:val="single" w:sz="4" w:space="0" w:color="000000"/>
              <w:left w:val="single" w:sz="4" w:space="0" w:color="000000"/>
              <w:bottom w:val="single" w:sz="4" w:space="0" w:color="000000"/>
              <w:right w:val="single" w:sz="4" w:space="0" w:color="000000"/>
            </w:tcBorders>
          </w:tcPr>
          <w:p w14:paraId="1BF9CD32" w14:textId="77777777" w:rsidR="00E45B19" w:rsidRPr="007C6250" w:rsidRDefault="00BE74A2">
            <w:ins w:id="1031"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5941B13B" w14:textId="77777777" w:rsidR="00E45B19" w:rsidRPr="007C6250" w:rsidRDefault="00BE74A2">
            <w:ins w:id="1032" w:author="ERCOT Credit" w:date="2026-09-24T19:00:00Z">
              <w:r w:rsidRPr="007C6250">
                <w:rPr>
                  <w:sz w:val="17"/>
                </w:rPr>
                <w:t>Operating Day—An Operating Day included in e.</w:t>
              </w:r>
            </w:ins>
          </w:p>
        </w:tc>
      </w:tr>
      <w:tr w:rsidR="00E45B19" w14:paraId="6437FFD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1EF0204" w14:textId="77777777" w:rsidR="00E45B19" w:rsidRPr="00061FD7" w:rsidRDefault="00BE74A2">
            <w:pPr>
              <w:rPr>
                <w:sz w:val="20"/>
              </w:rPr>
            </w:pPr>
            <w:ins w:id="1033" w:author="ERCOT Credit" w:date="2026-09-24T19:00:00Z">
              <w:r w:rsidRPr="00061FD7">
                <w:rPr>
                  <w:sz w:val="20"/>
                </w:rPr>
                <w:t>p</w:t>
              </w:r>
            </w:ins>
          </w:p>
        </w:tc>
        <w:tc>
          <w:tcPr>
            <w:tcW w:w="1007" w:type="dxa"/>
            <w:tcBorders>
              <w:top w:val="single" w:sz="4" w:space="0" w:color="000000"/>
              <w:left w:val="single" w:sz="4" w:space="0" w:color="000000"/>
              <w:bottom w:val="single" w:sz="4" w:space="0" w:color="000000"/>
              <w:right w:val="single" w:sz="4" w:space="0" w:color="000000"/>
            </w:tcBorders>
          </w:tcPr>
          <w:p w14:paraId="592D42A5" w14:textId="77777777" w:rsidR="00E45B19" w:rsidRPr="007C6250" w:rsidRDefault="00BE74A2">
            <w:ins w:id="1034" w:author="ERCOT Credit" w:date="2026-09-24T19:00:00Z">
              <w:r w:rsidRPr="007C6250">
                <w:rPr>
                  <w:sz w:val="17"/>
                </w:rPr>
                <w:t>none</w:t>
              </w:r>
            </w:ins>
          </w:p>
        </w:tc>
        <w:tc>
          <w:tcPr>
            <w:tcW w:w="1657" w:type="dxa"/>
            <w:tcBorders>
              <w:top w:val="single" w:sz="4" w:space="0" w:color="000000"/>
              <w:left w:val="single" w:sz="4" w:space="0" w:color="000000"/>
              <w:bottom w:val="single" w:sz="4" w:space="0" w:color="000000"/>
              <w:right w:val="single" w:sz="4" w:space="0" w:color="000000"/>
            </w:tcBorders>
          </w:tcPr>
          <w:p w14:paraId="3862A310" w14:textId="77777777" w:rsidR="00E45B19" w:rsidRPr="007C6250" w:rsidRDefault="00BE74A2">
            <w:ins w:id="1035"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3B165E9A" w14:textId="77777777" w:rsidR="00E45B19" w:rsidRPr="007C6250" w:rsidRDefault="00BE74A2">
            <w:ins w:id="1036" w:author="ERCOT Credit" w:date="2026-09-24T19:00:00Z">
              <w:r w:rsidRPr="007C6250">
                <w:rPr>
                  <w:sz w:val="17"/>
                </w:rPr>
                <w:t>Settlement Point—The applicable Settlement Point.</w:t>
              </w:r>
            </w:ins>
          </w:p>
        </w:tc>
      </w:tr>
      <w:tr w:rsidR="00E45B19" w14:paraId="152A5CF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35F3A17" w14:textId="77777777" w:rsidR="00E45B19" w:rsidRPr="00061FD7" w:rsidRDefault="00BE74A2">
            <w:pPr>
              <w:rPr>
                <w:sz w:val="20"/>
              </w:rPr>
            </w:pPr>
            <w:ins w:id="1037" w:author="ERCOT Credit" w:date="2026-09-24T19:00:00Z">
              <w:r w:rsidRPr="00061FD7">
                <w:rPr>
                  <w:sz w:val="20"/>
                </w:rPr>
                <w:t>c</w:t>
              </w:r>
            </w:ins>
          </w:p>
        </w:tc>
        <w:tc>
          <w:tcPr>
            <w:tcW w:w="1007" w:type="dxa"/>
            <w:tcBorders>
              <w:top w:val="single" w:sz="4" w:space="0" w:color="000000"/>
              <w:left w:val="single" w:sz="4" w:space="0" w:color="000000"/>
              <w:bottom w:val="single" w:sz="4" w:space="0" w:color="000000"/>
              <w:right w:val="single" w:sz="4" w:space="0" w:color="000000"/>
            </w:tcBorders>
          </w:tcPr>
          <w:p w14:paraId="074473C7" w14:textId="77777777" w:rsidR="00E45B19" w:rsidRPr="007C6250" w:rsidRDefault="00BE74A2">
            <w:ins w:id="1038" w:author="ERCOT Credit" w:date="2026-09-24T19:00:00Z">
              <w:r w:rsidRPr="007C6250">
                <w:rPr>
                  <w:sz w:val="17"/>
                </w:rPr>
                <w:t>none</w:t>
              </w:r>
            </w:ins>
          </w:p>
        </w:tc>
        <w:tc>
          <w:tcPr>
            <w:tcW w:w="1657" w:type="dxa"/>
            <w:tcBorders>
              <w:top w:val="single" w:sz="4" w:space="0" w:color="000000"/>
              <w:left w:val="single" w:sz="4" w:space="0" w:color="000000"/>
              <w:bottom w:val="single" w:sz="4" w:space="0" w:color="000000"/>
              <w:right w:val="single" w:sz="4" w:space="0" w:color="000000"/>
            </w:tcBorders>
          </w:tcPr>
          <w:p w14:paraId="681A5097" w14:textId="77777777" w:rsidR="00E45B19" w:rsidRPr="007C6250" w:rsidRDefault="00BE74A2">
            <w:ins w:id="1039" w:author="ERCOT Credit" w:date="2026-09-24T19:00:00Z">
              <w:r w:rsidRPr="007C6250">
                <w:rPr>
                  <w:i/>
                  <w:sz w:val="17"/>
                </w:rPr>
                <w:t>N/A</w:t>
              </w:r>
            </w:ins>
          </w:p>
        </w:tc>
        <w:tc>
          <w:tcPr>
            <w:tcW w:w="6408" w:type="dxa"/>
            <w:tcBorders>
              <w:top w:val="single" w:sz="4" w:space="0" w:color="000000"/>
              <w:left w:val="single" w:sz="4" w:space="0" w:color="000000"/>
              <w:bottom w:val="single" w:sz="4" w:space="0" w:color="000000"/>
              <w:right w:val="single" w:sz="4" w:space="0" w:color="000000"/>
            </w:tcBorders>
          </w:tcPr>
          <w:p w14:paraId="54928CA4" w14:textId="77777777" w:rsidR="00E45B19" w:rsidRPr="007C6250" w:rsidRDefault="00BE74A2">
            <w:ins w:id="1040" w:author="ERCOT Credit" w:date="2026-09-24T19:00:00Z">
              <w:r w:rsidRPr="007C6250">
                <w:rPr>
                  <w:sz w:val="17"/>
                </w:rPr>
                <w:t>Bilateral Counter-Party—The bilateral Counter-Party to the applicable QSE-to-QSE Energy Trade.</w:t>
              </w:r>
            </w:ins>
          </w:p>
        </w:tc>
      </w:tr>
      <w:tr w:rsidR="00E45B19" w14:paraId="77DB2658" w14:textId="77777777">
        <w:trPr>
          <w:cantSplit/>
          <w:jc w:val="center"/>
        </w:trPr>
        <w:tc>
          <w:tcPr>
            <w:tcW w:w="10724" w:type="dxa"/>
            <w:gridSpan w:val="4"/>
            <w:tcBorders>
              <w:top w:val="single" w:sz="4" w:space="0" w:color="000000"/>
              <w:left w:val="single" w:sz="4" w:space="0" w:color="000000"/>
              <w:bottom w:val="single" w:sz="4" w:space="0" w:color="000000"/>
              <w:right w:val="single" w:sz="4" w:space="0" w:color="000000"/>
            </w:tcBorders>
          </w:tcPr>
          <w:p w14:paraId="153D9DCB" w14:textId="77777777" w:rsidR="00E45B19" w:rsidRPr="00061FD7" w:rsidRDefault="00BE74A2">
            <w:pPr>
              <w:rPr>
                <w:sz w:val="20"/>
              </w:rPr>
            </w:pPr>
            <w:ins w:id="1041" w:author="ERCOT Credit" w:date="2026-09-24T19:00:00Z">
              <w:r w:rsidRPr="00061FD7">
                <w:rPr>
                  <w:sz w:val="20"/>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2D5B079D" w14:textId="77777777" w:rsidR="00E45B19" w:rsidRPr="00D15C0F" w:rsidRDefault="00BE74A2">
      <w:pPr>
        <w:keepNext/>
        <w:pBdr>
          <w:bottom w:val="single" w:sz="6" w:space="1" w:color="808080"/>
        </w:pBdr>
        <w:spacing w:before="120" w:after="60"/>
        <w:rPr>
          <w:ins w:id="1042" w:author="ERCOT Credit" w:date="2026-09-24T19:00:00Z"/>
          <w:b/>
          <w:bCs/>
          <w:szCs w:val="24"/>
        </w:rPr>
      </w:pPr>
      <w:ins w:id="1043" w:author="ERCOT Credit" w:date="2026-09-24T19:00:00Z">
        <w:r w:rsidRPr="00061FD7">
          <w:rPr>
            <w:b/>
            <w:bCs/>
            <w:szCs w:val="24"/>
          </w:rPr>
          <w:t>(iii) Generation Exposure Extrapolated (GEE)</w:t>
        </w:r>
      </w:ins>
    </w:p>
    <w:p w14:paraId="183FDF70" w14:textId="77777777" w:rsidR="00E45B19" w:rsidRPr="00D15C0F" w:rsidRDefault="00BE74A2" w:rsidP="00061FD7">
      <w:pPr>
        <w:keepNext/>
        <w:pBdr>
          <w:bottom w:val="single" w:sz="6" w:space="1" w:color="808080"/>
        </w:pBdr>
        <w:spacing w:before="120" w:after="60"/>
        <w:rPr>
          <w:ins w:id="1044" w:author="ERCOT Credit" w:date="2026-09-24T19:00:00Z"/>
          <w:szCs w:val="24"/>
        </w:rPr>
      </w:pPr>
      <w:ins w:id="1045" w:author="ERCOT Credit" w:date="2026-09-24T19:00:00Z">
        <w:r w:rsidRPr="00061FD7">
          <w:rPr>
            <w:szCs w:val="24"/>
          </w:rPr>
          <w:t>Generation Exposure Extrapolated (GEE) represents the Counter-Party’s Generation exposure, adjusted for applicable unit contingency exposure and extrapolated to account for the applicable forward exposure period, and is calculated as follows:</w:t>
        </w:r>
      </w:ins>
    </w:p>
    <w:p w14:paraId="656B9783" w14:textId="77777777" w:rsidR="00E45B19" w:rsidRDefault="00E45B19">
      <w:pPr>
        <w:spacing w:before="60" w:after="20"/>
        <w:ind w:left="259"/>
        <w:jc w:val="both"/>
        <w:rPr>
          <w:ins w:id="1046" w:author="ERCOT Credit" w:date="2026-09-24T19:00:00Z"/>
          <w:sz w:val="16"/>
          <w:szCs w:val="16"/>
        </w:rPr>
      </w:pPr>
    </w:p>
    <w:p w14:paraId="6BA075E5" w14:textId="77777777" w:rsidR="00E45B19" w:rsidRDefault="00BE74A2">
      <w:pPr>
        <w:pStyle w:val="BodyText"/>
        <w:tabs>
          <w:tab w:val="left" w:pos="1440"/>
        </w:tabs>
        <w:rPr>
          <w:ins w:id="1047" w:author="ERCOT Credit" w:date="2026-09-25T15:56:00Z"/>
        </w:rPr>
      </w:pPr>
      <m:oMathPara>
        <m:oMathParaPr>
          <m:jc m:val="left"/>
        </m:oMathParaPr>
        <m:oMath>
          <m:r>
            <w:rPr>
              <w:rFonts w:ascii="Cambria Math" w:hAnsi="Cambria Math"/>
            </w:rPr>
            <m:t>GEE=</m:t>
          </m:r>
          <m:f>
            <m:fPr>
              <m:ctrlPr>
                <w:rPr>
                  <w:rFonts w:ascii="Cambria Math" w:hAnsi="Cambria Math"/>
                </w:rPr>
              </m:ctrlPr>
            </m:fPr>
            <m:num>
              <m:r>
                <w:rPr>
                  <w:rFonts w:ascii="Cambria Math" w:hAnsi="Cambria Math"/>
                </w:rPr>
                <m:t>1</m:t>
              </m:r>
            </m:num>
            <m:den>
              <m:r>
                <w:rPr>
                  <w:rFonts w:ascii="Cambria Math" w:hAnsi="Cambria Math"/>
                </w:rPr>
                <m:t>n</m:t>
              </m:r>
            </m:den>
          </m:f>
          <m:nary>
            <m:naryPr>
              <m:chr m:val="∑"/>
              <m:supHide m:val="1"/>
              <m:ctrlPr>
                <w:rPr>
                  <w:rFonts w:ascii="Cambria Math" w:hAnsi="Cambria Math"/>
                </w:rPr>
              </m:ctrlPr>
            </m:naryPr>
            <m:sub>
              <m:r>
                <w:rPr>
                  <w:rFonts w:ascii="Cambria Math" w:hAnsi="Cambria Math"/>
                </w:rPr>
                <m:t>od∈e</m:t>
              </m:r>
            </m:sub>
            <m:sup/>
            <m:e>
              <m:nary>
                <m:naryPr>
                  <m:chr m:val="∑"/>
                  <m:supHide m:val="1"/>
                  <m:ctrlPr>
                    <w:rPr>
                      <w:rFonts w:ascii="Cambria Math" w:hAnsi="Cambria Math"/>
                    </w:rPr>
                  </m:ctrlPr>
                </m:naryPr>
                <m:sub>
                  <m:r>
                    <w:rPr>
                      <w:rFonts w:ascii="Cambria Math" w:hAnsi="Cambria Math"/>
                    </w:rPr>
                    <m:t>i,p</m:t>
                  </m:r>
                </m:sub>
                <m:sup/>
                <m:e>
                  <m:d>
                    <m:dPr>
                      <m:ctrlPr>
                        <w:rPr>
                          <w:rFonts w:ascii="Cambria Math" w:hAnsi="Cambria Math"/>
                        </w:rPr>
                      </m:ctrlPr>
                    </m:dPr>
                    <m:e>
                      <m:sSub>
                        <m:sSubPr>
                          <m:ctrlPr>
                            <w:rPr>
                              <w:rFonts w:ascii="Cambria Math" w:hAnsi="Cambria Math"/>
                            </w:rPr>
                          </m:ctrlPr>
                        </m:sSubPr>
                        <m:e>
                          <m:r>
                            <w:rPr>
                              <w:rFonts w:ascii="Cambria Math" w:hAnsi="Cambria Math"/>
                            </w:rPr>
                            <m:t>G</m:t>
                          </m:r>
                        </m:e>
                        <m:sub>
                          <m:r>
                            <w:rPr>
                              <w:rFonts w:ascii="Cambria Math" w:hAnsi="Cambria Math"/>
                            </w:rPr>
                            <m:t>i,od,p</m:t>
                          </m:r>
                        </m:sub>
                      </m:sSub>
                      <m:r>
                        <w:rPr>
                          <w:rFonts w:ascii="Cambria Math" w:hAnsi="Cambria Math"/>
                        </w:rPr>
                        <m:t>×NUCADJ×T1×RTSP</m:t>
                      </m:r>
                      <m:sSub>
                        <m:sSubPr>
                          <m:ctrlPr>
                            <w:rPr>
                              <w:rFonts w:ascii="Cambria Math" w:hAnsi="Cambria Math"/>
                            </w:rPr>
                          </m:ctrlPr>
                        </m:sSubPr>
                        <m:e>
                          <m:r>
                            <w:rPr>
                              <w:rFonts w:ascii="Cambria Math" w:hAnsi="Cambria Math"/>
                            </w:rPr>
                            <m:t>P</m:t>
                          </m:r>
                        </m:e>
                        <m:sub>
                          <m:r>
                            <w:rPr>
                              <w:rFonts w:ascii="Cambria Math" w:hAnsi="Cambria Math"/>
                            </w:rPr>
                            <m:t>i,od,p</m:t>
                          </m:r>
                        </m:sub>
                      </m:sSub>
                    </m:e>
                  </m:d>
                </m:e>
              </m:nary>
            </m:e>
          </m:nary>
        </m:oMath>
      </m:oMathPara>
    </w:p>
    <w:p w14:paraId="05D7D552" w14:textId="77777777" w:rsidR="00E45B19" w:rsidRDefault="00BE74A2">
      <w:pPr>
        <w:spacing w:before="240"/>
        <w:rPr>
          <w:ins w:id="1048" w:author="ERCOT Credit" w:date="2026-10-15T21:10:00Z"/>
        </w:rPr>
      </w:pPr>
      <w:ins w:id="1049" w:author="ERCOT Credit" w:date="2026-09-24T19:00:00Z">
        <w:r>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7F27DF99"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441F5978" w14:textId="77777777" w:rsidR="00E45B19" w:rsidRDefault="00BE74A2">
            <w:ins w:id="1050" w:author="ERCOT Credit" w:date="2026-09-24T19:00:00Z">
              <w:r>
                <w:rPr>
                  <w:b/>
                  <w:sz w:val="17"/>
                </w:rPr>
                <w:t>Variable</w:t>
              </w:r>
            </w:ins>
          </w:p>
        </w:tc>
        <w:tc>
          <w:tcPr>
            <w:tcW w:w="1007" w:type="dxa"/>
            <w:tcBorders>
              <w:top w:val="single" w:sz="4" w:space="0" w:color="000000"/>
              <w:left w:val="single" w:sz="4" w:space="0" w:color="000000"/>
              <w:bottom w:val="single" w:sz="4" w:space="0" w:color="000000"/>
              <w:right w:val="single" w:sz="4" w:space="0" w:color="000000"/>
            </w:tcBorders>
          </w:tcPr>
          <w:p w14:paraId="01B830A8" w14:textId="77777777" w:rsidR="00E45B19" w:rsidRDefault="00BE74A2">
            <w:ins w:id="1051" w:author="ERCOT Credit" w:date="2026-09-24T19:00:00Z">
              <w:r>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122F4B44" w14:textId="77777777" w:rsidR="00E45B19" w:rsidRDefault="00BE74A2">
            <w:ins w:id="1052" w:author="ERCOT Credit" w:date="2026-09-24T19:00:00Z">
              <w:r>
                <w:rPr>
                  <w:b/>
                  <w:sz w:val="17"/>
                </w:rPr>
                <w:t>Current</w:t>
              </w:r>
              <w:r>
                <w:rPr>
                  <w:b/>
                  <w:sz w:val="17"/>
                </w:rPr>
                <w:br/>
                <w:t>Value*</w:t>
              </w:r>
            </w:ins>
          </w:p>
        </w:tc>
        <w:tc>
          <w:tcPr>
            <w:tcW w:w="6408" w:type="dxa"/>
            <w:tcBorders>
              <w:top w:val="single" w:sz="4" w:space="0" w:color="000000"/>
              <w:left w:val="single" w:sz="4" w:space="0" w:color="000000"/>
              <w:bottom w:val="single" w:sz="4" w:space="0" w:color="000000"/>
              <w:right w:val="single" w:sz="4" w:space="0" w:color="000000"/>
            </w:tcBorders>
          </w:tcPr>
          <w:p w14:paraId="3B6725F4" w14:textId="77777777" w:rsidR="00E45B19" w:rsidRDefault="00BE74A2">
            <w:ins w:id="1053" w:author="ERCOT Credit" w:date="2026-09-24T19:00:00Z">
              <w:r>
                <w:rPr>
                  <w:b/>
                  <w:sz w:val="17"/>
                </w:rPr>
                <w:t>Description</w:t>
              </w:r>
            </w:ins>
          </w:p>
        </w:tc>
      </w:tr>
      <w:tr w:rsidR="00E45B19" w14:paraId="544F29EF"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7B9E83E" w14:textId="77777777" w:rsidR="00E45B19" w:rsidRPr="00061FD7" w:rsidRDefault="00BE74A2">
            <w:pPr>
              <w:rPr>
                <w:sz w:val="20"/>
              </w:rPr>
            </w:pPr>
            <w:ins w:id="1054" w:author="ERCOT Credit" w:date="2026-10-15T17:00:00Z">
              <w:r w:rsidRPr="00061FD7">
                <w:rPr>
                  <w:sz w:val="20"/>
                </w:rPr>
                <w:t>GEE</w:t>
              </w:r>
            </w:ins>
          </w:p>
        </w:tc>
        <w:tc>
          <w:tcPr>
            <w:tcW w:w="1007" w:type="dxa"/>
            <w:tcBorders>
              <w:top w:val="single" w:sz="4" w:space="0" w:color="000000"/>
              <w:left w:val="single" w:sz="4" w:space="0" w:color="000000"/>
              <w:bottom w:val="single" w:sz="4" w:space="0" w:color="000000"/>
              <w:right w:val="single" w:sz="4" w:space="0" w:color="000000"/>
            </w:tcBorders>
          </w:tcPr>
          <w:p w14:paraId="720F6F82" w14:textId="77777777" w:rsidR="00E45B19" w:rsidRPr="00061FD7" w:rsidRDefault="00BE74A2">
            <w:pPr>
              <w:rPr>
                <w:sz w:val="20"/>
              </w:rPr>
            </w:pPr>
            <w:ins w:id="1055" w:author="ERCOT Credit" w:date="2026-10-15T17:0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5535B806" w14:textId="77777777" w:rsidR="00E45B19" w:rsidRPr="00061FD7" w:rsidRDefault="00BE74A2">
            <w:pPr>
              <w:rPr>
                <w:sz w:val="20"/>
              </w:rPr>
            </w:pPr>
            <w:ins w:id="1056" w:author="ERCOT Credit" w:date="2026-10-15T17:0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08E1AA4E" w14:textId="77777777" w:rsidR="00E45B19" w:rsidRPr="00061FD7" w:rsidRDefault="00BE74A2">
            <w:pPr>
              <w:rPr>
                <w:sz w:val="20"/>
              </w:rPr>
            </w:pPr>
            <w:ins w:id="1057" w:author="ERCOT Credit" w:date="2026-10-15T17:00:00Z">
              <w:r w:rsidRPr="00061FD7">
                <w:rPr>
                  <w:sz w:val="20"/>
                </w:rPr>
                <w:t>Generation Exposure Extrapolated—The Counter-Party’s Generation exposure, adjusted for applicable unit contingency exposure and extrapolated to account for the applicable forward exposure period.</w:t>
              </w:r>
            </w:ins>
          </w:p>
        </w:tc>
      </w:tr>
      <w:tr w:rsidR="00E45B19" w14:paraId="1BC1F65F"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C08871E" w14:textId="77777777" w:rsidR="00E45B19" w:rsidRPr="00061FD7" w:rsidRDefault="00BE74A2">
            <w:pPr>
              <w:rPr>
                <w:sz w:val="20"/>
              </w:rPr>
            </w:pPr>
            <w:ins w:id="1058" w:author="ERCOT Credit" w:date="2026-09-24T19:00:00Z">
              <w:r w:rsidRPr="00061FD7">
                <w:rPr>
                  <w:sz w:val="20"/>
                </w:rPr>
                <w:t>Gi,od,p</w:t>
              </w:r>
            </w:ins>
          </w:p>
        </w:tc>
        <w:tc>
          <w:tcPr>
            <w:tcW w:w="1007" w:type="dxa"/>
            <w:tcBorders>
              <w:top w:val="single" w:sz="4" w:space="0" w:color="000000"/>
              <w:left w:val="single" w:sz="4" w:space="0" w:color="000000"/>
              <w:bottom w:val="single" w:sz="4" w:space="0" w:color="000000"/>
              <w:right w:val="single" w:sz="4" w:space="0" w:color="000000"/>
            </w:tcBorders>
          </w:tcPr>
          <w:p w14:paraId="6E348D2C" w14:textId="77777777" w:rsidR="00E45B19" w:rsidRPr="00061FD7" w:rsidRDefault="00BE74A2">
            <w:pPr>
              <w:rPr>
                <w:sz w:val="20"/>
              </w:rPr>
            </w:pPr>
            <w:ins w:id="1059"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7118B3D0" w14:textId="77777777" w:rsidR="00E45B19" w:rsidRPr="00061FD7" w:rsidRDefault="00BE74A2">
            <w:pPr>
              <w:rPr>
                <w:sz w:val="20"/>
              </w:rPr>
            </w:pPr>
            <w:ins w:id="1060"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5BB722E1" w14:textId="33CBDDA4" w:rsidR="00E45B19" w:rsidRPr="00D942ED" w:rsidRDefault="00BE74A2">
            <w:pPr>
              <w:rPr>
                <w:sz w:val="20"/>
                <w:rPrChange w:id="1061" w:author="ERCOT Credit" w:date="2026-10-16T07:17:00Z" w16du:dateUtc="2026-10-16T12:17:00Z">
                  <w:rPr/>
                </w:rPrChange>
              </w:rPr>
            </w:pPr>
            <w:ins w:id="1062" w:author="ERCOT Credit" w:date="2026-09-24T19:00:00Z">
              <w:r w:rsidRPr="00061FD7">
                <w:rPr>
                  <w:sz w:val="20"/>
                </w:rPr>
                <w:t>Total</w:t>
              </w:r>
            </w:ins>
            <w:ins w:id="1063" w:author="ERCOT Credit" w:date="2026-10-15T16:50:00Z" w16du:dateUtc="2026-10-15T21:50:00Z">
              <w:r w:rsidR="00064B3D" w:rsidRPr="00061FD7">
                <w:rPr>
                  <w:sz w:val="20"/>
                </w:rPr>
                <w:t xml:space="preserve"> </w:t>
              </w:r>
              <w:commentRangeStart w:id="1064"/>
              <w:r w:rsidR="00064B3D" w:rsidRPr="00061FD7">
                <w:rPr>
                  <w:sz w:val="20"/>
                </w:rPr>
                <w:t>Net</w:t>
              </w:r>
            </w:ins>
            <w:ins w:id="1065" w:author="ERCOT Credit" w:date="2026-09-24T19:00:00Z">
              <w:r w:rsidRPr="00061FD7">
                <w:rPr>
                  <w:sz w:val="20"/>
                </w:rPr>
                <w:t xml:space="preserve"> </w:t>
              </w:r>
            </w:ins>
            <w:commentRangeEnd w:id="1064"/>
            <w:r w:rsidR="00064B3D" w:rsidRPr="00061FD7">
              <w:rPr>
                <w:rStyle w:val="CommentReference"/>
                <w:sz w:val="20"/>
                <w:szCs w:val="20"/>
              </w:rPr>
              <w:commentReference w:id="1064"/>
            </w:r>
            <w:ins w:id="1066" w:author="ERCOT Credit" w:date="2026-09-24T19:00:00Z">
              <w:r w:rsidRPr="00061FD7">
                <w:rPr>
                  <w:sz w:val="20"/>
                </w:rPr>
                <w:t>Metered Generation—Total Metered Generation at all Resource Nodes</w:t>
              </w:r>
            </w:ins>
            <w:ins w:id="1067" w:author="ERCOT Credit" w:date="2026-10-15T16:50:00Z" w16du:dateUtc="2026-10-15T21:50:00Z">
              <w:r w:rsidR="00064B3D" w:rsidRPr="00D942ED">
                <w:rPr>
                  <w:i/>
                  <w:iCs/>
                  <w:sz w:val="20"/>
                </w:rPr>
                <w:t>,</w:t>
              </w:r>
              <w:r w:rsidR="00064B3D" w:rsidRPr="00D942ED">
                <w:rPr>
                  <w:iCs/>
                  <w:sz w:val="20"/>
                </w:rPr>
                <w:t xml:space="preserve"> </w:t>
              </w:r>
              <w:commentRangeStart w:id="1068"/>
              <w:r w:rsidR="00064B3D" w:rsidRPr="00D942ED">
                <w:rPr>
                  <w:i/>
                  <w:iCs/>
                  <w:sz w:val="20"/>
                </w:rPr>
                <w:t>including Wholesale Storage Load and Controllable Load Resources (CLRs) that are not Aggregate Load Resources (ALRs)</w:t>
              </w:r>
            </w:ins>
            <w:commentRangeEnd w:id="1068"/>
            <w:r w:rsidR="00064B3D" w:rsidRPr="00D942ED">
              <w:rPr>
                <w:rStyle w:val="CommentReference"/>
                <w:sz w:val="20"/>
                <w:szCs w:val="20"/>
                <w:rPrChange w:id="1069" w:author="ERCOT Credit" w:date="2026-10-16T07:17:00Z" w16du:dateUtc="2026-10-16T12:17:00Z">
                  <w:rPr>
                    <w:rStyle w:val="CommentReference"/>
                    <w:sz w:val="17"/>
                    <w:szCs w:val="20"/>
                  </w:rPr>
                </w:rPrChange>
              </w:rPr>
              <w:commentReference w:id="1068"/>
            </w:r>
            <w:ins w:id="1070" w:author="ERCOT Credit" w:date="2026-09-24T19:00:00Z">
              <w:r w:rsidRPr="00D942ED">
                <w:rPr>
                  <w:sz w:val="20"/>
                  <w:rPrChange w:id="1071" w:author="ERCOT Credit" w:date="2026-10-16T07:17:00Z" w16du:dateUtc="2026-10-16T12:17:00Z">
                    <w:rPr>
                      <w:sz w:val="17"/>
                    </w:rPr>
                  </w:rPrChange>
                </w:rPr>
                <w:t xml:space="preserve"> for the Counter-Party for Settlement Interval i, Operating Day od, and Settlement Point p.</w:t>
              </w:r>
            </w:ins>
          </w:p>
        </w:tc>
      </w:tr>
      <w:tr w:rsidR="00E45B19" w14:paraId="534AA94F"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B154BD0" w14:textId="77777777" w:rsidR="00E45B19" w:rsidRPr="00061FD7" w:rsidRDefault="00BE74A2">
            <w:pPr>
              <w:rPr>
                <w:sz w:val="20"/>
              </w:rPr>
            </w:pPr>
            <w:ins w:id="1072" w:author="ERCOT Credit" w:date="2026-09-24T19:00:00Z">
              <w:r w:rsidRPr="00061FD7">
                <w:rPr>
                  <w:sz w:val="20"/>
                </w:rPr>
                <w:t>NUCADJ</w:t>
              </w:r>
            </w:ins>
          </w:p>
        </w:tc>
        <w:tc>
          <w:tcPr>
            <w:tcW w:w="1007" w:type="dxa"/>
            <w:tcBorders>
              <w:top w:val="single" w:sz="4" w:space="0" w:color="000000"/>
              <w:left w:val="single" w:sz="4" w:space="0" w:color="000000"/>
              <w:bottom w:val="single" w:sz="4" w:space="0" w:color="000000"/>
              <w:right w:val="single" w:sz="4" w:space="0" w:color="000000"/>
            </w:tcBorders>
          </w:tcPr>
          <w:p w14:paraId="7B0A5854" w14:textId="77777777" w:rsidR="00E45B19" w:rsidRPr="00061FD7" w:rsidRDefault="00BE74A2">
            <w:pPr>
              <w:rPr>
                <w:sz w:val="20"/>
              </w:rPr>
            </w:pPr>
            <w:ins w:id="1073" w:author="ERCOT Credit" w:date="2026-09-24T19:00:00Z">
              <w:r w:rsidRPr="00061FD7">
                <w:rPr>
                  <w:sz w:val="20"/>
                </w:rPr>
                <w:t>Percentage</w:t>
              </w:r>
            </w:ins>
          </w:p>
        </w:tc>
        <w:tc>
          <w:tcPr>
            <w:tcW w:w="1657" w:type="dxa"/>
            <w:tcBorders>
              <w:top w:val="single" w:sz="4" w:space="0" w:color="000000"/>
              <w:left w:val="single" w:sz="4" w:space="0" w:color="000000"/>
              <w:bottom w:val="single" w:sz="4" w:space="0" w:color="000000"/>
              <w:right w:val="single" w:sz="4" w:space="0" w:color="000000"/>
            </w:tcBorders>
          </w:tcPr>
          <w:p w14:paraId="56EB92C3" w14:textId="77777777" w:rsidR="00E45B19" w:rsidRPr="00061FD7" w:rsidRDefault="00BE74A2">
            <w:pPr>
              <w:rPr>
                <w:sz w:val="20"/>
              </w:rPr>
            </w:pPr>
            <w:ins w:id="1074" w:author="ERCOT Credit" w:date="2026-09-24T19:00:00Z">
              <w:r w:rsidRPr="00061FD7">
                <w:rPr>
                  <w:sz w:val="20"/>
                </w:rPr>
                <w:t>20%</w:t>
              </w:r>
            </w:ins>
          </w:p>
        </w:tc>
        <w:tc>
          <w:tcPr>
            <w:tcW w:w="6408" w:type="dxa"/>
            <w:tcBorders>
              <w:top w:val="single" w:sz="4" w:space="0" w:color="000000"/>
              <w:left w:val="single" w:sz="4" w:space="0" w:color="000000"/>
              <w:bottom w:val="single" w:sz="4" w:space="0" w:color="000000"/>
              <w:right w:val="single" w:sz="4" w:space="0" w:color="000000"/>
            </w:tcBorders>
          </w:tcPr>
          <w:p w14:paraId="266A339C" w14:textId="77777777" w:rsidR="00E45B19" w:rsidRPr="00061FD7" w:rsidRDefault="00BE74A2">
            <w:pPr>
              <w:rPr>
                <w:sz w:val="20"/>
              </w:rPr>
            </w:pPr>
            <w:ins w:id="1075" w:author="ERCOT Credit" w:date="2026-09-24T19:00:00Z">
              <w:r w:rsidRPr="00061FD7">
                <w:rPr>
                  <w:sz w:val="20"/>
                </w:rPr>
                <w:t>Net Unit Contingent Adjustment—20%. An adjustment used to allow for situations in which a generator may intentionally or unintentionally meet its requirement from the Real-Time Market.</w:t>
              </w:r>
            </w:ins>
          </w:p>
        </w:tc>
      </w:tr>
      <w:tr w:rsidR="00E45B19" w14:paraId="2D3DB849"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24E1A08" w14:textId="77777777" w:rsidR="00E45B19" w:rsidRPr="00061FD7" w:rsidRDefault="00BE74A2">
            <w:pPr>
              <w:rPr>
                <w:sz w:val="20"/>
              </w:rPr>
            </w:pPr>
            <w:ins w:id="1076" w:author="ERCOT Credit" w:date="2026-09-24T19:00:00Z">
              <w:r w:rsidRPr="00061FD7">
                <w:rPr>
                  <w:sz w:val="20"/>
                </w:rPr>
                <w:t>T1</w:t>
              </w:r>
            </w:ins>
          </w:p>
        </w:tc>
        <w:tc>
          <w:tcPr>
            <w:tcW w:w="1007" w:type="dxa"/>
            <w:tcBorders>
              <w:top w:val="single" w:sz="4" w:space="0" w:color="000000"/>
              <w:left w:val="single" w:sz="4" w:space="0" w:color="000000"/>
              <w:bottom w:val="single" w:sz="4" w:space="0" w:color="000000"/>
              <w:right w:val="single" w:sz="4" w:space="0" w:color="000000"/>
            </w:tcBorders>
          </w:tcPr>
          <w:p w14:paraId="3949990C" w14:textId="77777777" w:rsidR="00E45B19" w:rsidRPr="00061FD7" w:rsidRDefault="00BE74A2">
            <w:pPr>
              <w:rPr>
                <w:sz w:val="20"/>
              </w:rPr>
            </w:pPr>
            <w:ins w:id="1077"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578129D0" w14:textId="77777777" w:rsidR="00E45B19" w:rsidRPr="00061FD7" w:rsidRDefault="00BE74A2">
            <w:pPr>
              <w:rPr>
                <w:sz w:val="20"/>
              </w:rPr>
            </w:pPr>
            <w:ins w:id="1078" w:author="ERCOT Credit" w:date="2026-09-24T19:00:00Z">
              <w:r w:rsidRPr="00061FD7">
                <w:rPr>
                  <w:sz w:val="20"/>
                </w:rPr>
                <w:t>2</w:t>
              </w:r>
            </w:ins>
          </w:p>
        </w:tc>
        <w:tc>
          <w:tcPr>
            <w:tcW w:w="6408" w:type="dxa"/>
            <w:tcBorders>
              <w:top w:val="single" w:sz="4" w:space="0" w:color="000000"/>
              <w:left w:val="single" w:sz="4" w:space="0" w:color="000000"/>
              <w:bottom w:val="single" w:sz="4" w:space="0" w:color="000000"/>
              <w:right w:val="single" w:sz="4" w:space="0" w:color="000000"/>
            </w:tcBorders>
          </w:tcPr>
          <w:p w14:paraId="112E0335" w14:textId="0F32D7D7" w:rsidR="00E45B19" w:rsidRPr="00061FD7" w:rsidRDefault="00BE74A2">
            <w:pPr>
              <w:rPr>
                <w:sz w:val="20"/>
              </w:rPr>
            </w:pPr>
            <w:ins w:id="1079" w:author="ERCOT Credit" w:date="2026-09-24T19:00:00Z">
              <w:r w:rsidRPr="00061FD7">
                <w:rPr>
                  <w:sz w:val="20"/>
                </w:rPr>
                <w:t>Generation Exposure Extrapolation Period.</w:t>
              </w:r>
            </w:ins>
          </w:p>
        </w:tc>
      </w:tr>
      <w:tr w:rsidR="00E45B19" w14:paraId="271A0F6E"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3D38C8E" w14:textId="77777777" w:rsidR="00E45B19" w:rsidRPr="00061FD7" w:rsidRDefault="00BE74A2">
            <w:pPr>
              <w:rPr>
                <w:sz w:val="20"/>
              </w:rPr>
            </w:pPr>
            <w:ins w:id="1080" w:author="ERCOT Credit" w:date="2026-09-24T19:00:00Z">
              <w:r w:rsidRPr="00061FD7">
                <w:rPr>
                  <w:sz w:val="20"/>
                </w:rPr>
                <w:lastRenderedPageBreak/>
                <w:t>RTSPPi,od,p</w:t>
              </w:r>
            </w:ins>
          </w:p>
        </w:tc>
        <w:tc>
          <w:tcPr>
            <w:tcW w:w="1007" w:type="dxa"/>
            <w:tcBorders>
              <w:top w:val="single" w:sz="4" w:space="0" w:color="000000"/>
              <w:left w:val="single" w:sz="4" w:space="0" w:color="000000"/>
              <w:bottom w:val="single" w:sz="4" w:space="0" w:color="000000"/>
              <w:right w:val="single" w:sz="4" w:space="0" w:color="000000"/>
            </w:tcBorders>
          </w:tcPr>
          <w:p w14:paraId="55C3FABA" w14:textId="77777777" w:rsidR="00E45B19" w:rsidRPr="00061FD7" w:rsidRDefault="00BE74A2">
            <w:pPr>
              <w:rPr>
                <w:sz w:val="20"/>
              </w:rPr>
            </w:pPr>
            <w:ins w:id="1081"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5A7694ED" w14:textId="77777777" w:rsidR="00E45B19" w:rsidRPr="00061FD7" w:rsidRDefault="00BE74A2">
            <w:pPr>
              <w:rPr>
                <w:sz w:val="20"/>
              </w:rPr>
            </w:pPr>
            <w:ins w:id="1082"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123C1C65" w14:textId="77777777" w:rsidR="00E45B19" w:rsidRPr="00061FD7" w:rsidRDefault="00BE74A2">
            <w:pPr>
              <w:rPr>
                <w:sz w:val="20"/>
              </w:rPr>
            </w:pPr>
            <w:ins w:id="1083" w:author="ERCOT Credit" w:date="2026-09-24T19:00:00Z">
              <w:r w:rsidRPr="00061FD7">
                <w:rPr>
                  <w:sz w:val="20"/>
                </w:rPr>
                <w:t>Real-Time Settlement Point Price—The Real-Time Settlement Point Price for Settlement Interval i, Operating Day od, and Settlement Point p.</w:t>
              </w:r>
            </w:ins>
          </w:p>
        </w:tc>
      </w:tr>
      <w:tr w:rsidR="00E45B19" w14:paraId="1CF8AD21"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DCEC667" w14:textId="77777777" w:rsidR="00E45B19" w:rsidRPr="00061FD7" w:rsidRDefault="00BE74A2">
            <w:pPr>
              <w:rPr>
                <w:sz w:val="20"/>
              </w:rPr>
            </w:pPr>
            <w:ins w:id="1084" w:author="ERCOT Credit" w:date="2026-09-24T19:00:00Z">
              <w:r w:rsidRPr="00061FD7">
                <w:rPr>
                  <w:sz w:val="20"/>
                </w:rPr>
                <w:t>e</w:t>
              </w:r>
            </w:ins>
          </w:p>
        </w:tc>
        <w:tc>
          <w:tcPr>
            <w:tcW w:w="1007" w:type="dxa"/>
            <w:tcBorders>
              <w:top w:val="single" w:sz="4" w:space="0" w:color="000000"/>
              <w:left w:val="single" w:sz="4" w:space="0" w:color="000000"/>
              <w:bottom w:val="single" w:sz="4" w:space="0" w:color="000000"/>
              <w:right w:val="single" w:sz="4" w:space="0" w:color="000000"/>
            </w:tcBorders>
          </w:tcPr>
          <w:p w14:paraId="709E3648" w14:textId="77777777" w:rsidR="00E45B19" w:rsidRPr="00061FD7" w:rsidRDefault="00BE74A2">
            <w:pPr>
              <w:rPr>
                <w:sz w:val="20"/>
              </w:rPr>
            </w:pPr>
            <w:ins w:id="1085"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00955255" w14:textId="77777777" w:rsidR="00E45B19" w:rsidRPr="00061FD7" w:rsidRDefault="00BE74A2">
            <w:pPr>
              <w:rPr>
                <w:sz w:val="20"/>
              </w:rPr>
            </w:pPr>
            <w:ins w:id="1086"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7B844930" w14:textId="77777777" w:rsidR="00E45B19" w:rsidRPr="00061FD7" w:rsidRDefault="00BE74A2">
            <w:pPr>
              <w:rPr>
                <w:sz w:val="20"/>
              </w:rPr>
            </w:pPr>
            <w:ins w:id="1087" w:author="ERCOT Credit" w:date="2026-09-24T19:00:00Z">
              <w:r w:rsidRPr="00061FD7">
                <w:rPr>
                  <w:sz w:val="20"/>
                </w:rPr>
                <w:t>Applicable Operating Days—The n most recent Operating Days for which RTM Initial Settlement Statements are available in accordance with the ERCOT Settlement Calendar.</w:t>
              </w:r>
            </w:ins>
          </w:p>
        </w:tc>
      </w:tr>
      <w:tr w:rsidR="00E45B19" w14:paraId="2F3EB86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B167F38" w14:textId="77777777" w:rsidR="00E45B19" w:rsidRPr="00061FD7" w:rsidRDefault="00BE74A2">
            <w:pPr>
              <w:rPr>
                <w:sz w:val="20"/>
              </w:rPr>
            </w:pPr>
            <w:ins w:id="1088" w:author="ERCOT Credit" w:date="2026-09-24T19:00:00Z">
              <w:r w:rsidRPr="00061FD7">
                <w:rPr>
                  <w:sz w:val="20"/>
                </w:rPr>
                <w:t>n</w:t>
              </w:r>
            </w:ins>
          </w:p>
        </w:tc>
        <w:tc>
          <w:tcPr>
            <w:tcW w:w="1007" w:type="dxa"/>
            <w:tcBorders>
              <w:top w:val="single" w:sz="4" w:space="0" w:color="000000"/>
              <w:left w:val="single" w:sz="4" w:space="0" w:color="000000"/>
              <w:bottom w:val="single" w:sz="4" w:space="0" w:color="000000"/>
              <w:right w:val="single" w:sz="4" w:space="0" w:color="000000"/>
            </w:tcBorders>
          </w:tcPr>
          <w:p w14:paraId="791B2B9B" w14:textId="77777777" w:rsidR="00E45B19" w:rsidRPr="00061FD7" w:rsidRDefault="00BE74A2">
            <w:pPr>
              <w:rPr>
                <w:sz w:val="20"/>
              </w:rPr>
            </w:pPr>
            <w:ins w:id="1089"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2264D637" w14:textId="77777777" w:rsidR="00E45B19" w:rsidRPr="00061FD7" w:rsidRDefault="00BE74A2">
            <w:pPr>
              <w:rPr>
                <w:sz w:val="20"/>
              </w:rPr>
            </w:pPr>
            <w:ins w:id="1090" w:author="ERCOT Credit" w:date="2026-09-24T19:00:00Z">
              <w:r w:rsidRPr="00061FD7">
                <w:rPr>
                  <w:sz w:val="20"/>
                </w:rPr>
                <w:t>14</w:t>
              </w:r>
            </w:ins>
          </w:p>
        </w:tc>
        <w:tc>
          <w:tcPr>
            <w:tcW w:w="6408" w:type="dxa"/>
            <w:tcBorders>
              <w:top w:val="single" w:sz="4" w:space="0" w:color="000000"/>
              <w:left w:val="single" w:sz="4" w:space="0" w:color="000000"/>
              <w:bottom w:val="single" w:sz="4" w:space="0" w:color="000000"/>
              <w:right w:val="single" w:sz="4" w:space="0" w:color="000000"/>
            </w:tcBorders>
          </w:tcPr>
          <w:p w14:paraId="117ACE08" w14:textId="77777777" w:rsidR="00E45B19" w:rsidRPr="00061FD7" w:rsidRDefault="00BE74A2">
            <w:pPr>
              <w:rPr>
                <w:sz w:val="20"/>
              </w:rPr>
            </w:pPr>
            <w:ins w:id="1091" w:author="ERCOT Credit" w:date="2026-09-24T19:00:00Z">
              <w:r w:rsidRPr="00061FD7">
                <w:rPr>
                  <w:sz w:val="20"/>
                </w:rPr>
                <w:t>Days Used for Averaging—The number of Operating Days included in e.</w:t>
              </w:r>
            </w:ins>
          </w:p>
        </w:tc>
      </w:tr>
      <w:tr w:rsidR="00E45B19" w14:paraId="1C3879D8"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14357421" w14:textId="77777777" w:rsidR="00E45B19" w:rsidRPr="00061FD7" w:rsidRDefault="00BE74A2">
            <w:pPr>
              <w:rPr>
                <w:sz w:val="20"/>
              </w:rPr>
            </w:pPr>
            <w:ins w:id="1092" w:author="ERCOT Credit" w:date="2026-09-24T19:00:00Z">
              <w:r w:rsidRPr="00061FD7">
                <w:rPr>
                  <w:sz w:val="20"/>
                </w:rPr>
                <w:t>i</w:t>
              </w:r>
            </w:ins>
          </w:p>
        </w:tc>
        <w:tc>
          <w:tcPr>
            <w:tcW w:w="1007" w:type="dxa"/>
            <w:tcBorders>
              <w:top w:val="single" w:sz="4" w:space="0" w:color="000000"/>
              <w:left w:val="single" w:sz="4" w:space="0" w:color="000000"/>
              <w:bottom w:val="single" w:sz="4" w:space="0" w:color="000000"/>
              <w:right w:val="single" w:sz="4" w:space="0" w:color="000000"/>
            </w:tcBorders>
          </w:tcPr>
          <w:p w14:paraId="61B4E39D" w14:textId="77777777" w:rsidR="00E45B19" w:rsidRPr="00061FD7" w:rsidRDefault="00BE74A2">
            <w:pPr>
              <w:rPr>
                <w:sz w:val="20"/>
              </w:rPr>
            </w:pPr>
            <w:ins w:id="1093"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738CDEC4" w14:textId="77777777" w:rsidR="00E45B19" w:rsidRPr="00061FD7" w:rsidRDefault="00BE74A2">
            <w:pPr>
              <w:rPr>
                <w:sz w:val="20"/>
              </w:rPr>
            </w:pPr>
            <w:ins w:id="1094"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7E4AF225" w14:textId="77777777" w:rsidR="00E45B19" w:rsidRPr="00061FD7" w:rsidRDefault="00BE74A2">
            <w:pPr>
              <w:rPr>
                <w:sz w:val="20"/>
              </w:rPr>
            </w:pPr>
            <w:ins w:id="1095" w:author="ERCOT Credit" w:date="2026-09-24T19:00:00Z">
              <w:r w:rsidRPr="00061FD7">
                <w:rPr>
                  <w:sz w:val="20"/>
                </w:rPr>
                <w:t>Settlement Interval—The applicable Settlement Interval.</w:t>
              </w:r>
            </w:ins>
          </w:p>
        </w:tc>
      </w:tr>
      <w:tr w:rsidR="00E45B19" w14:paraId="2C2B84E4"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DA70572" w14:textId="77777777" w:rsidR="00E45B19" w:rsidRPr="00061FD7" w:rsidRDefault="00BE74A2">
            <w:pPr>
              <w:rPr>
                <w:sz w:val="20"/>
              </w:rPr>
            </w:pPr>
            <w:ins w:id="1096" w:author="ERCOT Credit" w:date="2026-09-24T19:00:00Z">
              <w:r w:rsidRPr="00061FD7">
                <w:rPr>
                  <w:sz w:val="20"/>
                </w:rPr>
                <w:t>od</w:t>
              </w:r>
            </w:ins>
          </w:p>
        </w:tc>
        <w:tc>
          <w:tcPr>
            <w:tcW w:w="1007" w:type="dxa"/>
            <w:tcBorders>
              <w:top w:val="single" w:sz="4" w:space="0" w:color="000000"/>
              <w:left w:val="single" w:sz="4" w:space="0" w:color="000000"/>
              <w:bottom w:val="single" w:sz="4" w:space="0" w:color="000000"/>
              <w:right w:val="single" w:sz="4" w:space="0" w:color="000000"/>
            </w:tcBorders>
          </w:tcPr>
          <w:p w14:paraId="4B88C62C" w14:textId="77777777" w:rsidR="00E45B19" w:rsidRPr="00061FD7" w:rsidRDefault="00BE74A2">
            <w:pPr>
              <w:rPr>
                <w:sz w:val="20"/>
              </w:rPr>
            </w:pPr>
            <w:ins w:id="1097"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59276511" w14:textId="77777777" w:rsidR="00E45B19" w:rsidRPr="00061FD7" w:rsidRDefault="00BE74A2">
            <w:pPr>
              <w:rPr>
                <w:sz w:val="20"/>
              </w:rPr>
            </w:pPr>
            <w:ins w:id="1098"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575D2A45" w14:textId="77777777" w:rsidR="00E45B19" w:rsidRPr="00061FD7" w:rsidRDefault="00BE74A2">
            <w:pPr>
              <w:rPr>
                <w:sz w:val="20"/>
              </w:rPr>
            </w:pPr>
            <w:ins w:id="1099" w:author="ERCOT Credit" w:date="2026-09-24T19:00:00Z">
              <w:r w:rsidRPr="00061FD7">
                <w:rPr>
                  <w:sz w:val="20"/>
                </w:rPr>
                <w:t>Operating Day—An Operating Day included in e.</w:t>
              </w:r>
            </w:ins>
          </w:p>
        </w:tc>
      </w:tr>
      <w:tr w:rsidR="00E45B19" w14:paraId="0B866F56"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1C95E0EB" w14:textId="77777777" w:rsidR="00E45B19" w:rsidRPr="00061FD7" w:rsidRDefault="00BE74A2">
            <w:pPr>
              <w:rPr>
                <w:sz w:val="20"/>
              </w:rPr>
            </w:pPr>
            <w:ins w:id="1100" w:author="ERCOT Credit" w:date="2026-09-24T19:00:00Z">
              <w:r w:rsidRPr="00061FD7">
                <w:rPr>
                  <w:sz w:val="20"/>
                </w:rPr>
                <w:t>p</w:t>
              </w:r>
            </w:ins>
          </w:p>
        </w:tc>
        <w:tc>
          <w:tcPr>
            <w:tcW w:w="1007" w:type="dxa"/>
            <w:tcBorders>
              <w:top w:val="single" w:sz="4" w:space="0" w:color="000000"/>
              <w:left w:val="single" w:sz="4" w:space="0" w:color="000000"/>
              <w:bottom w:val="single" w:sz="4" w:space="0" w:color="000000"/>
              <w:right w:val="single" w:sz="4" w:space="0" w:color="000000"/>
            </w:tcBorders>
          </w:tcPr>
          <w:p w14:paraId="3CE252CA" w14:textId="77777777" w:rsidR="00E45B19" w:rsidRPr="00061FD7" w:rsidRDefault="00BE74A2">
            <w:pPr>
              <w:rPr>
                <w:sz w:val="20"/>
              </w:rPr>
            </w:pPr>
            <w:ins w:id="1101"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518EEACB" w14:textId="77777777" w:rsidR="00E45B19" w:rsidRPr="00061FD7" w:rsidRDefault="00BE74A2">
            <w:pPr>
              <w:rPr>
                <w:sz w:val="20"/>
              </w:rPr>
            </w:pPr>
            <w:ins w:id="1102"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72D25EA9" w14:textId="77777777" w:rsidR="00E45B19" w:rsidRPr="00061FD7" w:rsidRDefault="00BE74A2">
            <w:pPr>
              <w:rPr>
                <w:sz w:val="20"/>
              </w:rPr>
            </w:pPr>
            <w:ins w:id="1103" w:author="ERCOT Credit" w:date="2026-09-24T19:00:00Z">
              <w:r w:rsidRPr="00061FD7">
                <w:rPr>
                  <w:sz w:val="20"/>
                </w:rPr>
                <w:t>Settlement Point—The applicable Settlement Point.</w:t>
              </w:r>
            </w:ins>
          </w:p>
        </w:tc>
      </w:tr>
      <w:tr w:rsidR="00E45B19" w14:paraId="5CAE0FB9" w14:textId="77777777">
        <w:trPr>
          <w:cantSplit/>
          <w:jc w:val="center"/>
        </w:trPr>
        <w:tc>
          <w:tcPr>
            <w:tcW w:w="10724" w:type="dxa"/>
            <w:gridSpan w:val="4"/>
            <w:tcBorders>
              <w:top w:val="single" w:sz="4" w:space="0" w:color="000000"/>
              <w:left w:val="single" w:sz="4" w:space="0" w:color="000000"/>
              <w:bottom w:val="single" w:sz="4" w:space="0" w:color="000000"/>
              <w:right w:val="single" w:sz="4" w:space="0" w:color="000000"/>
            </w:tcBorders>
          </w:tcPr>
          <w:p w14:paraId="3F69E61F" w14:textId="77777777" w:rsidR="00E45B19" w:rsidRDefault="00BE74A2">
            <w:ins w:id="1104" w:author="ERCOT Credit" w:date="2026-09-24T19:00:00Z">
              <w:r>
                <w:rPr>
                  <w:sz w:val="17"/>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1C9E0B98" w14:textId="77777777" w:rsidR="00E45B19" w:rsidRPr="00D15C0F" w:rsidRDefault="00BE74A2">
      <w:pPr>
        <w:spacing w:before="120" w:after="60"/>
        <w:rPr>
          <w:ins w:id="1105" w:author="ERCOT Credit" w:date="2026-09-24T19:00:00Z"/>
          <w:b/>
          <w:bCs/>
          <w:szCs w:val="24"/>
          <w:u w:val="single"/>
        </w:rPr>
      </w:pPr>
      <w:ins w:id="1106" w:author="ERCOT Credit" w:date="2026-09-24T19:00:00Z">
        <w:r w:rsidRPr="00061FD7">
          <w:rPr>
            <w:b/>
            <w:bCs/>
            <w:szCs w:val="24"/>
            <w:u w:val="single"/>
          </w:rPr>
          <w:t>(iv) Day-Ahead / Real-Time Exposure Extrapolated (DAREE)</w:t>
        </w:r>
      </w:ins>
    </w:p>
    <w:p w14:paraId="762F8275" w14:textId="77777777" w:rsidR="00E45B19" w:rsidRPr="00D15C0F" w:rsidRDefault="00BE74A2">
      <w:pPr>
        <w:spacing w:after="120"/>
        <w:rPr>
          <w:ins w:id="1107" w:author="ERCOT Credit" w:date="2026-09-24T19:00:00Z"/>
          <w:szCs w:val="24"/>
        </w:rPr>
      </w:pPr>
      <w:ins w:id="1108" w:author="ERCOT Credit" w:date="2026-09-24T19:00:00Z">
        <w:r w:rsidRPr="00061FD7">
          <w:rPr>
            <w:szCs w:val="24"/>
          </w:rPr>
          <w:t>Day-Ahead / Real-Time Exposure Extrapolated (DAREE) represents the Counter-Party’s net Day-Ahead Market and Ancillary Service Only exposure, extrapolated to account for the applicable forward exposure period, and is calculated as follows:</w:t>
        </w:r>
      </w:ins>
    </w:p>
    <w:p w14:paraId="17ACC435" w14:textId="77777777" w:rsidR="00E45B19" w:rsidRDefault="00E45B19">
      <w:pPr>
        <w:rPr>
          <w:ins w:id="1109" w:author="ERCOT Credit" w:date="2026-09-24T19:00:00Z"/>
        </w:rPr>
      </w:pPr>
    </w:p>
    <w:p w14:paraId="59EFE8EA" w14:textId="77777777" w:rsidR="00E45B19" w:rsidRPr="00D15C0F" w:rsidRDefault="00BE74A2">
      <w:pPr>
        <w:pStyle w:val="BodyText"/>
        <w:tabs>
          <w:tab w:val="left" w:pos="1440"/>
        </w:tabs>
        <w:rPr>
          <w:ins w:id="1110" w:author="ERCOT Credit" w:date="2026-09-25T15:56:00Z"/>
          <w:szCs w:val="24"/>
        </w:rPr>
      </w:pPr>
      <w:ins w:id="1111" w:author="ERCOT Credit" w:date="2026-09-24T19:00:00Z">
        <w:r w:rsidRPr="00061FD7">
          <w:rPr>
            <w:b/>
            <w:bCs/>
            <w:i/>
            <w:szCs w:val="24"/>
          </w:rPr>
          <w:t>DAREE = DNEE + DASOEE</w:t>
        </w:r>
      </w:ins>
    </w:p>
    <w:p w14:paraId="63C733AB" w14:textId="58731015" w:rsidR="00E45B19" w:rsidRDefault="00BE74A2">
      <w:pPr>
        <w:spacing w:before="240"/>
        <w:rPr>
          <w:ins w:id="1112" w:author="ERCOT Credit" w:date="2026-10-15T21:10:00Z"/>
        </w:rPr>
        <w:pPrChange w:id="1113" w:author="ERCOT Credit" w:date="2026-10-16T12:06:00Z" w16du:dateUtc="2026-10-16T17:06:00Z">
          <w:pPr/>
        </w:pPrChange>
      </w:pPr>
      <w:ins w:id="1114" w:author="ERCOT Credit" w:date="2026-10-15T21:10:00Z">
        <w:r w:rsidRPr="00E43A29">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4B0043DF"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6C161F14" w14:textId="186F8101" w:rsidR="00E45B19" w:rsidRDefault="00BE74A2">
            <w:ins w:id="1115" w:author="ERCOT Credit" w:date="2026-10-15T21:10:00Z">
              <w:r w:rsidRPr="00E43A29">
                <w:rPr>
                  <w:b/>
                  <w:sz w:val="17"/>
                </w:rPr>
                <w:t>Variable</w:t>
              </w:r>
            </w:ins>
          </w:p>
        </w:tc>
        <w:tc>
          <w:tcPr>
            <w:tcW w:w="1007" w:type="dxa"/>
            <w:tcBorders>
              <w:top w:val="single" w:sz="4" w:space="0" w:color="000000"/>
              <w:left w:val="single" w:sz="4" w:space="0" w:color="000000"/>
              <w:bottom w:val="single" w:sz="4" w:space="0" w:color="000000"/>
              <w:right w:val="single" w:sz="4" w:space="0" w:color="000000"/>
            </w:tcBorders>
          </w:tcPr>
          <w:p w14:paraId="27B33B0D" w14:textId="09C9A945" w:rsidR="00E45B19" w:rsidRPr="00E43A29" w:rsidRDefault="00BE74A2">
            <w:pPr>
              <w:rPr>
                <w:b/>
                <w:sz w:val="17"/>
              </w:rPr>
            </w:pPr>
            <w:ins w:id="1116" w:author="ERCOT Credit" w:date="2026-10-15T21:10:00Z">
              <w:r w:rsidRPr="00E43A29">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21ED3412" w14:textId="19987B94" w:rsidR="00E45B19" w:rsidRPr="00E43A29" w:rsidRDefault="00BE74A2">
            <w:pPr>
              <w:rPr>
                <w:b/>
                <w:sz w:val="17"/>
              </w:rPr>
            </w:pPr>
            <w:ins w:id="1117" w:author="ERCOT Credit" w:date="2026-10-15T21:10:00Z">
              <w:r w:rsidRPr="00E43A29">
                <w:rPr>
                  <w:b/>
                  <w:sz w:val="17"/>
                </w:rPr>
                <w:t>CurrentValue*</w:t>
              </w:r>
            </w:ins>
          </w:p>
        </w:tc>
        <w:tc>
          <w:tcPr>
            <w:tcW w:w="6408" w:type="dxa"/>
            <w:tcBorders>
              <w:top w:val="single" w:sz="4" w:space="0" w:color="000000"/>
              <w:left w:val="single" w:sz="4" w:space="0" w:color="000000"/>
              <w:bottom w:val="single" w:sz="4" w:space="0" w:color="000000"/>
              <w:right w:val="single" w:sz="4" w:space="0" w:color="000000"/>
            </w:tcBorders>
          </w:tcPr>
          <w:p w14:paraId="23F361EB" w14:textId="76E71188" w:rsidR="00E45B19" w:rsidRPr="00E43A29" w:rsidRDefault="00BE74A2">
            <w:pPr>
              <w:rPr>
                <w:b/>
                <w:sz w:val="17"/>
              </w:rPr>
            </w:pPr>
            <w:ins w:id="1118" w:author="ERCOT Credit" w:date="2026-10-15T21:10:00Z">
              <w:r w:rsidRPr="00E43A29">
                <w:rPr>
                  <w:b/>
                  <w:sz w:val="17"/>
                </w:rPr>
                <w:t>Description</w:t>
              </w:r>
            </w:ins>
          </w:p>
        </w:tc>
      </w:tr>
      <w:tr w:rsidR="00E45B19" w14:paraId="5DA7F3E8"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4389122" w14:textId="30735128" w:rsidR="00E45B19" w:rsidRPr="00061FD7" w:rsidRDefault="00BE74A2">
            <w:pPr>
              <w:rPr>
                <w:sz w:val="20"/>
              </w:rPr>
            </w:pPr>
            <w:ins w:id="1119" w:author="ERCOT Credit" w:date="2026-10-15T21:10:00Z">
              <w:r w:rsidRPr="00061FD7">
                <w:rPr>
                  <w:sz w:val="20"/>
                </w:rPr>
                <w:t>DAREE</w:t>
              </w:r>
            </w:ins>
          </w:p>
        </w:tc>
        <w:tc>
          <w:tcPr>
            <w:tcW w:w="1007" w:type="dxa"/>
            <w:tcBorders>
              <w:top w:val="single" w:sz="4" w:space="0" w:color="000000"/>
              <w:left w:val="single" w:sz="4" w:space="0" w:color="000000"/>
              <w:bottom w:val="single" w:sz="4" w:space="0" w:color="000000"/>
              <w:right w:val="single" w:sz="4" w:space="0" w:color="000000"/>
            </w:tcBorders>
          </w:tcPr>
          <w:p w14:paraId="6924BE5C" w14:textId="5385008F" w:rsidR="00E45B19" w:rsidRPr="00061FD7" w:rsidRDefault="00BE74A2">
            <w:pPr>
              <w:rPr>
                <w:sz w:val="20"/>
              </w:rPr>
            </w:pPr>
            <w:ins w:id="1120"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41A7B6AC" w14:textId="1878208A" w:rsidR="00E45B19" w:rsidRPr="00061FD7" w:rsidRDefault="00BE74A2">
            <w:pPr>
              <w:rPr>
                <w:sz w:val="20"/>
              </w:rPr>
            </w:pPr>
            <w:ins w:id="1121"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5A17C9DC" w14:textId="08B4BB0A" w:rsidR="00E45B19" w:rsidRPr="00061FD7" w:rsidRDefault="00BE74A2">
            <w:pPr>
              <w:rPr>
                <w:sz w:val="20"/>
              </w:rPr>
            </w:pPr>
            <w:ins w:id="1122" w:author="ERCOT Credit" w:date="2026-10-15T21:10:00Z">
              <w:r w:rsidRPr="00061FD7">
                <w:rPr>
                  <w:sz w:val="20"/>
                </w:rPr>
                <w:t>Day-Ahead / Real-Time Exposure Extrapolated—The net Day-Ahead Market and Ancillary Service Only exposure extrapolated to account for the applicable forward exposure period.</w:t>
              </w:r>
            </w:ins>
          </w:p>
        </w:tc>
      </w:tr>
      <w:tr w:rsidR="00E45B19" w14:paraId="5262A623"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F44F635" w14:textId="1B1D59BD" w:rsidR="00E45B19" w:rsidRPr="00061FD7" w:rsidRDefault="00BE74A2">
            <w:pPr>
              <w:rPr>
                <w:sz w:val="20"/>
              </w:rPr>
            </w:pPr>
            <w:ins w:id="1123" w:author="ERCOT Credit" w:date="2026-10-15T21:10:00Z">
              <w:r w:rsidRPr="00061FD7">
                <w:rPr>
                  <w:sz w:val="20"/>
                </w:rPr>
                <w:t>DNEE</w:t>
              </w:r>
            </w:ins>
          </w:p>
        </w:tc>
        <w:tc>
          <w:tcPr>
            <w:tcW w:w="1007" w:type="dxa"/>
            <w:tcBorders>
              <w:top w:val="single" w:sz="4" w:space="0" w:color="000000"/>
              <w:left w:val="single" w:sz="4" w:space="0" w:color="000000"/>
              <w:bottom w:val="single" w:sz="4" w:space="0" w:color="000000"/>
              <w:right w:val="single" w:sz="4" w:space="0" w:color="000000"/>
            </w:tcBorders>
          </w:tcPr>
          <w:p w14:paraId="63A60A72" w14:textId="18449BE5" w:rsidR="00E45B19" w:rsidRPr="00061FD7" w:rsidRDefault="00BE74A2">
            <w:pPr>
              <w:rPr>
                <w:sz w:val="20"/>
              </w:rPr>
            </w:pPr>
            <w:ins w:id="1124"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73EBA448" w14:textId="566FC0CF" w:rsidR="00E45B19" w:rsidRPr="00061FD7" w:rsidRDefault="00BE74A2">
            <w:pPr>
              <w:rPr>
                <w:sz w:val="20"/>
              </w:rPr>
            </w:pPr>
            <w:ins w:id="1125"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20A5B70" w14:textId="6B786EED" w:rsidR="00E45B19" w:rsidRPr="00061FD7" w:rsidRDefault="00BE74A2">
            <w:pPr>
              <w:rPr>
                <w:sz w:val="20"/>
              </w:rPr>
            </w:pPr>
            <w:ins w:id="1126" w:author="ERCOT Credit" w:date="2026-10-15T21:10:00Z">
              <w:r w:rsidRPr="00061FD7">
                <w:rPr>
                  <w:sz w:val="20"/>
                </w:rPr>
                <w:t>DAM Net Exposure Extrapolated—The net Day-Ahead Market exposure valued using the applicable Day-Ahead-to-Real-Time price spreads, extrapolated to account for the applicable forward exposure period</w:t>
              </w:r>
            </w:ins>
            <w:ins w:id="1127" w:author="ERCOT Credit" w:date="2026-10-16T12:48:00Z" w16du:dateUtc="2026-10-16T17:48:00Z">
              <w:r w:rsidR="00E5546D">
                <w:rPr>
                  <w:sz w:val="20"/>
                </w:rPr>
                <w:t>, as calculated in (A) below.</w:t>
              </w:r>
            </w:ins>
            <w:ins w:id="1128" w:author="ERCOT Credit" w:date="2026-10-15T21:10:00Z">
              <w:del w:id="1129" w:author="ERCOT Credit" w:date="2026-10-16T12:48:00Z" w16du:dateUtc="2026-10-16T17:48:00Z">
                <w:r w:rsidRPr="00061FD7" w:rsidDel="00E5546D">
                  <w:rPr>
                    <w:sz w:val="20"/>
                  </w:rPr>
                  <w:delText>.</w:delText>
                </w:r>
              </w:del>
            </w:ins>
          </w:p>
        </w:tc>
      </w:tr>
      <w:tr w:rsidR="00E45B19" w14:paraId="1123B936"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D8C6D60" w14:textId="7BB38F43" w:rsidR="00E45B19" w:rsidRPr="00061FD7" w:rsidRDefault="00BE74A2">
            <w:pPr>
              <w:rPr>
                <w:sz w:val="20"/>
              </w:rPr>
            </w:pPr>
            <w:ins w:id="1130" w:author="ERCOT Credit" w:date="2026-10-15T21:10:00Z">
              <w:r w:rsidRPr="00061FD7">
                <w:rPr>
                  <w:sz w:val="20"/>
                </w:rPr>
                <w:t>DASOEE</w:t>
              </w:r>
            </w:ins>
          </w:p>
        </w:tc>
        <w:tc>
          <w:tcPr>
            <w:tcW w:w="1007" w:type="dxa"/>
            <w:tcBorders>
              <w:top w:val="single" w:sz="4" w:space="0" w:color="000000"/>
              <w:left w:val="single" w:sz="4" w:space="0" w:color="000000"/>
              <w:bottom w:val="single" w:sz="4" w:space="0" w:color="000000"/>
              <w:right w:val="single" w:sz="4" w:space="0" w:color="000000"/>
            </w:tcBorders>
          </w:tcPr>
          <w:p w14:paraId="7F4CBB7C" w14:textId="4C33D65D" w:rsidR="00E45B19" w:rsidRPr="00061FD7" w:rsidRDefault="00BE74A2">
            <w:pPr>
              <w:rPr>
                <w:sz w:val="20"/>
              </w:rPr>
            </w:pPr>
            <w:ins w:id="1131"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3DC18C6B" w14:textId="6E7CFE47" w:rsidR="00E45B19" w:rsidRPr="00061FD7" w:rsidRDefault="00BE74A2">
            <w:pPr>
              <w:rPr>
                <w:sz w:val="20"/>
              </w:rPr>
            </w:pPr>
            <w:ins w:id="1132"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534AED3" w14:textId="73CAF1DF" w:rsidR="00E45B19" w:rsidRPr="00061FD7" w:rsidRDefault="00BE74A2">
            <w:pPr>
              <w:rPr>
                <w:sz w:val="20"/>
              </w:rPr>
            </w:pPr>
            <w:ins w:id="1133" w:author="ERCOT Credit" w:date="2026-10-15T21:10:00Z">
              <w:r w:rsidRPr="00061FD7">
                <w:rPr>
                  <w:sz w:val="20"/>
                </w:rPr>
                <w:t>DAM Ancillary Service Only Exposure Extrapolated—The net DAM Ancillary Service Only exposure, extrapolated to account for the applicable forward exposure period</w:t>
              </w:r>
            </w:ins>
            <w:ins w:id="1134" w:author="ERCOT Credit" w:date="2026-10-16T13:05:00Z" w16du:dateUtc="2026-10-16T18:05:00Z">
              <w:r w:rsidR="005B16F9">
                <w:rPr>
                  <w:sz w:val="20"/>
                </w:rPr>
                <w:t>, as calculated in (B) below</w:t>
              </w:r>
            </w:ins>
            <w:ins w:id="1135" w:author="ERCOT Credit" w:date="2026-10-15T21:10:00Z">
              <w:r w:rsidRPr="00061FD7">
                <w:rPr>
                  <w:sz w:val="20"/>
                </w:rPr>
                <w:t>.</w:t>
              </w:r>
            </w:ins>
          </w:p>
        </w:tc>
      </w:tr>
    </w:tbl>
    <w:p w14:paraId="4B42CB53" w14:textId="77777777" w:rsidR="00E43A29" w:rsidRDefault="00E43A29" w:rsidP="00DD7569">
      <w:pPr>
        <w:spacing w:before="60" w:after="20"/>
        <w:ind w:left="259"/>
        <w:rPr>
          <w:ins w:id="1136" w:author="ERCOT Credit" w:date="2026-10-16T12:10:00Z" w16du:dateUtc="2026-10-16T17:10:00Z"/>
          <w:b/>
          <w:bCs/>
          <w:szCs w:val="24"/>
          <w:u w:val="single"/>
        </w:rPr>
      </w:pPr>
    </w:p>
    <w:p w14:paraId="6202BA2B" w14:textId="5B259144" w:rsidR="00E45B19" w:rsidRDefault="00BE74A2" w:rsidP="00DD7569">
      <w:pPr>
        <w:spacing w:before="60" w:after="20"/>
        <w:ind w:left="259"/>
        <w:rPr>
          <w:ins w:id="1137" w:author="ERCOT Credit" w:date="2026-09-24T19:00:00Z"/>
          <w:b/>
          <w:bCs/>
        </w:rPr>
      </w:pPr>
      <w:ins w:id="1138" w:author="ERCOT Credit" w:date="2026-09-24T19:00:00Z">
        <w:r w:rsidRPr="00E43A29">
          <w:rPr>
            <w:b/>
            <w:bCs/>
            <w:szCs w:val="24"/>
            <w:u w:val="single"/>
          </w:rPr>
          <w:t>(A) DNEE — DAM Net Exposure Extrapolated</w:t>
        </w:r>
      </w:ins>
    </w:p>
    <w:p w14:paraId="1DACE10F" w14:textId="6C6F6DC3" w:rsidR="00E45B19" w:rsidRPr="00E43A29" w:rsidRDefault="00BE74A2">
      <w:pPr>
        <w:spacing w:after="120"/>
        <w:rPr>
          <w:ins w:id="1139" w:author="ERCOT Credit" w:date="2026-09-24T19:00:00Z"/>
          <w:szCs w:val="24"/>
        </w:rPr>
        <w:pPrChange w:id="1140" w:author="ERCOT Credit" w:date="2026-10-16T12:01:00Z" w16du:dateUtc="2026-10-16T17:01:00Z">
          <w:pPr>
            <w:spacing w:before="60" w:after="20"/>
            <w:ind w:left="259"/>
          </w:pPr>
        </w:pPrChange>
      </w:pPr>
      <w:ins w:id="1141" w:author="ERCOT Credit" w:date="2026-09-24T19:00:00Z">
        <w:r w:rsidRPr="00E43A29">
          <w:rPr>
            <w:szCs w:val="24"/>
          </w:rPr>
          <w:t>DAM Net Exposure Extrapolated (DNEE) represents the Counter-Party’s net Day-Ahead Market exposure valued using the applicable Day-Ahead-to-Real-Time price spreads, extrapolated to account for the applicable forward exposure period, and is calculated as follows:</w:t>
        </w:r>
      </w:ins>
    </w:p>
    <w:p w14:paraId="0C42C356" w14:textId="77777777" w:rsidR="00E45B19" w:rsidRDefault="00E45B19">
      <w:pPr>
        <w:rPr>
          <w:ins w:id="1142" w:author="ERCOT Credit" w:date="2026-10-15T21:10:00Z"/>
        </w:rPr>
      </w:pPr>
    </w:p>
    <w:p w14:paraId="784C6745" w14:textId="77777777" w:rsidR="00E45B19" w:rsidRDefault="00BE74A2">
      <w:pPr>
        <w:pStyle w:val="BodyText"/>
        <w:tabs>
          <w:tab w:val="left" w:pos="1440"/>
        </w:tabs>
        <w:rPr>
          <w:ins w:id="1143" w:author="ERCOT Credit" w:date="2026-09-25T15:56:00Z"/>
        </w:rPr>
      </w:pPr>
      <m:oMathPara>
        <m:oMathParaPr>
          <m:jc m:val="left"/>
        </m:oMathParaPr>
        <m:oMath>
          <m:r>
            <w:rPr>
              <w:rFonts w:ascii="Cambria Math" w:hAnsi="Cambria Math"/>
            </w:rPr>
            <m:t>DNEE=</m:t>
          </m:r>
          <m:f>
            <m:fPr>
              <m:ctrlPr>
                <w:rPr>
                  <w:rFonts w:ascii="Cambria Math" w:hAnsi="Cambria Math"/>
                </w:rPr>
              </m:ctrlPr>
            </m:fPr>
            <m:num>
              <m:r>
                <w:rPr>
                  <w:rFonts w:ascii="Cambria Math" w:hAnsi="Cambria Math"/>
                </w:rPr>
                <m:t>1</m:t>
              </m:r>
            </m:num>
            <m:den>
              <m:r>
                <w:rPr>
                  <w:rFonts w:ascii="Cambria Math" w:hAnsi="Cambria Math"/>
                </w:rPr>
                <m:t>n</m:t>
              </m:r>
            </m:den>
          </m:f>
          <m:nary>
            <m:naryPr>
              <m:chr m:val="∑"/>
              <m:supHide m:val="1"/>
              <m:ctrlPr>
                <w:rPr>
                  <w:rFonts w:ascii="Cambria Math" w:hAnsi="Cambria Math"/>
                </w:rPr>
              </m:ctrlPr>
            </m:naryPr>
            <m:sub>
              <m:r>
                <w:rPr>
                  <w:rFonts w:ascii="Cambria Math" w:hAnsi="Cambria Math"/>
                </w:rPr>
                <m:t>od∈e</m:t>
              </m:r>
            </m:sub>
            <m:sup/>
            <m:e>
              <m:nary>
                <m:naryPr>
                  <m:chr m:val="∑"/>
                  <m:supHide m:val="1"/>
                  <m:ctrlPr>
                    <w:rPr>
                      <w:rFonts w:ascii="Cambria Math" w:hAnsi="Cambria Math"/>
                    </w:rPr>
                  </m:ctrlPr>
                </m:naryPr>
                <m:sub>
                  <m:r>
                    <w:rPr>
                      <w:rFonts w:ascii="Cambria Math" w:hAnsi="Cambria Math"/>
                    </w:rPr>
                    <m:t>i,p</m:t>
                  </m:r>
                </m:sub>
                <m:sup/>
                <m:e>
                  <m:d>
                    <m:dPr>
                      <m:ctrlPr>
                        <w:rPr>
                          <w:rFonts w:ascii="Cambria Math" w:hAnsi="Cambria Math"/>
                        </w:rPr>
                      </m:ctrlPr>
                    </m:dPr>
                    <m:e>
                      <m:r>
                        <w:rPr>
                          <w:rFonts w:ascii="Cambria Math" w:hAnsi="Cambria Math"/>
                        </w:rPr>
                        <m:t>DARTNE</m:t>
                      </m:r>
                      <m:sSub>
                        <m:sSubPr>
                          <m:ctrlPr>
                            <w:rPr>
                              <w:rFonts w:ascii="Cambria Math" w:hAnsi="Cambria Math"/>
                            </w:rPr>
                          </m:ctrlPr>
                        </m:sSubPr>
                        <m:e>
                          <m:r>
                            <w:rPr>
                              <w:rFonts w:ascii="Cambria Math" w:hAnsi="Cambria Math"/>
                            </w:rPr>
                            <m:t>T</m:t>
                          </m:r>
                        </m:e>
                        <m:sub>
                          <m:r>
                            <w:rPr>
                              <w:rFonts w:ascii="Cambria Math" w:hAnsi="Cambria Math"/>
                            </w:rPr>
                            <m:t>i,od,p</m:t>
                          </m:r>
                        </m:sub>
                      </m:sSub>
                      <m:r>
                        <w:rPr>
                          <w:rFonts w:ascii="Cambria Math" w:hAnsi="Cambria Math"/>
                        </w:rPr>
                        <m:t>×T4</m:t>
                      </m:r>
                    </m:e>
                  </m:d>
                </m:e>
              </m:nary>
            </m:e>
          </m:nary>
        </m:oMath>
      </m:oMathPara>
    </w:p>
    <w:p w14:paraId="2622C8A4" w14:textId="67CF44F3" w:rsidR="00E45B19" w:rsidRPr="00DD7569" w:rsidRDefault="00BE74A2">
      <w:pPr>
        <w:spacing w:before="60" w:after="40"/>
        <w:ind w:left="259"/>
        <w:rPr>
          <w:ins w:id="1144" w:author="ERCOT Credit" w:date="2026-09-24T19:00:00Z"/>
          <w:szCs w:val="24"/>
        </w:rPr>
      </w:pPr>
      <w:ins w:id="1145" w:author="ERCOT Credit" w:date="2026-09-24T19:00:00Z">
        <w:r w:rsidRPr="00061FD7">
          <w:rPr>
            <w:szCs w:val="24"/>
          </w:rPr>
          <w:t>Where</w:t>
        </w:r>
      </w:ins>
    </w:p>
    <w:p w14:paraId="1F77F7BF" w14:textId="77777777" w:rsidR="00E45B19" w:rsidRDefault="00E45B19">
      <w:pPr>
        <w:rPr>
          <w:ins w:id="1146" w:author="ERCOT Credit" w:date="2026-09-24T19:00:00Z"/>
        </w:rPr>
      </w:pPr>
    </w:p>
    <w:p w14:paraId="58682EC1" w14:textId="7989B5A8" w:rsidR="00E45B19" w:rsidRPr="00DD7569" w:rsidRDefault="00BE74A2">
      <w:pPr>
        <w:pStyle w:val="BodyText"/>
        <w:tabs>
          <w:tab w:val="left" w:pos="1440"/>
        </w:tabs>
        <w:rPr>
          <w:ins w:id="1147" w:author="ERCOT Credit" w:date="2026-09-25T15:56:00Z"/>
          <w:szCs w:val="24"/>
        </w:rPr>
      </w:pPr>
      <w:ins w:id="1148" w:author="ERCOT Credit" w:date="2026-09-24T19:00:00Z">
        <w:r w:rsidRPr="00061FD7">
          <w:rPr>
            <w:b/>
            <w:bCs/>
            <w:iCs w:val="0"/>
            <w:szCs w:val="24"/>
          </w:rPr>
          <w:t>DARTNET — Net DAM Activities</w:t>
        </w:r>
      </w:ins>
    </w:p>
    <w:p w14:paraId="2FD6902F" w14:textId="42AD84C9" w:rsidR="00E45B19" w:rsidRPr="00DD7569" w:rsidRDefault="00BE74A2">
      <w:pPr>
        <w:spacing w:after="120"/>
        <w:ind w:left="461"/>
        <w:rPr>
          <w:ins w:id="1149" w:author="ERCOT Credit" w:date="2026-09-24T19:00:00Z"/>
          <w:szCs w:val="24"/>
        </w:rPr>
      </w:pPr>
      <w:ins w:id="1150" w:author="ERCOT Credit" w:date="2026-09-24T19:00:00Z">
        <w:r w:rsidRPr="00061FD7">
          <w:rPr>
            <w:szCs w:val="24"/>
          </w:rPr>
          <w:lastRenderedPageBreak/>
          <w:t>Net DAM Activities (DARTNET) represents the Counter-Party’s net Day-Ahead Market activity valued using the applicable Day-Ahead-to-Real-Time price spreads, and is calculated as follows:</w:t>
        </w:r>
      </w:ins>
    </w:p>
    <w:p w14:paraId="55662E65" w14:textId="77777777" w:rsidR="00E45B19" w:rsidRDefault="00E45B19">
      <w:pPr>
        <w:rPr>
          <w:ins w:id="1151" w:author="ERCOT Credit" w:date="2026-09-24T19:00:00Z"/>
          <w:b/>
          <w:bCs/>
        </w:rPr>
      </w:pPr>
    </w:p>
    <w:p w14:paraId="4C0EB1EE" w14:textId="77777777" w:rsidR="00E45B19" w:rsidRDefault="00714F0D">
      <w:pPr>
        <w:pStyle w:val="BodyText"/>
        <w:tabs>
          <w:tab w:val="left" w:pos="1440"/>
        </w:tabs>
        <w:rPr>
          <w:ins w:id="1152" w:author="ERCOT Credit" w:date="2026-09-25T15:56:00Z"/>
        </w:rPr>
      </w:pPr>
      <m:oMathPara>
        <m:oMathParaPr>
          <m:jc m:val="left"/>
        </m:oMathParaPr>
        <m:oMath>
          <m:eqArr>
            <m:eqArrPr>
              <m:ctrlPr>
                <w:rPr>
                  <w:rFonts w:ascii="Cambria Math" w:hAnsi="Cambria Math"/>
                </w:rPr>
              </m:ctrlPr>
            </m:eqArrPr>
            <m:e>
              <m:r>
                <w:rPr>
                  <w:rFonts w:ascii="Cambria Math" w:hAnsi="Cambria Math"/>
                </w:rPr>
                <m:t>DARTNE</m:t>
              </m:r>
              <m:sSub>
                <m:sSubPr>
                  <m:ctrlPr>
                    <w:rPr>
                      <w:rFonts w:ascii="Cambria Math" w:hAnsi="Cambria Math"/>
                    </w:rPr>
                  </m:ctrlPr>
                </m:sSubPr>
                <m:e>
                  <m:r>
                    <w:rPr>
                      <w:rFonts w:ascii="Cambria Math" w:hAnsi="Cambria Math"/>
                    </w:rPr>
                    <m:t>T</m:t>
                  </m:r>
                </m:e>
                <m:sub>
                  <m:r>
                    <w:rPr>
                      <w:rFonts w:ascii="Cambria Math" w:hAnsi="Cambria Math"/>
                    </w:rPr>
                    <m:t>i,od,p</m:t>
                  </m:r>
                </m:sub>
              </m:sSub>
              <m:r>
                <w:rPr>
                  <w:rFonts w:ascii="Cambria Math" w:hAnsi="Cambria Math"/>
                </w:rPr>
                <m:t>=</m:t>
              </m:r>
              <m:d>
                <m:dPr>
                  <m:ctrlPr>
                    <w:rPr>
                      <w:rFonts w:ascii="Cambria Math" w:hAnsi="Cambria Math"/>
                    </w:rPr>
                  </m:ctrlPr>
                </m:dPr>
                <m:e>
                  <m:r>
                    <w:rPr>
                      <w:rFonts w:ascii="Cambria Math" w:hAnsi="Cambria Math"/>
                    </w:rPr>
                    <m:t>DAM</m:t>
                  </m:r>
                  <m:r>
                    <m:rPr>
                      <m:lit/>
                      <m:nor/>
                    </m:rPr>
                    <w:rPr>
                      <w:rFonts w:ascii="Cambria Math" w:hAnsi="Cambria Math"/>
                    </w:rPr>
                    <m:t> </m:t>
                  </m:r>
                  <m:r>
                    <w:rPr>
                      <w:rFonts w:ascii="Cambria Math" w:hAnsi="Cambria Math"/>
                    </w:rPr>
                    <m:t>EOO</m:t>
                  </m:r>
                  <m:r>
                    <m:rPr>
                      <m:lit/>
                      <m:nor/>
                    </m:rPr>
                    <w:rPr>
                      <w:rFonts w:ascii="Cambria Math" w:hAnsi="Cambria Math"/>
                    </w:rPr>
                    <m:t> </m:t>
                  </m:r>
                  <m:r>
                    <w:rPr>
                      <w:rFonts w:ascii="Cambria Math" w:hAnsi="Cambria Math"/>
                    </w:rPr>
                    <m:t>Cleare</m:t>
                  </m:r>
                  <m:sSub>
                    <m:sSubPr>
                      <m:ctrlPr>
                        <w:rPr>
                          <w:rFonts w:ascii="Cambria Math" w:hAnsi="Cambria Math"/>
                        </w:rPr>
                      </m:ctrlPr>
                    </m:sSubPr>
                    <m:e>
                      <m:r>
                        <w:rPr>
                          <w:rFonts w:ascii="Cambria Math" w:hAnsi="Cambria Math"/>
                        </w:rPr>
                        <m:t>d</m:t>
                      </m:r>
                    </m:e>
                    <m:sub>
                      <m:r>
                        <w:rPr>
                          <w:rFonts w:ascii="Cambria Math" w:hAnsi="Cambria Math"/>
                        </w:rPr>
                        <m:t>i,od,p</m:t>
                      </m:r>
                    </m:sub>
                  </m:sSub>
                  <m:r>
                    <w:rPr>
                      <w:rFonts w:ascii="Cambria Math" w:hAnsi="Cambria Math"/>
                    </w:rPr>
                    <m:t>×DAR</m:t>
                  </m:r>
                  <m:sSub>
                    <m:sSubPr>
                      <m:ctrlPr>
                        <w:rPr>
                          <w:rFonts w:ascii="Cambria Math" w:hAnsi="Cambria Math"/>
                        </w:rPr>
                      </m:ctrlPr>
                    </m:sSubPr>
                    <m:e>
                      <m:r>
                        <w:rPr>
                          <w:rFonts w:ascii="Cambria Math" w:hAnsi="Cambria Math"/>
                        </w:rPr>
                        <m:t>T</m:t>
                      </m:r>
                    </m:e>
                    <m:sub>
                      <m:r>
                        <w:rPr>
                          <w:rFonts w:ascii="Cambria Math" w:hAnsi="Cambria Math"/>
                        </w:rPr>
                        <m:t>i,od,p</m:t>
                      </m:r>
                    </m:sub>
                  </m:sSub>
                </m:e>
              </m:d>
            </m:e>
            <m:e>
              <m:r>
                <w:rPr>
                  <w:rFonts w:ascii="Cambria Math" w:hAnsi="Cambria Math"/>
                </w:rPr>
                <m:t>+</m:t>
              </m:r>
              <m:d>
                <m:dPr>
                  <m:ctrlPr>
                    <w:rPr>
                      <w:rFonts w:ascii="Cambria Math" w:hAnsi="Cambria Math"/>
                    </w:rPr>
                  </m:ctrlPr>
                </m:dPr>
                <m:e>
                  <m:r>
                    <w:rPr>
                      <w:rFonts w:ascii="Cambria Math" w:hAnsi="Cambria Math"/>
                    </w:rPr>
                    <m:t>DAM</m:t>
                  </m:r>
                  <m:r>
                    <m:rPr>
                      <m:lit/>
                      <m:nor/>
                    </m:rPr>
                    <w:rPr>
                      <w:rFonts w:ascii="Cambria Math" w:hAnsi="Cambria Math"/>
                    </w:rPr>
                    <m:t> </m:t>
                  </m:r>
                  <m:r>
                    <w:rPr>
                      <w:rFonts w:ascii="Cambria Math" w:hAnsi="Cambria Math"/>
                    </w:rPr>
                    <m:t>TPO</m:t>
                  </m:r>
                  <m:r>
                    <m:rPr>
                      <m:lit/>
                      <m:nor/>
                    </m:rPr>
                    <w:rPr>
                      <w:rFonts w:ascii="Cambria Math" w:hAnsi="Cambria Math"/>
                    </w:rPr>
                    <m:t> </m:t>
                  </m:r>
                  <m:r>
                    <w:rPr>
                      <w:rFonts w:ascii="Cambria Math" w:hAnsi="Cambria Math"/>
                    </w:rPr>
                    <m:t>Cleare</m:t>
                  </m:r>
                  <m:sSub>
                    <m:sSubPr>
                      <m:ctrlPr>
                        <w:rPr>
                          <w:rFonts w:ascii="Cambria Math" w:hAnsi="Cambria Math"/>
                        </w:rPr>
                      </m:ctrlPr>
                    </m:sSubPr>
                    <m:e>
                      <m:r>
                        <w:rPr>
                          <w:rFonts w:ascii="Cambria Math" w:hAnsi="Cambria Math"/>
                        </w:rPr>
                        <m:t>d</m:t>
                      </m:r>
                    </m:e>
                    <m:sub>
                      <m:r>
                        <w:rPr>
                          <w:rFonts w:ascii="Cambria Math" w:hAnsi="Cambria Math"/>
                        </w:rPr>
                        <m:t>i,od,p</m:t>
                      </m:r>
                    </m:sub>
                  </m:sSub>
                  <m:r>
                    <w:rPr>
                      <w:rFonts w:ascii="Cambria Math" w:hAnsi="Cambria Math"/>
                    </w:rPr>
                    <m:t>×DAR</m:t>
                  </m:r>
                  <m:sSub>
                    <m:sSubPr>
                      <m:ctrlPr>
                        <w:rPr>
                          <w:rFonts w:ascii="Cambria Math" w:hAnsi="Cambria Math"/>
                        </w:rPr>
                      </m:ctrlPr>
                    </m:sSubPr>
                    <m:e>
                      <m:r>
                        <w:rPr>
                          <w:rFonts w:ascii="Cambria Math" w:hAnsi="Cambria Math"/>
                        </w:rPr>
                        <m:t>T</m:t>
                      </m:r>
                    </m:e>
                    <m:sub>
                      <m:r>
                        <w:rPr>
                          <w:rFonts w:ascii="Cambria Math" w:hAnsi="Cambria Math"/>
                        </w:rPr>
                        <m:t>i,od,p</m:t>
                      </m:r>
                    </m:sub>
                  </m:sSub>
                </m:e>
              </m:d>
            </m:e>
            <m:e>
              <m:r>
                <w:rPr>
                  <w:rFonts w:ascii="Cambria Math" w:hAnsi="Cambria Math"/>
                </w:rPr>
                <m:t>+</m:t>
              </m:r>
              <m:d>
                <m:dPr>
                  <m:ctrlPr>
                    <w:rPr>
                      <w:rFonts w:ascii="Cambria Math" w:hAnsi="Cambria Math"/>
                    </w:rPr>
                  </m:ctrlPr>
                </m:dPr>
                <m:e>
                  <m:r>
                    <w:rPr>
                      <w:rFonts w:ascii="Cambria Math" w:hAnsi="Cambria Math"/>
                    </w:rPr>
                    <m:t>DAM</m:t>
                  </m:r>
                  <m:r>
                    <m:rPr>
                      <m:lit/>
                      <m:nor/>
                    </m:rPr>
                    <w:rPr>
                      <w:rFonts w:ascii="Cambria Math" w:hAnsi="Cambria Math"/>
                    </w:rPr>
                    <m:t> </m:t>
                  </m:r>
                  <m:r>
                    <w:rPr>
                      <w:rFonts w:ascii="Cambria Math" w:hAnsi="Cambria Math"/>
                    </w:rPr>
                    <m:t>PTP</m:t>
                  </m:r>
                  <m:r>
                    <m:rPr>
                      <m:lit/>
                      <m:nor/>
                    </m:rPr>
                    <w:rPr>
                      <w:rFonts w:ascii="Cambria Math" w:hAnsi="Cambria Math"/>
                    </w:rPr>
                    <m:t> </m:t>
                  </m:r>
                  <m:r>
                    <w:rPr>
                      <w:rFonts w:ascii="Cambria Math" w:hAnsi="Cambria Math"/>
                    </w:rPr>
                    <m:t>Cleare</m:t>
                  </m:r>
                  <m:sSub>
                    <m:sSubPr>
                      <m:ctrlPr>
                        <w:rPr>
                          <w:rFonts w:ascii="Cambria Math" w:hAnsi="Cambria Math"/>
                        </w:rPr>
                      </m:ctrlPr>
                    </m:sSubPr>
                    <m:e>
                      <m:r>
                        <w:rPr>
                          <w:rFonts w:ascii="Cambria Math" w:hAnsi="Cambria Math"/>
                        </w:rPr>
                        <m:t>d</m:t>
                      </m:r>
                    </m:e>
                    <m:sub>
                      <m:r>
                        <w:rPr>
                          <w:rFonts w:ascii="Cambria Math" w:hAnsi="Cambria Math"/>
                        </w:rPr>
                        <m:t>i,od,p</m:t>
                      </m:r>
                    </m:sub>
                  </m:sSub>
                  <m:r>
                    <w:rPr>
                      <w:rFonts w:ascii="Cambria Math" w:hAnsi="Cambria Math"/>
                    </w:rPr>
                    <m:t>×DARTPT</m:t>
                  </m:r>
                  <m:sSub>
                    <m:sSubPr>
                      <m:ctrlPr>
                        <w:rPr>
                          <w:rFonts w:ascii="Cambria Math" w:hAnsi="Cambria Math"/>
                        </w:rPr>
                      </m:ctrlPr>
                    </m:sSubPr>
                    <m:e>
                      <m:r>
                        <w:rPr>
                          <w:rFonts w:ascii="Cambria Math" w:hAnsi="Cambria Math"/>
                        </w:rPr>
                        <m:t>P</m:t>
                      </m:r>
                    </m:e>
                    <m:sub>
                      <m:r>
                        <w:rPr>
                          <w:rFonts w:ascii="Cambria Math" w:hAnsi="Cambria Math"/>
                        </w:rPr>
                        <m:t>i,od,p</m:t>
                      </m:r>
                    </m:sub>
                  </m:sSub>
                </m:e>
              </m:d>
            </m:e>
            <m:e>
              <m:r>
                <w:rPr>
                  <w:rFonts w:ascii="Cambria Math" w:hAnsi="Cambria Math"/>
                </w:rPr>
                <m:t>-</m:t>
              </m:r>
              <m:d>
                <m:dPr>
                  <m:ctrlPr>
                    <w:rPr>
                      <w:rFonts w:ascii="Cambria Math" w:hAnsi="Cambria Math"/>
                    </w:rPr>
                  </m:ctrlPr>
                </m:dPr>
                <m:e>
                  <m:r>
                    <w:rPr>
                      <w:rFonts w:ascii="Cambria Math" w:hAnsi="Cambria Math"/>
                    </w:rPr>
                    <m:t>DAM</m:t>
                  </m:r>
                  <m:r>
                    <m:rPr>
                      <m:lit/>
                      <m:nor/>
                    </m:rPr>
                    <w:rPr>
                      <w:rFonts w:ascii="Cambria Math" w:hAnsi="Cambria Math"/>
                    </w:rPr>
                    <m:t> </m:t>
                  </m:r>
                  <m:r>
                    <w:rPr>
                      <w:rFonts w:ascii="Cambria Math" w:hAnsi="Cambria Math"/>
                    </w:rPr>
                    <m:t>EOB</m:t>
                  </m:r>
                  <m:r>
                    <m:rPr>
                      <m:lit/>
                      <m:nor/>
                    </m:rPr>
                    <w:rPr>
                      <w:rFonts w:ascii="Cambria Math" w:hAnsi="Cambria Math"/>
                    </w:rPr>
                    <m:t> </m:t>
                  </m:r>
                  <m:r>
                    <w:rPr>
                      <w:rFonts w:ascii="Cambria Math" w:hAnsi="Cambria Math"/>
                    </w:rPr>
                    <m:t>Cleare</m:t>
                  </m:r>
                  <m:sSub>
                    <m:sSubPr>
                      <m:ctrlPr>
                        <w:rPr>
                          <w:rFonts w:ascii="Cambria Math" w:hAnsi="Cambria Math"/>
                        </w:rPr>
                      </m:ctrlPr>
                    </m:sSubPr>
                    <m:e>
                      <m:r>
                        <w:rPr>
                          <w:rFonts w:ascii="Cambria Math" w:hAnsi="Cambria Math"/>
                        </w:rPr>
                        <m:t>d</m:t>
                      </m:r>
                    </m:e>
                    <m:sub>
                      <m:r>
                        <w:rPr>
                          <w:rFonts w:ascii="Cambria Math" w:hAnsi="Cambria Math"/>
                        </w:rPr>
                        <m:t>i,od,p</m:t>
                      </m:r>
                    </m:sub>
                  </m:sSub>
                  <m:r>
                    <w:rPr>
                      <w:rFonts w:ascii="Cambria Math" w:hAnsi="Cambria Math"/>
                    </w:rPr>
                    <m:t>×DAR</m:t>
                  </m:r>
                  <m:sSub>
                    <m:sSubPr>
                      <m:ctrlPr>
                        <w:rPr>
                          <w:rFonts w:ascii="Cambria Math" w:hAnsi="Cambria Math"/>
                        </w:rPr>
                      </m:ctrlPr>
                    </m:sSubPr>
                    <m:e>
                      <m:r>
                        <w:rPr>
                          <w:rFonts w:ascii="Cambria Math" w:hAnsi="Cambria Math"/>
                        </w:rPr>
                        <m:t>T</m:t>
                      </m:r>
                    </m:e>
                    <m:sub>
                      <m:r>
                        <w:rPr>
                          <w:rFonts w:ascii="Cambria Math" w:hAnsi="Cambria Math"/>
                        </w:rPr>
                        <m:t>i,od,p</m:t>
                      </m:r>
                    </m:sub>
                  </m:sSub>
                </m:e>
              </m:d>
            </m:e>
          </m:eqArr>
        </m:oMath>
      </m:oMathPara>
    </w:p>
    <w:p w14:paraId="6ACCDE1C" w14:textId="77777777" w:rsidR="00E45B19" w:rsidRDefault="00BE74A2">
      <w:pPr>
        <w:spacing w:before="240"/>
        <w:rPr>
          <w:ins w:id="1153" w:author="ERCOT Credit" w:date="2026-10-15T21:10:00Z"/>
        </w:rPr>
      </w:pPr>
      <w:ins w:id="1154" w:author="ERCOT Credit" w:date="2026-09-24T19:00:00Z">
        <w:r>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559F467E" w14:textId="77777777" w:rsidTr="00061FD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5071D287" w14:textId="77777777" w:rsidR="00E45B19" w:rsidRDefault="00BE74A2">
            <w:ins w:id="1155" w:author="ERCOT Credit" w:date="2026-09-24T19:00:00Z">
              <w:r>
                <w:rPr>
                  <w:b/>
                  <w:sz w:val="17"/>
                </w:rPr>
                <w:t>Variable</w:t>
              </w:r>
            </w:ins>
          </w:p>
        </w:tc>
        <w:tc>
          <w:tcPr>
            <w:tcW w:w="1007" w:type="dxa"/>
            <w:tcBorders>
              <w:top w:val="single" w:sz="4" w:space="0" w:color="000000"/>
              <w:left w:val="single" w:sz="4" w:space="0" w:color="000000"/>
              <w:bottom w:val="single" w:sz="4" w:space="0" w:color="000000"/>
              <w:right w:val="single" w:sz="4" w:space="0" w:color="000000"/>
            </w:tcBorders>
          </w:tcPr>
          <w:p w14:paraId="39A676B6" w14:textId="77777777" w:rsidR="00E45B19" w:rsidRDefault="00BE74A2">
            <w:ins w:id="1156" w:author="ERCOT Credit" w:date="2026-09-24T19:00:00Z">
              <w:r>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4224ECA6" w14:textId="77777777" w:rsidR="00E45B19" w:rsidRDefault="00BE74A2">
            <w:ins w:id="1157" w:author="ERCOT Credit" w:date="2026-09-24T19:00:00Z">
              <w:r>
                <w:rPr>
                  <w:b/>
                  <w:sz w:val="17"/>
                </w:rPr>
                <w:t>Current</w:t>
              </w:r>
              <w:r>
                <w:rPr>
                  <w:b/>
                  <w:sz w:val="17"/>
                </w:rPr>
                <w:br/>
                <w:t>Value*</w:t>
              </w:r>
            </w:ins>
          </w:p>
        </w:tc>
        <w:tc>
          <w:tcPr>
            <w:tcW w:w="6409" w:type="dxa"/>
            <w:tcBorders>
              <w:top w:val="single" w:sz="4" w:space="0" w:color="000000"/>
              <w:left w:val="single" w:sz="4" w:space="0" w:color="000000"/>
              <w:bottom w:val="single" w:sz="4" w:space="0" w:color="000000"/>
              <w:right w:val="single" w:sz="4" w:space="0" w:color="000000"/>
            </w:tcBorders>
          </w:tcPr>
          <w:p w14:paraId="1D976F8D" w14:textId="77777777" w:rsidR="00E45B19" w:rsidRDefault="00BE74A2">
            <w:ins w:id="1158" w:author="ERCOT Credit" w:date="2026-09-24T19:00:00Z">
              <w:r>
                <w:rPr>
                  <w:b/>
                  <w:sz w:val="17"/>
                </w:rPr>
                <w:t>Description</w:t>
              </w:r>
            </w:ins>
          </w:p>
        </w:tc>
      </w:tr>
      <w:tr w:rsidR="00E45B19" w14:paraId="2DB29445"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A603A8C" w14:textId="77777777" w:rsidR="00E45B19" w:rsidRPr="00061FD7" w:rsidRDefault="00BE74A2">
            <w:pPr>
              <w:rPr>
                <w:sz w:val="20"/>
              </w:rPr>
            </w:pPr>
            <w:ins w:id="1159" w:author="ERCOT Credit" w:date="2026-10-15T21:10:00Z">
              <w:r w:rsidRPr="00061FD7">
                <w:rPr>
                  <w:sz w:val="20"/>
                </w:rPr>
                <w:t>DNEE</w:t>
              </w:r>
            </w:ins>
          </w:p>
        </w:tc>
        <w:tc>
          <w:tcPr>
            <w:tcW w:w="1007" w:type="dxa"/>
            <w:tcBorders>
              <w:top w:val="single" w:sz="4" w:space="0" w:color="000000"/>
              <w:left w:val="single" w:sz="4" w:space="0" w:color="000000"/>
              <w:bottom w:val="single" w:sz="4" w:space="0" w:color="000000"/>
              <w:right w:val="single" w:sz="4" w:space="0" w:color="000000"/>
            </w:tcBorders>
          </w:tcPr>
          <w:p w14:paraId="38B2E07B" w14:textId="77777777" w:rsidR="00E45B19" w:rsidRPr="00061FD7" w:rsidRDefault="00BE74A2">
            <w:pPr>
              <w:rPr>
                <w:sz w:val="20"/>
              </w:rPr>
            </w:pPr>
            <w:ins w:id="1160"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415A9D6F" w14:textId="77777777" w:rsidR="00E45B19" w:rsidRPr="00061FD7" w:rsidRDefault="00BE74A2">
            <w:pPr>
              <w:rPr>
                <w:sz w:val="20"/>
              </w:rPr>
            </w:pPr>
            <w:ins w:id="1161" w:author="ERCOT Credit" w:date="2026-10-15T21:10:00Z">
              <w:r w:rsidRPr="00061FD7">
                <w:rPr>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4C56817E" w14:textId="77777777" w:rsidR="00E45B19" w:rsidRPr="00061FD7" w:rsidRDefault="00BE74A2">
            <w:pPr>
              <w:rPr>
                <w:sz w:val="20"/>
              </w:rPr>
            </w:pPr>
            <w:ins w:id="1162" w:author="ERCOT Credit" w:date="2026-10-15T21:10:00Z">
              <w:r w:rsidRPr="00061FD7">
                <w:rPr>
                  <w:sz w:val="20"/>
                </w:rPr>
                <w:t>DAM Net Exposure Extrapolated—The net Day-Ahead Market exposure valued using the applicable Day-Ahead-to-Real-Time price spreads, extrapolated to account for the applicable forward exposure period.</w:t>
              </w:r>
            </w:ins>
          </w:p>
        </w:tc>
      </w:tr>
      <w:tr w:rsidR="00E45B19" w14:paraId="045161C8"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6EED835" w14:textId="53CE1A6B" w:rsidR="00E45B19" w:rsidRPr="00061FD7" w:rsidRDefault="00BE74A2">
            <w:pPr>
              <w:rPr>
                <w:sz w:val="20"/>
              </w:rPr>
            </w:pPr>
            <w:ins w:id="1163" w:author="ERCOT Credit" w:date="2026-09-24T19:00:00Z">
              <w:r w:rsidRPr="00061FD7">
                <w:rPr>
                  <w:sz w:val="20"/>
                </w:rPr>
                <w:t>DARTNET</w:t>
              </w:r>
            </w:ins>
            <w:ins w:id="1164" w:author="ERCOT Credit" w:date="2026-10-16T08:37:00Z" w16du:dateUtc="2026-10-16T13:37:00Z">
              <w:r w:rsidR="00F31FBB">
                <w:rPr>
                  <w:sz w:val="20"/>
                </w:rPr>
                <w:t xml:space="preserve"> </w:t>
              </w:r>
            </w:ins>
            <w:ins w:id="1165" w:author="ERCOT Credit" w:date="2026-10-16T08:38:00Z" w16du:dateUtc="2026-10-16T13:38:00Z">
              <w:r w:rsidR="00F31FBB" w:rsidRPr="00061FD7">
                <w:rPr>
                  <w:sz w:val="20"/>
                  <w:vertAlign w:val="subscript"/>
                </w:rPr>
                <w:t>i</w:t>
              </w:r>
            </w:ins>
            <w:ins w:id="1166" w:author="ERCOT Credit" w:date="2026-10-16T08:37:00Z" w16du:dateUtc="2026-10-16T13:37:00Z">
              <w:r w:rsidR="00F31FBB" w:rsidRPr="00061FD7">
                <w:rPr>
                  <w:sz w:val="20"/>
                  <w:vertAlign w:val="subscript"/>
                </w:rPr>
                <w:t>,od,</w:t>
              </w:r>
            </w:ins>
            <w:ins w:id="1167" w:author="ERCOT Credit" w:date="2026-10-16T08:38:00Z" w16du:dateUtc="2026-10-16T13:38:00Z">
              <w:r w:rsidR="00F31FBB" w:rsidRPr="00061FD7">
                <w:rPr>
                  <w:sz w:val="20"/>
                  <w:vertAlign w:val="subscript"/>
                </w:rPr>
                <w:t>p</w:t>
              </w:r>
            </w:ins>
          </w:p>
        </w:tc>
        <w:tc>
          <w:tcPr>
            <w:tcW w:w="1007" w:type="dxa"/>
            <w:tcBorders>
              <w:top w:val="single" w:sz="4" w:space="0" w:color="000000"/>
              <w:left w:val="single" w:sz="4" w:space="0" w:color="000000"/>
              <w:bottom w:val="single" w:sz="4" w:space="0" w:color="000000"/>
              <w:right w:val="single" w:sz="4" w:space="0" w:color="000000"/>
            </w:tcBorders>
          </w:tcPr>
          <w:p w14:paraId="03E94B7D" w14:textId="77777777" w:rsidR="00E45B19" w:rsidRPr="00061FD7" w:rsidRDefault="00BE74A2">
            <w:pPr>
              <w:rPr>
                <w:sz w:val="20"/>
              </w:rPr>
            </w:pPr>
            <w:ins w:id="1168" w:author="ERCOT Credit" w:date="2026-09-24T19:0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2801B2E8" w14:textId="77777777" w:rsidR="00E45B19" w:rsidRPr="00061FD7" w:rsidRDefault="00BE74A2">
            <w:pPr>
              <w:rPr>
                <w:sz w:val="20"/>
              </w:rPr>
            </w:pPr>
            <w:ins w:id="1169"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64394678" w14:textId="77777777" w:rsidR="00E45B19" w:rsidRPr="00061FD7" w:rsidRDefault="00BE74A2">
            <w:pPr>
              <w:rPr>
                <w:sz w:val="20"/>
              </w:rPr>
            </w:pPr>
            <w:ins w:id="1170" w:author="ERCOT Credit" w:date="2026-09-24T19:00:00Z">
              <w:r w:rsidRPr="00061FD7">
                <w:rPr>
                  <w:sz w:val="20"/>
                </w:rPr>
                <w:t>Net DAM Activities—The Counter-Party’s net Day-Ahead Market activity valued using the applicable Day-Ahead-to-Real-Time price spreads.</w:t>
              </w:r>
            </w:ins>
          </w:p>
        </w:tc>
      </w:tr>
      <w:tr w:rsidR="00E45B19" w14:paraId="1856BFE1"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4120F69F" w14:textId="77777777" w:rsidR="00E45B19" w:rsidRPr="00061FD7" w:rsidRDefault="00BE74A2">
            <w:pPr>
              <w:rPr>
                <w:sz w:val="20"/>
              </w:rPr>
            </w:pPr>
            <w:ins w:id="1171" w:author="ERCOT Credit" w:date="2026-09-24T19:00:00Z">
              <w:r w:rsidRPr="00061FD7">
                <w:rPr>
                  <w:sz w:val="20"/>
                </w:rPr>
                <w:t>T4</w:t>
              </w:r>
            </w:ins>
          </w:p>
        </w:tc>
        <w:tc>
          <w:tcPr>
            <w:tcW w:w="1007" w:type="dxa"/>
            <w:tcBorders>
              <w:top w:val="single" w:sz="4" w:space="0" w:color="000000"/>
              <w:left w:val="single" w:sz="4" w:space="0" w:color="000000"/>
              <w:bottom w:val="single" w:sz="4" w:space="0" w:color="000000"/>
              <w:right w:val="single" w:sz="4" w:space="0" w:color="000000"/>
            </w:tcBorders>
          </w:tcPr>
          <w:p w14:paraId="28A1F7BF" w14:textId="77777777" w:rsidR="00E45B19" w:rsidRPr="00061FD7" w:rsidRDefault="00BE74A2">
            <w:pPr>
              <w:rPr>
                <w:sz w:val="20"/>
              </w:rPr>
            </w:pPr>
            <w:ins w:id="1172"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68AA26E3" w14:textId="77777777" w:rsidR="00E45B19" w:rsidRPr="00061FD7" w:rsidRDefault="00BE74A2">
            <w:pPr>
              <w:rPr>
                <w:sz w:val="20"/>
              </w:rPr>
            </w:pPr>
            <w:ins w:id="1173" w:author="ERCOT Credit" w:date="2026-09-24T19:00:00Z">
              <w:r w:rsidRPr="00061FD7">
                <w:rPr>
                  <w:sz w:val="20"/>
                </w:rPr>
                <w:t>1</w:t>
              </w:r>
            </w:ins>
          </w:p>
        </w:tc>
        <w:tc>
          <w:tcPr>
            <w:tcW w:w="6409" w:type="dxa"/>
            <w:tcBorders>
              <w:top w:val="single" w:sz="4" w:space="0" w:color="000000"/>
              <w:left w:val="single" w:sz="4" w:space="0" w:color="000000"/>
              <w:bottom w:val="single" w:sz="4" w:space="0" w:color="000000"/>
              <w:right w:val="single" w:sz="4" w:space="0" w:color="000000"/>
            </w:tcBorders>
          </w:tcPr>
          <w:p w14:paraId="62A2BDC3" w14:textId="6C98E896" w:rsidR="00E45B19" w:rsidRPr="00061FD7" w:rsidRDefault="00BE74A2">
            <w:pPr>
              <w:rPr>
                <w:sz w:val="20"/>
              </w:rPr>
            </w:pPr>
            <w:ins w:id="1174" w:author="ERCOT Credit" w:date="2026-09-24T19:00:00Z">
              <w:r w:rsidRPr="00061FD7">
                <w:rPr>
                  <w:sz w:val="20"/>
                </w:rPr>
                <w:t>Day-Ahead / Real-Time Exposure Extrapolation Period.</w:t>
              </w:r>
            </w:ins>
          </w:p>
        </w:tc>
      </w:tr>
      <w:tr w:rsidR="00E45B19" w14:paraId="2C1E1FDA"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30BCCA4" w14:textId="53B269A5" w:rsidR="00E45B19" w:rsidRPr="00061FD7" w:rsidRDefault="00BE74A2">
            <w:pPr>
              <w:rPr>
                <w:sz w:val="20"/>
              </w:rPr>
            </w:pPr>
            <w:ins w:id="1175" w:author="ERCOT Credit" w:date="2026-09-24T19:00:00Z">
              <w:r w:rsidRPr="00061FD7">
                <w:rPr>
                  <w:sz w:val="20"/>
                </w:rPr>
                <w:t>DAM EOO Cleared</w:t>
              </w:r>
            </w:ins>
            <w:ins w:id="1176" w:author="ERCOT Credit" w:date="2026-10-16T08:38:00Z" w16du:dateUtc="2026-10-16T13:38:00Z">
              <w:r w:rsidR="00F31FBB">
                <w:rPr>
                  <w:sz w:val="20"/>
                </w:rPr>
                <w:t xml:space="preserve"> </w:t>
              </w:r>
            </w:ins>
            <w:ins w:id="1177"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06B6885F" w14:textId="77777777" w:rsidR="00E45B19" w:rsidRPr="00061FD7" w:rsidRDefault="00BE74A2">
            <w:pPr>
              <w:rPr>
                <w:sz w:val="20"/>
              </w:rPr>
            </w:pPr>
            <w:ins w:id="1178" w:author="ERCOT Credit" w:date="2026-09-24T19:00:00Z">
              <w:r w:rsidRPr="00061FD7">
                <w:rPr>
                  <w:sz w:val="20"/>
                </w:rPr>
                <w:t>MW</w:t>
              </w:r>
            </w:ins>
          </w:p>
        </w:tc>
        <w:tc>
          <w:tcPr>
            <w:tcW w:w="1657" w:type="dxa"/>
            <w:tcBorders>
              <w:top w:val="single" w:sz="4" w:space="0" w:color="000000"/>
              <w:left w:val="single" w:sz="4" w:space="0" w:color="000000"/>
              <w:bottom w:val="single" w:sz="4" w:space="0" w:color="000000"/>
              <w:right w:val="single" w:sz="4" w:space="0" w:color="000000"/>
            </w:tcBorders>
          </w:tcPr>
          <w:p w14:paraId="239A615B" w14:textId="77777777" w:rsidR="00E45B19" w:rsidRPr="00061FD7" w:rsidRDefault="00BE74A2">
            <w:pPr>
              <w:rPr>
                <w:sz w:val="20"/>
              </w:rPr>
            </w:pPr>
            <w:ins w:id="1179"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7495A66A" w14:textId="77777777" w:rsidR="00E45B19" w:rsidRPr="00061FD7" w:rsidRDefault="00BE74A2">
            <w:pPr>
              <w:rPr>
                <w:sz w:val="20"/>
              </w:rPr>
            </w:pPr>
            <w:ins w:id="1180" w:author="ERCOT Credit" w:date="2026-09-24T19:00:00Z">
              <w:r w:rsidRPr="00061FD7">
                <w:rPr>
                  <w:sz w:val="20"/>
                </w:rPr>
                <w:t>DAM Energy Only Offers Cleared—DAM Energy Only Offers cleared for Settlement Interval i, Operating Day od, and Settlement Point p.</w:t>
              </w:r>
            </w:ins>
          </w:p>
        </w:tc>
      </w:tr>
      <w:tr w:rsidR="00E45B19" w14:paraId="1E29964A"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1AB8C50A" w14:textId="75D306FD" w:rsidR="00E45B19" w:rsidRPr="00061FD7" w:rsidRDefault="00BE74A2">
            <w:pPr>
              <w:rPr>
                <w:sz w:val="20"/>
              </w:rPr>
            </w:pPr>
            <w:ins w:id="1181" w:author="ERCOT Credit" w:date="2026-09-24T19:00:00Z">
              <w:r w:rsidRPr="00061FD7">
                <w:rPr>
                  <w:sz w:val="20"/>
                </w:rPr>
                <w:t>DART</w:t>
              </w:r>
            </w:ins>
            <w:ins w:id="1182" w:author="ERCOT Credit" w:date="2026-10-16T08:38:00Z" w16du:dateUtc="2026-10-16T13:38:00Z">
              <w:r w:rsidR="00F31FBB">
                <w:rPr>
                  <w:sz w:val="20"/>
                </w:rPr>
                <w:t xml:space="preserve"> </w:t>
              </w:r>
            </w:ins>
            <w:ins w:id="1183"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3D6BD81D" w14:textId="77777777" w:rsidR="00E45B19" w:rsidRPr="00061FD7" w:rsidRDefault="00BE74A2">
            <w:pPr>
              <w:rPr>
                <w:sz w:val="20"/>
              </w:rPr>
            </w:pPr>
            <w:ins w:id="1184"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6D4EB550" w14:textId="77777777" w:rsidR="00E45B19" w:rsidRPr="00061FD7" w:rsidRDefault="00BE74A2">
            <w:pPr>
              <w:rPr>
                <w:sz w:val="20"/>
              </w:rPr>
            </w:pPr>
            <w:ins w:id="1185"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7F8EA3A9" w14:textId="77777777" w:rsidR="00E45B19" w:rsidRPr="00061FD7" w:rsidRDefault="00BE74A2">
            <w:pPr>
              <w:rPr>
                <w:sz w:val="20"/>
              </w:rPr>
            </w:pPr>
            <w:ins w:id="1186" w:author="ERCOT Credit" w:date="2026-09-24T19:00:00Z">
              <w:r w:rsidRPr="00061FD7">
                <w:rPr>
                  <w:sz w:val="20"/>
                </w:rPr>
                <w:t>Day-Ahead / Real-Time Spread—The Day-Ahead-to-Real-Time price spread for Settlement Interval i, Operating Day od, and Settlement Point p.</w:t>
              </w:r>
            </w:ins>
          </w:p>
        </w:tc>
      </w:tr>
      <w:tr w:rsidR="00E45B19" w14:paraId="7D893D6B"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C774D28" w14:textId="0A09E953" w:rsidR="00E45B19" w:rsidRPr="00061FD7" w:rsidRDefault="00BE74A2">
            <w:pPr>
              <w:rPr>
                <w:sz w:val="20"/>
              </w:rPr>
            </w:pPr>
            <w:ins w:id="1187" w:author="ERCOT Credit" w:date="2026-09-24T19:00:00Z">
              <w:r w:rsidRPr="00061FD7">
                <w:rPr>
                  <w:sz w:val="20"/>
                </w:rPr>
                <w:t>DAM TPO Cleared</w:t>
              </w:r>
            </w:ins>
            <w:ins w:id="1188" w:author="ERCOT Credit" w:date="2026-10-16T08:41:00Z" w16du:dateUtc="2026-10-16T13:41:00Z">
              <w:r w:rsidR="00F31FBB">
                <w:rPr>
                  <w:sz w:val="20"/>
                </w:rPr>
                <w:t xml:space="preserve"> </w:t>
              </w:r>
            </w:ins>
            <w:ins w:id="1189"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47D7BAD1" w14:textId="77777777" w:rsidR="00E45B19" w:rsidRPr="00061FD7" w:rsidRDefault="00BE74A2">
            <w:pPr>
              <w:rPr>
                <w:sz w:val="20"/>
              </w:rPr>
            </w:pPr>
            <w:ins w:id="1190" w:author="ERCOT Credit" w:date="2026-09-24T19:00:00Z">
              <w:r w:rsidRPr="00061FD7">
                <w:rPr>
                  <w:sz w:val="20"/>
                </w:rPr>
                <w:t>MW</w:t>
              </w:r>
            </w:ins>
          </w:p>
        </w:tc>
        <w:tc>
          <w:tcPr>
            <w:tcW w:w="1657" w:type="dxa"/>
            <w:tcBorders>
              <w:top w:val="single" w:sz="4" w:space="0" w:color="000000"/>
              <w:left w:val="single" w:sz="4" w:space="0" w:color="000000"/>
              <w:bottom w:val="single" w:sz="4" w:space="0" w:color="000000"/>
              <w:right w:val="single" w:sz="4" w:space="0" w:color="000000"/>
            </w:tcBorders>
          </w:tcPr>
          <w:p w14:paraId="3A26C21C" w14:textId="77777777" w:rsidR="00E45B19" w:rsidRPr="00061FD7" w:rsidRDefault="00BE74A2">
            <w:pPr>
              <w:rPr>
                <w:sz w:val="20"/>
              </w:rPr>
            </w:pPr>
            <w:ins w:id="1191"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7BF1925F" w14:textId="77777777" w:rsidR="00E45B19" w:rsidRPr="00061FD7" w:rsidRDefault="00BE74A2">
            <w:pPr>
              <w:rPr>
                <w:sz w:val="20"/>
              </w:rPr>
            </w:pPr>
            <w:ins w:id="1192" w:author="ERCOT Credit" w:date="2026-09-24T19:00:00Z">
              <w:r w:rsidRPr="00061FD7">
                <w:rPr>
                  <w:sz w:val="20"/>
                </w:rPr>
                <w:t>DAM Three-Part Offers Cleared—DAM Three-Part Offers cleared for Settlement Interval i, Operating Day od, and Settlement Point p.</w:t>
              </w:r>
            </w:ins>
          </w:p>
        </w:tc>
      </w:tr>
      <w:tr w:rsidR="00E45B19" w14:paraId="65278F98"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15063C44" w14:textId="751C3133" w:rsidR="00E45B19" w:rsidRPr="00061FD7" w:rsidRDefault="00BE74A2">
            <w:pPr>
              <w:rPr>
                <w:sz w:val="20"/>
              </w:rPr>
            </w:pPr>
            <w:ins w:id="1193" w:author="ERCOT Credit" w:date="2026-09-24T19:00:00Z">
              <w:r w:rsidRPr="00061FD7">
                <w:rPr>
                  <w:sz w:val="20"/>
                </w:rPr>
                <w:t>DAM PTP Cleared</w:t>
              </w:r>
            </w:ins>
            <w:ins w:id="1194" w:author="ERCOT Credit" w:date="2026-10-16T08:41:00Z" w16du:dateUtc="2026-10-16T13:41:00Z">
              <w:r w:rsidR="00F31FBB">
                <w:rPr>
                  <w:sz w:val="20"/>
                </w:rPr>
                <w:t xml:space="preserve"> </w:t>
              </w:r>
            </w:ins>
            <w:ins w:id="1195"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2B42C310" w14:textId="77777777" w:rsidR="00E45B19" w:rsidRPr="00061FD7" w:rsidRDefault="00BE74A2">
            <w:pPr>
              <w:rPr>
                <w:sz w:val="20"/>
              </w:rPr>
            </w:pPr>
            <w:ins w:id="1196" w:author="ERCOT Credit" w:date="2026-09-24T19:00:00Z">
              <w:r w:rsidRPr="00061FD7">
                <w:rPr>
                  <w:sz w:val="20"/>
                </w:rPr>
                <w:t>MW</w:t>
              </w:r>
            </w:ins>
          </w:p>
        </w:tc>
        <w:tc>
          <w:tcPr>
            <w:tcW w:w="1657" w:type="dxa"/>
            <w:tcBorders>
              <w:top w:val="single" w:sz="4" w:space="0" w:color="000000"/>
              <w:left w:val="single" w:sz="4" w:space="0" w:color="000000"/>
              <w:bottom w:val="single" w:sz="4" w:space="0" w:color="000000"/>
              <w:right w:val="single" w:sz="4" w:space="0" w:color="000000"/>
            </w:tcBorders>
          </w:tcPr>
          <w:p w14:paraId="3B4205CB" w14:textId="77777777" w:rsidR="00E45B19" w:rsidRPr="00061FD7" w:rsidRDefault="00BE74A2">
            <w:pPr>
              <w:rPr>
                <w:sz w:val="20"/>
              </w:rPr>
            </w:pPr>
            <w:ins w:id="1197"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6EE51370" w14:textId="77777777" w:rsidR="00E45B19" w:rsidRPr="00061FD7" w:rsidRDefault="00BE74A2">
            <w:pPr>
              <w:rPr>
                <w:sz w:val="20"/>
              </w:rPr>
            </w:pPr>
            <w:ins w:id="1198" w:author="ERCOT Credit" w:date="2026-09-24T19:00:00Z">
              <w:r w:rsidRPr="00061FD7">
                <w:rPr>
                  <w:sz w:val="20"/>
                </w:rPr>
                <w:t>DAM PTP Obligations Cleared—DAM Point-to-Point Obligations cleared for Settlement Interval i, Operating Day od, and Settlement Point p.</w:t>
              </w:r>
            </w:ins>
          </w:p>
        </w:tc>
      </w:tr>
      <w:tr w:rsidR="00E45B19" w14:paraId="35129668"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9BCA73D" w14:textId="48FDC853" w:rsidR="00E45B19" w:rsidRPr="00061FD7" w:rsidRDefault="00BE74A2">
            <w:pPr>
              <w:rPr>
                <w:sz w:val="20"/>
              </w:rPr>
            </w:pPr>
            <w:ins w:id="1199" w:author="ERCOT Credit" w:date="2026-09-24T19:00:00Z">
              <w:r w:rsidRPr="00061FD7">
                <w:rPr>
                  <w:sz w:val="20"/>
                </w:rPr>
                <w:t>DARTPTP</w:t>
              </w:r>
            </w:ins>
            <w:ins w:id="1200" w:author="ERCOT Credit" w:date="2026-10-16T08:41:00Z" w16du:dateUtc="2026-10-16T13:41:00Z">
              <w:r w:rsidR="00F31FBB">
                <w:rPr>
                  <w:sz w:val="20"/>
                </w:rPr>
                <w:t xml:space="preserve"> </w:t>
              </w:r>
            </w:ins>
            <w:ins w:id="1201"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1568B404" w14:textId="77777777" w:rsidR="00E45B19" w:rsidRPr="00061FD7" w:rsidRDefault="00BE74A2">
            <w:pPr>
              <w:rPr>
                <w:sz w:val="20"/>
              </w:rPr>
            </w:pPr>
            <w:ins w:id="1202" w:author="ERCOT Credit" w:date="2026-09-24T19:00:00Z">
              <w:r w:rsidRPr="00061FD7">
                <w:rPr>
                  <w:sz w:val="20"/>
                </w:rPr>
                <w:t>$/MWh</w:t>
              </w:r>
            </w:ins>
          </w:p>
        </w:tc>
        <w:tc>
          <w:tcPr>
            <w:tcW w:w="1657" w:type="dxa"/>
            <w:tcBorders>
              <w:top w:val="single" w:sz="4" w:space="0" w:color="000000"/>
              <w:left w:val="single" w:sz="4" w:space="0" w:color="000000"/>
              <w:bottom w:val="single" w:sz="4" w:space="0" w:color="000000"/>
              <w:right w:val="single" w:sz="4" w:space="0" w:color="000000"/>
            </w:tcBorders>
          </w:tcPr>
          <w:p w14:paraId="6CCEC3A9" w14:textId="77777777" w:rsidR="00E45B19" w:rsidRPr="00061FD7" w:rsidRDefault="00BE74A2">
            <w:pPr>
              <w:rPr>
                <w:sz w:val="20"/>
              </w:rPr>
            </w:pPr>
            <w:ins w:id="1203"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53350BCD" w14:textId="77777777" w:rsidR="00E45B19" w:rsidRPr="00061FD7" w:rsidRDefault="00BE74A2">
            <w:pPr>
              <w:rPr>
                <w:sz w:val="20"/>
              </w:rPr>
            </w:pPr>
            <w:ins w:id="1204" w:author="ERCOT Credit" w:date="2026-09-24T19:00:00Z">
              <w:r w:rsidRPr="00061FD7">
                <w:rPr>
                  <w:sz w:val="20"/>
                </w:rPr>
                <w:t>Day-Ahead / Real-Time PTP Spread—The Day-Ahead-to-Real-Time price spread used to value PTP Obligations for Settlement Interval i, Operating Day od, and Settlement Point p.</w:t>
              </w:r>
            </w:ins>
          </w:p>
        </w:tc>
      </w:tr>
      <w:tr w:rsidR="00E45B19" w14:paraId="71CD01B4" w14:textId="77777777" w:rsidTr="00061FD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520F2F1" w14:textId="5EBFBAB7" w:rsidR="00E45B19" w:rsidRPr="00061FD7" w:rsidRDefault="00BE74A2">
            <w:pPr>
              <w:rPr>
                <w:sz w:val="20"/>
              </w:rPr>
            </w:pPr>
            <w:ins w:id="1205" w:author="ERCOT Credit" w:date="2026-09-24T19:00:00Z">
              <w:r w:rsidRPr="00061FD7">
                <w:rPr>
                  <w:sz w:val="20"/>
                </w:rPr>
                <w:t>DAM EOB Cleared</w:t>
              </w:r>
            </w:ins>
            <w:ins w:id="1206" w:author="ERCOT Credit" w:date="2026-10-16T08:41:00Z" w16du:dateUtc="2026-10-16T13:41:00Z">
              <w:r w:rsidR="00F31FBB">
                <w:rPr>
                  <w:sz w:val="20"/>
                </w:rPr>
                <w:t xml:space="preserve"> </w:t>
              </w:r>
            </w:ins>
            <w:ins w:id="1207" w:author="ERCOT Credit" w:date="2026-09-24T19:00:00Z">
              <w:r w:rsidRPr="00061FD7">
                <w:rPr>
                  <w:sz w:val="20"/>
                  <w:vertAlign w:val="subscript"/>
                </w:rPr>
                <w:t>i,od,p</w:t>
              </w:r>
            </w:ins>
          </w:p>
        </w:tc>
        <w:tc>
          <w:tcPr>
            <w:tcW w:w="1007" w:type="dxa"/>
            <w:tcBorders>
              <w:top w:val="single" w:sz="4" w:space="0" w:color="000000"/>
              <w:left w:val="single" w:sz="4" w:space="0" w:color="000000"/>
              <w:bottom w:val="single" w:sz="4" w:space="0" w:color="000000"/>
              <w:right w:val="single" w:sz="4" w:space="0" w:color="000000"/>
            </w:tcBorders>
          </w:tcPr>
          <w:p w14:paraId="7C14D540" w14:textId="77777777" w:rsidR="00E45B19" w:rsidRPr="00061FD7" w:rsidRDefault="00BE74A2">
            <w:pPr>
              <w:rPr>
                <w:sz w:val="20"/>
              </w:rPr>
            </w:pPr>
            <w:ins w:id="1208" w:author="ERCOT Credit" w:date="2026-09-24T19:00:00Z">
              <w:r w:rsidRPr="00061FD7">
                <w:rPr>
                  <w:sz w:val="20"/>
                </w:rPr>
                <w:t>MW</w:t>
              </w:r>
            </w:ins>
          </w:p>
        </w:tc>
        <w:tc>
          <w:tcPr>
            <w:tcW w:w="1657" w:type="dxa"/>
            <w:tcBorders>
              <w:top w:val="single" w:sz="4" w:space="0" w:color="000000"/>
              <w:left w:val="single" w:sz="4" w:space="0" w:color="000000"/>
              <w:bottom w:val="single" w:sz="4" w:space="0" w:color="000000"/>
              <w:right w:val="single" w:sz="4" w:space="0" w:color="000000"/>
            </w:tcBorders>
          </w:tcPr>
          <w:p w14:paraId="4645DFF3" w14:textId="77777777" w:rsidR="00E45B19" w:rsidRPr="00061FD7" w:rsidRDefault="00BE74A2">
            <w:pPr>
              <w:rPr>
                <w:sz w:val="20"/>
              </w:rPr>
            </w:pPr>
            <w:ins w:id="1209" w:author="ERCOT Credit" w:date="2026-09-24T19:00:00Z">
              <w:r w:rsidRPr="00061FD7">
                <w:rPr>
                  <w:i/>
                  <w:sz w:val="20"/>
                </w:rPr>
                <w:t>N/A</w:t>
              </w:r>
            </w:ins>
          </w:p>
        </w:tc>
        <w:tc>
          <w:tcPr>
            <w:tcW w:w="6409" w:type="dxa"/>
            <w:tcBorders>
              <w:top w:val="single" w:sz="4" w:space="0" w:color="000000"/>
              <w:left w:val="single" w:sz="4" w:space="0" w:color="000000"/>
              <w:bottom w:val="single" w:sz="4" w:space="0" w:color="000000"/>
              <w:right w:val="single" w:sz="4" w:space="0" w:color="000000"/>
            </w:tcBorders>
          </w:tcPr>
          <w:p w14:paraId="01AD561B" w14:textId="00646401" w:rsidR="00E45B19" w:rsidRPr="00061FD7" w:rsidRDefault="00BE74A2">
            <w:pPr>
              <w:rPr>
                <w:sz w:val="20"/>
              </w:rPr>
            </w:pPr>
            <w:ins w:id="1210" w:author="ERCOT Credit" w:date="2026-09-24T19:00:00Z">
              <w:r w:rsidRPr="00061FD7">
                <w:rPr>
                  <w:sz w:val="20"/>
                </w:rPr>
                <w:t xml:space="preserve">DAM Energy Only Bids </w:t>
              </w:r>
            </w:ins>
            <w:commentRangeStart w:id="1211"/>
            <w:ins w:id="1212" w:author="ERCOT Credit" w:date="2026-10-15T16:44:00Z" w16du:dateUtc="2026-10-15T21:44:00Z">
              <w:r w:rsidR="00064B3D" w:rsidRPr="00FC0D41">
                <w:rPr>
                  <w:i/>
                  <w:iCs/>
                  <w:sz w:val="20"/>
                </w:rPr>
                <w:t>and Energy Bid Curves</w:t>
              </w:r>
              <w:r w:rsidR="00064B3D" w:rsidRPr="00061FD7">
                <w:rPr>
                  <w:sz w:val="20"/>
                </w:rPr>
                <w:t xml:space="preserve"> </w:t>
              </w:r>
            </w:ins>
            <w:commentRangeEnd w:id="1211"/>
            <w:r w:rsidR="00064B3D" w:rsidRPr="00061FD7">
              <w:rPr>
                <w:rStyle w:val="CommentReference"/>
                <w:sz w:val="20"/>
                <w:szCs w:val="20"/>
              </w:rPr>
              <w:commentReference w:id="1211"/>
            </w:r>
            <w:ins w:id="1213" w:author="ERCOT Credit" w:date="2026-09-24T19:00:00Z">
              <w:r w:rsidRPr="00061FD7">
                <w:rPr>
                  <w:sz w:val="20"/>
                </w:rPr>
                <w:t>Cleared—DAM Energy Only Bids cleared for Settlement Interval i, Operating Day od, and Settlement Point p.</w:t>
              </w:r>
            </w:ins>
          </w:p>
        </w:tc>
      </w:tr>
      <w:tr w:rsidR="00E45B19" w14:paraId="5777CEBE" w14:textId="77777777" w:rsidTr="00061FD7">
        <w:trPr>
          <w:cantSplit/>
          <w:jc w:val="center"/>
        </w:trPr>
        <w:tc>
          <w:tcPr>
            <w:tcW w:w="10725" w:type="dxa"/>
            <w:gridSpan w:val="4"/>
            <w:tcBorders>
              <w:top w:val="single" w:sz="4" w:space="0" w:color="000000"/>
              <w:left w:val="single" w:sz="4" w:space="0" w:color="000000"/>
              <w:bottom w:val="single" w:sz="4" w:space="0" w:color="000000"/>
              <w:right w:val="single" w:sz="4" w:space="0" w:color="000000"/>
            </w:tcBorders>
          </w:tcPr>
          <w:p w14:paraId="60C74390" w14:textId="77777777" w:rsidR="00E45B19" w:rsidRDefault="00BE74A2">
            <w:ins w:id="1214" w:author="ERCOT Credit" w:date="2026-09-24T19:00:00Z">
              <w:r>
                <w:rPr>
                  <w:sz w:val="17"/>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2A432A4A" w14:textId="1B6F85C0" w:rsidR="00E45B19" w:rsidRDefault="003050BD">
      <w:pPr>
        <w:rPr>
          <w:ins w:id="1215" w:author="ERCOT Credit" w:date="2026-09-24T19:00:00Z"/>
        </w:rPr>
      </w:pPr>
      <w:ins w:id="1216" w:author="ERCOT Credit" w:date="2026-10-15T21:10:00Z">
        <w:r>
          <w:rPr>
            <w:noProof/>
          </w:rPr>
          <mc:AlternateContent>
            <mc:Choice Requires="wps">
              <w:drawing>
                <wp:inline distT="0" distB="0" distL="0" distR="0" wp14:anchorId="3ADCE8BC" wp14:editId="1382C941">
                  <wp:extent cx="635" cy="19050"/>
                  <wp:effectExtent l="0" t="0" r="0" b="2540"/>
                  <wp:docPr id="49754690" name="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 cy="19050"/>
                          </a:xfrm>
                          <a:prstGeom prst="rect">
                            <a:avLst/>
                          </a:prstGeom>
                          <a:solidFill>
                            <a:srgbClr val="A0A0A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055034" id="Shape2" o:spid="_x0000_s1026" style="width:.0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" fillcolor="#a0a0a0" stroked="f" strokeweight="0">
                  <w10:anchorlock/>
                </v:rect>
              </w:pict>
            </mc:Fallback>
          </mc:AlternateContent>
        </w:r>
      </w:ins>
    </w:p>
    <w:p w14:paraId="6DBA157F" w14:textId="77777777" w:rsidR="00E45B19" w:rsidRDefault="00E45B19">
      <w:pPr>
        <w:spacing w:after="160" w:line="278" w:lineRule="auto"/>
        <w:rPr>
          <w:ins w:id="1217" w:author="ERCOT Credit" w:date="2026-09-24T19:00:00Z"/>
          <w:b/>
          <w:bCs/>
        </w:rPr>
      </w:pPr>
    </w:p>
    <w:p w14:paraId="16D7A752" w14:textId="0DA3AC67" w:rsidR="00E45B19" w:rsidRPr="007523D3" w:rsidRDefault="00BE74A2" w:rsidP="00061FD7">
      <w:pPr>
        <w:spacing w:before="60" w:after="20"/>
        <w:rPr>
          <w:ins w:id="1218" w:author="ERCOT Credit" w:date="2026-09-24T19:00:00Z"/>
          <w:b/>
          <w:bCs/>
          <w:szCs w:val="24"/>
        </w:rPr>
      </w:pPr>
      <w:ins w:id="1219" w:author="ERCOT Credit" w:date="2026-09-24T19:00:00Z">
        <w:r w:rsidRPr="00061FD7">
          <w:rPr>
            <w:b/>
            <w:bCs/>
            <w:szCs w:val="24"/>
          </w:rPr>
          <w:t>(</w:t>
        </w:r>
      </w:ins>
      <w:ins w:id="1220" w:author="ERCOT Credit" w:date="2026-10-16T12:59:00Z" w16du:dateUtc="2026-10-16T17:59:00Z">
        <w:r w:rsidR="00E5546D">
          <w:rPr>
            <w:b/>
            <w:bCs/>
            <w:szCs w:val="24"/>
          </w:rPr>
          <w:t>B</w:t>
        </w:r>
      </w:ins>
      <w:ins w:id="1221" w:author="ERCOT Credit" w:date="2026-09-24T19:00:00Z">
        <w:r w:rsidRPr="00061FD7">
          <w:rPr>
            <w:b/>
            <w:bCs/>
            <w:szCs w:val="24"/>
          </w:rPr>
          <w:t>) DASOEE — DAM Ancillary Service Only Exposure Extrapolated</w:t>
        </w:r>
      </w:ins>
    </w:p>
    <w:p w14:paraId="6A3AA3C4" w14:textId="77777777" w:rsidR="00E45B19" w:rsidRPr="007523D3" w:rsidRDefault="00BE74A2">
      <w:pPr>
        <w:spacing w:after="120"/>
        <w:ind w:left="461"/>
        <w:rPr>
          <w:ins w:id="1222" w:author="ERCOT Credit" w:date="2026-09-24T19:00:00Z"/>
          <w:szCs w:val="24"/>
        </w:rPr>
      </w:pPr>
      <w:ins w:id="1223" w:author="ERCOT Credit" w:date="2026-09-24T19:00:00Z">
        <w:r w:rsidRPr="00061FD7">
          <w:rPr>
            <w:szCs w:val="24"/>
          </w:rPr>
          <w:t>DAM Ancillary Service Only Exposure Extrapolated (DASOEE) represents the Counter-Party’s net DAM Ancillary Service Only exposure, extrapolated to account for the applicable forward exposure period, and is calculated as follows:</w:t>
        </w:r>
      </w:ins>
    </w:p>
    <w:p w14:paraId="66A99222" w14:textId="77777777" w:rsidR="00E45B19" w:rsidRDefault="00E45B19">
      <w:pPr>
        <w:rPr>
          <w:ins w:id="1224" w:author="ERCOT Credit" w:date="2026-10-15T21:10:00Z"/>
        </w:rPr>
      </w:pPr>
    </w:p>
    <w:p w14:paraId="12580CD4" w14:textId="77777777" w:rsidR="00E45B19" w:rsidRDefault="00BE74A2">
      <w:pPr>
        <w:pStyle w:val="BodyText"/>
        <w:tabs>
          <w:tab w:val="left" w:pos="1440"/>
        </w:tabs>
        <w:rPr>
          <w:ins w:id="1225" w:author="ERCOT Credit" w:date="2026-09-25T15:56:00Z"/>
        </w:rPr>
      </w:pPr>
      <m:oMathPara>
        <m:oMathParaPr>
          <m:jc m:val="left"/>
        </m:oMathParaPr>
        <m:oMath>
          <m:r>
            <w:rPr>
              <w:rFonts w:ascii="Cambria Math" w:hAnsi="Cambria Math"/>
            </w:rPr>
            <m:t>DASOEE=</m:t>
          </m:r>
          <m:f>
            <m:fPr>
              <m:ctrlPr>
                <w:rPr>
                  <w:rFonts w:ascii="Cambria Math" w:hAnsi="Cambria Math"/>
                </w:rPr>
              </m:ctrlPr>
            </m:fPr>
            <m:num>
              <m:r>
                <w:rPr>
                  <w:rFonts w:ascii="Cambria Math" w:hAnsi="Cambria Math"/>
                </w:rPr>
                <m:t>1</m:t>
              </m:r>
            </m:num>
            <m:den>
              <m:r>
                <w:rPr>
                  <w:rFonts w:ascii="Cambria Math" w:hAnsi="Cambria Math"/>
                </w:rPr>
                <m:t>n</m:t>
              </m:r>
            </m:den>
          </m:f>
          <m:nary>
            <m:naryPr>
              <m:chr m:val="∑"/>
              <m:supHide m:val="1"/>
              <m:ctrlPr>
                <w:rPr>
                  <w:rFonts w:ascii="Cambria Math" w:hAnsi="Cambria Math"/>
                </w:rPr>
              </m:ctrlPr>
            </m:naryPr>
            <m:sub>
              <m:r>
                <w:rPr>
                  <w:rFonts w:ascii="Cambria Math" w:hAnsi="Cambria Math"/>
                </w:rPr>
                <m:t>od∈e</m:t>
              </m:r>
            </m:sub>
            <m:sup/>
            <m:e>
              <m:nary>
                <m:naryPr>
                  <m:chr m:val="∑"/>
                  <m:supHide m:val="1"/>
                  <m:ctrlPr>
                    <w:rPr>
                      <w:rFonts w:ascii="Cambria Math" w:hAnsi="Cambria Math"/>
                    </w:rPr>
                  </m:ctrlPr>
                </m:naryPr>
                <m:sub>
                  <m:r>
                    <w:rPr>
                      <w:rFonts w:ascii="Cambria Math" w:hAnsi="Cambria Math"/>
                    </w:rPr>
                    <m:t>i</m:t>
                  </m:r>
                </m:sub>
                <m:sup/>
                <m:e>
                  <m:d>
                    <m:dPr>
                      <m:ctrlPr>
                        <w:rPr>
                          <w:rFonts w:ascii="Cambria Math" w:hAnsi="Cambria Math"/>
                        </w:rPr>
                      </m:ctrlPr>
                    </m:dPr>
                    <m:e>
                      <m:r>
                        <w:rPr>
                          <w:rFonts w:ascii="Cambria Math" w:hAnsi="Cambria Math"/>
                        </w:rPr>
                        <m:t>DARTASONE</m:t>
                      </m:r>
                      <m:sSub>
                        <m:sSubPr>
                          <m:ctrlPr>
                            <w:rPr>
                              <w:rFonts w:ascii="Cambria Math" w:hAnsi="Cambria Math"/>
                            </w:rPr>
                          </m:ctrlPr>
                        </m:sSubPr>
                        <m:e>
                          <m:r>
                            <w:rPr>
                              <w:rFonts w:ascii="Cambria Math" w:hAnsi="Cambria Math"/>
                            </w:rPr>
                            <m:t>T</m:t>
                          </m:r>
                        </m:e>
                        <m:sub>
                          <m:r>
                            <w:rPr>
                              <w:rFonts w:ascii="Cambria Math" w:hAnsi="Cambria Math"/>
                            </w:rPr>
                            <m:t>i,od</m:t>
                          </m:r>
                        </m:sub>
                      </m:sSub>
                      <m:r>
                        <w:rPr>
                          <w:rFonts w:ascii="Cambria Math" w:hAnsi="Cambria Math"/>
                        </w:rPr>
                        <m:t>×T4</m:t>
                      </m:r>
                    </m:e>
                  </m:d>
                </m:e>
              </m:nary>
            </m:e>
          </m:nary>
        </m:oMath>
      </m:oMathPara>
    </w:p>
    <w:p w14:paraId="56F0D8C3" w14:textId="255DDFAC" w:rsidR="00E45B19" w:rsidRDefault="00182F1D">
      <w:pPr>
        <w:rPr>
          <w:ins w:id="1226" w:author="ERCOT Credit" w:date="2026-10-16T13:02:00Z" w16du:dateUtc="2026-10-16T18:02:00Z"/>
        </w:rPr>
      </w:pPr>
      <w:ins w:id="1227" w:author="ERCOT Credit" w:date="2026-10-16T08:28:00Z" w16du:dateUtc="2026-10-16T13:28:00Z">
        <w:r>
          <w:lastRenderedPageBreak/>
          <w:t xml:space="preserve">Where, </w:t>
        </w:r>
      </w:ins>
    </w:p>
    <w:p w14:paraId="6DE5A139" w14:textId="77777777" w:rsidR="005B16F9" w:rsidRDefault="005B16F9">
      <w:pPr>
        <w:rPr>
          <w:ins w:id="1228" w:author="ERCOT Credit" w:date="2026-09-24T19:00:00Z"/>
        </w:rPr>
      </w:pPr>
    </w:p>
    <w:p w14:paraId="70B89012" w14:textId="557A5D25" w:rsidR="00E45B19" w:rsidRPr="005B16F9" w:rsidRDefault="00BE74A2">
      <w:pPr>
        <w:pStyle w:val="BodyText"/>
        <w:tabs>
          <w:tab w:val="left" w:pos="1440"/>
        </w:tabs>
        <w:rPr>
          <w:ins w:id="1229" w:author="ERCOT Credit" w:date="2026-09-25T15:56:00Z"/>
          <w:b/>
          <w:bCs/>
          <w:iCs w:val="0"/>
          <w:szCs w:val="24"/>
        </w:rPr>
      </w:pPr>
      <w:ins w:id="1230" w:author="ERCOT Credit" w:date="2026-09-24T19:00:00Z">
        <w:r w:rsidRPr="005B16F9">
          <w:rPr>
            <w:b/>
            <w:bCs/>
            <w:iCs w:val="0"/>
            <w:szCs w:val="24"/>
          </w:rPr>
          <w:t>DARTASONET — Net DAM Ancillary Service Only Activities</w:t>
        </w:r>
      </w:ins>
    </w:p>
    <w:p w14:paraId="737BFD92" w14:textId="035AC801" w:rsidR="00E45B19" w:rsidRDefault="00BE74A2">
      <w:pPr>
        <w:pStyle w:val="BodyText"/>
        <w:tabs>
          <w:tab w:val="left" w:pos="1440"/>
        </w:tabs>
        <w:rPr>
          <w:ins w:id="1231" w:author="ERCOT Credit" w:date="2026-09-24T19:00:00Z"/>
        </w:rPr>
        <w:pPrChange w:id="1232" w:author="ERCOT Credit" w:date="2026-10-16T13:02:00Z" w16du:dateUtc="2026-10-16T18:02:00Z">
          <w:pPr>
            <w:spacing w:after="120"/>
            <w:ind w:left="461"/>
          </w:pPr>
        </w:pPrChange>
      </w:pPr>
      <w:ins w:id="1233" w:author="ERCOT Credit" w:date="2026-09-24T19:00:00Z">
        <w:r w:rsidRPr="005B16F9">
          <w:t>Net DAM Ancillary Service Only Activities (DARTASONET) represents the Counter-Party’s net DAM Ancillary Service Only activity valued using the applicable Day-Ahead-to-Real-Time MCPC spread, and is calculated as follows:</w:t>
        </w:r>
      </w:ins>
    </w:p>
    <w:p w14:paraId="76BBADC4" w14:textId="77777777" w:rsidR="00E45B19" w:rsidRDefault="00E45B19">
      <w:pPr>
        <w:pStyle w:val="BodyText"/>
        <w:tabs>
          <w:tab w:val="left" w:pos="1440"/>
        </w:tabs>
        <w:rPr>
          <w:ins w:id="1234" w:author="ERCOT Credit" w:date="2026-10-15T21:10:00Z"/>
        </w:rPr>
        <w:pPrChange w:id="1235" w:author="ERCOT Credit" w:date="2026-10-16T13:02:00Z" w16du:dateUtc="2026-10-16T18:02:00Z">
          <w:pPr/>
        </w:pPrChange>
      </w:pPr>
    </w:p>
    <w:p w14:paraId="19062F6B" w14:textId="77777777" w:rsidR="00E45B19" w:rsidRDefault="00BE74A2">
      <w:pPr>
        <w:pStyle w:val="BodyText"/>
        <w:tabs>
          <w:tab w:val="left" w:pos="1440"/>
        </w:tabs>
        <w:rPr>
          <w:ins w:id="1236" w:author="ERCOT Credit" w:date="2026-09-25T15:56:00Z"/>
        </w:rPr>
      </w:pPr>
      <m:oMathPara>
        <m:oMathParaPr>
          <m:jc m:val="left"/>
        </m:oMathParaPr>
        <m:oMath>
          <m:r>
            <w:rPr>
              <w:rFonts w:ascii="Cambria Math" w:hAnsi="Cambria Math"/>
            </w:rPr>
            <m:t>DARTASONE</m:t>
          </m:r>
          <m:sSub>
            <m:sSubPr>
              <m:ctrlPr>
                <w:rPr>
                  <w:rFonts w:ascii="Cambria Math" w:hAnsi="Cambria Math"/>
                </w:rPr>
              </m:ctrlPr>
            </m:sSubPr>
            <m:e>
              <m:r>
                <w:rPr>
                  <w:rFonts w:ascii="Cambria Math" w:hAnsi="Cambria Math"/>
                </w:rPr>
                <m:t>T</m:t>
              </m:r>
            </m:e>
            <m:sub>
              <m:r>
                <w:rPr>
                  <w:rFonts w:ascii="Cambria Math" w:hAnsi="Cambria Math"/>
                </w:rPr>
                <m:t>i,od</m:t>
              </m:r>
            </m:sub>
          </m:sSub>
          <m:r>
            <w:rPr>
              <w:rFonts w:ascii="Cambria Math" w:hAnsi="Cambria Math"/>
            </w:rPr>
            <m:t>=DAM</m:t>
          </m:r>
          <m:r>
            <m:rPr>
              <m:lit/>
              <m:nor/>
            </m:rPr>
            <w:rPr>
              <w:rFonts w:ascii="Cambria Math" w:hAnsi="Cambria Math"/>
            </w:rPr>
            <m:t> </m:t>
          </m:r>
          <m:r>
            <w:rPr>
              <w:rFonts w:ascii="Cambria Math" w:hAnsi="Cambria Math"/>
            </w:rPr>
            <m:t>ASOO</m:t>
          </m:r>
          <m:r>
            <m:rPr>
              <m:lit/>
              <m:nor/>
            </m:rPr>
            <w:rPr>
              <w:rFonts w:ascii="Cambria Math" w:hAnsi="Cambria Math"/>
            </w:rPr>
            <m:t> </m:t>
          </m:r>
          <m:r>
            <w:rPr>
              <w:rFonts w:ascii="Cambria Math" w:hAnsi="Cambria Math"/>
            </w:rPr>
            <m:t>Cleare</m:t>
          </m:r>
          <m:sSub>
            <m:sSubPr>
              <m:ctrlPr>
                <w:rPr>
                  <w:rFonts w:ascii="Cambria Math" w:hAnsi="Cambria Math"/>
                </w:rPr>
              </m:ctrlPr>
            </m:sSubPr>
            <m:e>
              <m:r>
                <w:rPr>
                  <w:rFonts w:ascii="Cambria Math" w:hAnsi="Cambria Math"/>
                </w:rPr>
                <m:t>d</m:t>
              </m:r>
            </m:e>
            <m:sub>
              <m:r>
                <w:rPr>
                  <w:rFonts w:ascii="Cambria Math" w:hAnsi="Cambria Math"/>
                </w:rPr>
                <m:t>i,od</m:t>
              </m:r>
            </m:sub>
          </m:sSub>
          <m:r>
            <w:rPr>
              <w:rFonts w:ascii="Cambria Math" w:hAnsi="Cambria Math"/>
            </w:rPr>
            <m:t>×DARTMCP</m:t>
          </m:r>
          <m:sSub>
            <m:sSubPr>
              <m:ctrlPr>
                <w:rPr>
                  <w:rFonts w:ascii="Cambria Math" w:hAnsi="Cambria Math"/>
                </w:rPr>
              </m:ctrlPr>
            </m:sSubPr>
            <m:e>
              <m:r>
                <w:rPr>
                  <w:rFonts w:ascii="Cambria Math" w:hAnsi="Cambria Math"/>
                </w:rPr>
                <m:t>C</m:t>
              </m:r>
            </m:e>
            <m:sub>
              <m:r>
                <w:rPr>
                  <w:rFonts w:ascii="Cambria Math" w:hAnsi="Cambria Math"/>
                </w:rPr>
                <m:t>i,od</m:t>
              </m:r>
            </m:sub>
          </m:sSub>
        </m:oMath>
      </m:oMathPara>
    </w:p>
    <w:p w14:paraId="1D55CF0D" w14:textId="77777777" w:rsidR="00E45B19" w:rsidRDefault="00BE74A2">
      <w:pPr>
        <w:spacing w:before="240"/>
        <w:rPr>
          <w:ins w:id="1237" w:author="ERCOT Credit" w:date="2026-10-15T21:10:00Z"/>
        </w:rPr>
      </w:pPr>
      <w:ins w:id="1238" w:author="ERCOT Credit" w:date="2026-09-24T19:00:00Z">
        <w:r>
          <w:rPr>
            <w:sz w:val="18"/>
          </w:rPr>
          <w:t>The above variables are defined as follows:</w:t>
        </w:r>
      </w:ins>
    </w:p>
    <w:tbl>
      <w:tblPr>
        <w:tblW w:w="10725" w:type="dxa"/>
        <w:jc w:val="center"/>
        <w:tblLayout w:type="fixed"/>
        <w:tblCellMar>
          <w:top w:w="45" w:type="dxa"/>
          <w:left w:w="55" w:type="dxa"/>
          <w:bottom w:w="45" w:type="dxa"/>
          <w:right w:w="55" w:type="dxa"/>
        </w:tblCellMar>
        <w:tblLook w:val="04A0" w:firstRow="1" w:lastRow="0" w:firstColumn="1" w:lastColumn="0" w:noHBand="0" w:noVBand="1"/>
      </w:tblPr>
      <w:tblGrid>
        <w:gridCol w:w="1652"/>
        <w:gridCol w:w="1007"/>
        <w:gridCol w:w="1657"/>
        <w:gridCol w:w="6409"/>
      </w:tblGrid>
      <w:tr w:rsidR="00E45B19" w14:paraId="5E40849C" w14:textId="77777777">
        <w:trPr>
          <w:cantSplit/>
          <w:tblHeader/>
          <w:jc w:val="center"/>
        </w:trPr>
        <w:tc>
          <w:tcPr>
            <w:tcW w:w="1652" w:type="dxa"/>
            <w:tcBorders>
              <w:top w:val="single" w:sz="4" w:space="0" w:color="000000"/>
              <w:left w:val="single" w:sz="4" w:space="0" w:color="000000"/>
              <w:bottom w:val="single" w:sz="4" w:space="0" w:color="000000"/>
              <w:right w:val="single" w:sz="4" w:space="0" w:color="000000"/>
            </w:tcBorders>
          </w:tcPr>
          <w:p w14:paraId="7FF4DB85" w14:textId="77777777" w:rsidR="00E45B19" w:rsidRDefault="00BE74A2">
            <w:ins w:id="1239" w:author="ERCOT Credit" w:date="2026-09-24T19:00:00Z">
              <w:r>
                <w:rPr>
                  <w:b/>
                  <w:sz w:val="17"/>
                </w:rPr>
                <w:t>Variable</w:t>
              </w:r>
            </w:ins>
          </w:p>
        </w:tc>
        <w:tc>
          <w:tcPr>
            <w:tcW w:w="1007" w:type="dxa"/>
            <w:tcBorders>
              <w:top w:val="single" w:sz="4" w:space="0" w:color="000000"/>
              <w:left w:val="single" w:sz="4" w:space="0" w:color="000000"/>
              <w:bottom w:val="single" w:sz="4" w:space="0" w:color="000000"/>
              <w:right w:val="single" w:sz="4" w:space="0" w:color="000000"/>
            </w:tcBorders>
          </w:tcPr>
          <w:p w14:paraId="6F966730" w14:textId="77777777" w:rsidR="00E45B19" w:rsidRDefault="00BE74A2">
            <w:ins w:id="1240" w:author="ERCOT Credit" w:date="2026-09-24T19:00:00Z">
              <w:r>
                <w:rPr>
                  <w:b/>
                  <w:sz w:val="17"/>
                </w:rPr>
                <w:t>Unit</w:t>
              </w:r>
            </w:ins>
          </w:p>
        </w:tc>
        <w:tc>
          <w:tcPr>
            <w:tcW w:w="1657" w:type="dxa"/>
            <w:tcBorders>
              <w:top w:val="single" w:sz="4" w:space="0" w:color="000000"/>
              <w:left w:val="single" w:sz="4" w:space="0" w:color="000000"/>
              <w:bottom w:val="single" w:sz="4" w:space="0" w:color="000000"/>
              <w:right w:val="single" w:sz="4" w:space="0" w:color="000000"/>
            </w:tcBorders>
          </w:tcPr>
          <w:p w14:paraId="78018F99" w14:textId="77777777" w:rsidR="00E45B19" w:rsidRDefault="00BE74A2">
            <w:ins w:id="1241" w:author="ERCOT Credit" w:date="2026-09-24T19:00:00Z">
              <w:r>
                <w:rPr>
                  <w:b/>
                  <w:sz w:val="17"/>
                </w:rPr>
                <w:t>Current</w:t>
              </w:r>
              <w:r>
                <w:rPr>
                  <w:b/>
                  <w:sz w:val="17"/>
                </w:rPr>
                <w:br/>
                <w:t>Value*</w:t>
              </w:r>
            </w:ins>
          </w:p>
        </w:tc>
        <w:tc>
          <w:tcPr>
            <w:tcW w:w="6408" w:type="dxa"/>
            <w:tcBorders>
              <w:top w:val="single" w:sz="4" w:space="0" w:color="000000"/>
              <w:left w:val="single" w:sz="4" w:space="0" w:color="000000"/>
              <w:bottom w:val="single" w:sz="4" w:space="0" w:color="000000"/>
              <w:right w:val="single" w:sz="4" w:space="0" w:color="000000"/>
            </w:tcBorders>
          </w:tcPr>
          <w:p w14:paraId="6EEEE7D3" w14:textId="77777777" w:rsidR="00E45B19" w:rsidRDefault="00BE74A2">
            <w:ins w:id="1242" w:author="ERCOT Credit" w:date="2026-09-24T19:00:00Z">
              <w:r>
                <w:rPr>
                  <w:b/>
                  <w:sz w:val="17"/>
                </w:rPr>
                <w:t>Description</w:t>
              </w:r>
            </w:ins>
          </w:p>
        </w:tc>
      </w:tr>
      <w:tr w:rsidR="00E45B19" w14:paraId="0CDFD48B"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C2C315B" w14:textId="77777777" w:rsidR="00E45B19" w:rsidRPr="00061FD7" w:rsidRDefault="00BE74A2">
            <w:pPr>
              <w:rPr>
                <w:sz w:val="20"/>
              </w:rPr>
            </w:pPr>
            <w:ins w:id="1243" w:author="ERCOT Credit" w:date="2026-10-15T21:10:00Z">
              <w:r w:rsidRPr="00061FD7">
                <w:rPr>
                  <w:sz w:val="20"/>
                </w:rPr>
                <w:t>DASOEE</w:t>
              </w:r>
            </w:ins>
          </w:p>
        </w:tc>
        <w:tc>
          <w:tcPr>
            <w:tcW w:w="1007" w:type="dxa"/>
            <w:tcBorders>
              <w:top w:val="single" w:sz="4" w:space="0" w:color="000000"/>
              <w:left w:val="single" w:sz="4" w:space="0" w:color="000000"/>
              <w:bottom w:val="single" w:sz="4" w:space="0" w:color="000000"/>
              <w:right w:val="single" w:sz="4" w:space="0" w:color="000000"/>
            </w:tcBorders>
          </w:tcPr>
          <w:p w14:paraId="766E6458" w14:textId="77777777" w:rsidR="00E45B19" w:rsidRPr="00061FD7" w:rsidRDefault="00BE74A2">
            <w:pPr>
              <w:rPr>
                <w:sz w:val="20"/>
              </w:rPr>
            </w:pPr>
            <w:ins w:id="1244" w:author="ERCOT Credit" w:date="2026-10-15T21:1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040C8094" w14:textId="77777777" w:rsidR="00E45B19" w:rsidRPr="00061FD7" w:rsidRDefault="00BE74A2">
            <w:pPr>
              <w:rPr>
                <w:sz w:val="20"/>
              </w:rPr>
            </w:pPr>
            <w:ins w:id="1245" w:author="ERCOT Credit" w:date="2026-10-15T21:10:00Z">
              <w:r w:rsidRPr="00061FD7">
                <w:rPr>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6EAD63F0" w14:textId="77777777" w:rsidR="00E45B19" w:rsidRPr="00061FD7" w:rsidRDefault="00BE74A2">
            <w:pPr>
              <w:rPr>
                <w:sz w:val="20"/>
              </w:rPr>
            </w:pPr>
            <w:ins w:id="1246" w:author="ERCOT Credit" w:date="2026-10-15T21:10:00Z">
              <w:r w:rsidRPr="00061FD7">
                <w:rPr>
                  <w:sz w:val="20"/>
                </w:rPr>
                <w:t>DAM Ancillary Service Only Exposure Extrapolated—The net DAM Ancillary Service Only exposure, extrapolated to account for the applicable forward exposure period.</w:t>
              </w:r>
            </w:ins>
          </w:p>
        </w:tc>
      </w:tr>
      <w:tr w:rsidR="00E45B19" w14:paraId="269913E6"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01E990C5" w14:textId="3E9577E2" w:rsidR="00E45B19" w:rsidRPr="00061FD7" w:rsidRDefault="00BE74A2">
            <w:pPr>
              <w:rPr>
                <w:sz w:val="20"/>
              </w:rPr>
            </w:pPr>
            <w:ins w:id="1247" w:author="ERCOT Credit" w:date="2026-09-24T19:00:00Z">
              <w:r w:rsidRPr="00061FD7">
                <w:rPr>
                  <w:sz w:val="20"/>
                </w:rPr>
                <w:t>DARTASONET</w:t>
              </w:r>
            </w:ins>
            <w:ins w:id="1248" w:author="ERCOT Credit" w:date="2026-10-16T08:42:00Z" w16du:dateUtc="2026-10-16T13:42:00Z">
              <w:r w:rsidR="0087726A">
                <w:rPr>
                  <w:sz w:val="20"/>
                </w:rPr>
                <w:t xml:space="preserve"> </w:t>
              </w:r>
              <w:r w:rsidR="0087726A" w:rsidRPr="00F97B04">
                <w:rPr>
                  <w:sz w:val="20"/>
                  <w:vertAlign w:val="subscript"/>
                </w:rPr>
                <w:t>i,od</w:t>
              </w:r>
            </w:ins>
          </w:p>
        </w:tc>
        <w:tc>
          <w:tcPr>
            <w:tcW w:w="1007" w:type="dxa"/>
            <w:tcBorders>
              <w:top w:val="single" w:sz="4" w:space="0" w:color="000000"/>
              <w:left w:val="single" w:sz="4" w:space="0" w:color="000000"/>
              <w:bottom w:val="single" w:sz="4" w:space="0" w:color="000000"/>
              <w:right w:val="single" w:sz="4" w:space="0" w:color="000000"/>
            </w:tcBorders>
          </w:tcPr>
          <w:p w14:paraId="786398D9" w14:textId="77777777" w:rsidR="00E45B19" w:rsidRPr="00061FD7" w:rsidRDefault="00BE74A2">
            <w:pPr>
              <w:rPr>
                <w:sz w:val="20"/>
              </w:rPr>
            </w:pPr>
            <w:ins w:id="1249" w:author="ERCOT Credit" w:date="2026-09-24T19:00:00Z">
              <w:r w:rsidRPr="00061FD7">
                <w:rPr>
                  <w:sz w:val="20"/>
                </w:rPr>
                <w:t>$</w:t>
              </w:r>
            </w:ins>
          </w:p>
        </w:tc>
        <w:tc>
          <w:tcPr>
            <w:tcW w:w="1657" w:type="dxa"/>
            <w:tcBorders>
              <w:top w:val="single" w:sz="4" w:space="0" w:color="000000"/>
              <w:left w:val="single" w:sz="4" w:space="0" w:color="000000"/>
              <w:bottom w:val="single" w:sz="4" w:space="0" w:color="000000"/>
              <w:right w:val="single" w:sz="4" w:space="0" w:color="000000"/>
            </w:tcBorders>
          </w:tcPr>
          <w:p w14:paraId="1FEBC163" w14:textId="77777777" w:rsidR="00E45B19" w:rsidRPr="00061FD7" w:rsidRDefault="00BE74A2">
            <w:pPr>
              <w:rPr>
                <w:sz w:val="20"/>
              </w:rPr>
            </w:pPr>
            <w:ins w:id="1250"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266A372" w14:textId="77777777" w:rsidR="00E45B19" w:rsidRPr="00061FD7" w:rsidRDefault="00BE74A2">
            <w:pPr>
              <w:rPr>
                <w:sz w:val="20"/>
              </w:rPr>
            </w:pPr>
            <w:ins w:id="1251" w:author="ERCOT Credit" w:date="2026-09-24T19:00:00Z">
              <w:r w:rsidRPr="00061FD7">
                <w:rPr>
                  <w:sz w:val="20"/>
                </w:rPr>
                <w:t>Net DAM Ancillary Service Only Activities—The Counter-Party’s net DAM Ancillary Service Only activity valued using the applicable Day-Ahead-to-Real-Time MCPC spread.</w:t>
              </w:r>
            </w:ins>
          </w:p>
        </w:tc>
      </w:tr>
      <w:tr w:rsidR="00E45B19" w14:paraId="488EF2F9"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99D1CF8" w14:textId="77777777" w:rsidR="00E45B19" w:rsidRPr="00061FD7" w:rsidRDefault="00BE74A2">
            <w:pPr>
              <w:rPr>
                <w:sz w:val="20"/>
              </w:rPr>
            </w:pPr>
            <w:ins w:id="1252" w:author="ERCOT Credit" w:date="2026-09-24T19:00:00Z">
              <w:r w:rsidRPr="00061FD7">
                <w:rPr>
                  <w:sz w:val="20"/>
                </w:rPr>
                <w:t>T4</w:t>
              </w:r>
            </w:ins>
          </w:p>
        </w:tc>
        <w:tc>
          <w:tcPr>
            <w:tcW w:w="1007" w:type="dxa"/>
            <w:tcBorders>
              <w:top w:val="single" w:sz="4" w:space="0" w:color="000000"/>
              <w:left w:val="single" w:sz="4" w:space="0" w:color="000000"/>
              <w:bottom w:val="single" w:sz="4" w:space="0" w:color="000000"/>
              <w:right w:val="single" w:sz="4" w:space="0" w:color="000000"/>
            </w:tcBorders>
          </w:tcPr>
          <w:p w14:paraId="7B6D3BB1" w14:textId="77777777" w:rsidR="00E45B19" w:rsidRPr="00061FD7" w:rsidRDefault="00BE74A2">
            <w:pPr>
              <w:rPr>
                <w:sz w:val="20"/>
              </w:rPr>
            </w:pPr>
            <w:ins w:id="1253"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28980132" w14:textId="77777777" w:rsidR="00E45B19" w:rsidRPr="00061FD7" w:rsidRDefault="00BE74A2">
            <w:pPr>
              <w:rPr>
                <w:sz w:val="20"/>
              </w:rPr>
            </w:pPr>
            <w:ins w:id="1254" w:author="ERCOT Credit" w:date="2026-09-24T19:00:00Z">
              <w:r w:rsidRPr="00061FD7">
                <w:rPr>
                  <w:sz w:val="20"/>
                </w:rPr>
                <w:t>1</w:t>
              </w:r>
            </w:ins>
          </w:p>
        </w:tc>
        <w:tc>
          <w:tcPr>
            <w:tcW w:w="6408" w:type="dxa"/>
            <w:tcBorders>
              <w:top w:val="single" w:sz="4" w:space="0" w:color="000000"/>
              <w:left w:val="single" w:sz="4" w:space="0" w:color="000000"/>
              <w:bottom w:val="single" w:sz="4" w:space="0" w:color="000000"/>
              <w:right w:val="single" w:sz="4" w:space="0" w:color="000000"/>
            </w:tcBorders>
          </w:tcPr>
          <w:p w14:paraId="6A72936F" w14:textId="7C11007C" w:rsidR="00E45B19" w:rsidRPr="00061FD7" w:rsidRDefault="00BE74A2">
            <w:pPr>
              <w:rPr>
                <w:sz w:val="20"/>
              </w:rPr>
            </w:pPr>
            <w:ins w:id="1255" w:author="ERCOT Credit" w:date="2026-09-24T19:00:00Z">
              <w:r w:rsidRPr="00061FD7">
                <w:rPr>
                  <w:sz w:val="20"/>
                </w:rPr>
                <w:t>Day-Ahead / Real-Time Exposure Extrapolation Period.</w:t>
              </w:r>
            </w:ins>
          </w:p>
        </w:tc>
      </w:tr>
      <w:tr w:rsidR="00E45B19" w14:paraId="354F2005"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F0C18A5" w14:textId="68215751" w:rsidR="00E45B19" w:rsidRPr="00061FD7" w:rsidRDefault="00BE74A2">
            <w:pPr>
              <w:rPr>
                <w:sz w:val="20"/>
              </w:rPr>
            </w:pPr>
            <w:ins w:id="1256" w:author="ERCOT Credit" w:date="2026-09-24T19:00:00Z">
              <w:r w:rsidRPr="00061FD7">
                <w:rPr>
                  <w:sz w:val="20"/>
                </w:rPr>
                <w:t>DAM ASOO Cleared</w:t>
              </w:r>
            </w:ins>
            <w:ins w:id="1257" w:author="ERCOT Credit" w:date="2026-10-16T08:42:00Z" w16du:dateUtc="2026-10-16T13:42:00Z">
              <w:r w:rsidR="0087726A">
                <w:rPr>
                  <w:sz w:val="20"/>
                </w:rPr>
                <w:t xml:space="preserve"> </w:t>
              </w:r>
            </w:ins>
            <w:ins w:id="1258" w:author="ERCOT Credit" w:date="2026-09-24T19:00:00Z">
              <w:r w:rsidRPr="00061FD7">
                <w:rPr>
                  <w:sz w:val="20"/>
                  <w:vertAlign w:val="subscript"/>
                </w:rPr>
                <w:t>i,od</w:t>
              </w:r>
            </w:ins>
          </w:p>
        </w:tc>
        <w:tc>
          <w:tcPr>
            <w:tcW w:w="1007" w:type="dxa"/>
            <w:tcBorders>
              <w:top w:val="single" w:sz="4" w:space="0" w:color="000000"/>
              <w:left w:val="single" w:sz="4" w:space="0" w:color="000000"/>
              <w:bottom w:val="single" w:sz="4" w:space="0" w:color="000000"/>
              <w:right w:val="single" w:sz="4" w:space="0" w:color="000000"/>
            </w:tcBorders>
          </w:tcPr>
          <w:p w14:paraId="7E1A31C7" w14:textId="77777777" w:rsidR="00E45B19" w:rsidRPr="00061FD7" w:rsidRDefault="00BE74A2">
            <w:pPr>
              <w:rPr>
                <w:sz w:val="20"/>
              </w:rPr>
            </w:pPr>
            <w:ins w:id="1259" w:author="ERCOT Credit" w:date="2026-09-24T19:00:00Z">
              <w:r w:rsidRPr="00061FD7">
                <w:rPr>
                  <w:sz w:val="20"/>
                </w:rPr>
                <w:t>MW</w:t>
              </w:r>
            </w:ins>
          </w:p>
        </w:tc>
        <w:tc>
          <w:tcPr>
            <w:tcW w:w="1657" w:type="dxa"/>
            <w:tcBorders>
              <w:top w:val="single" w:sz="4" w:space="0" w:color="000000"/>
              <w:left w:val="single" w:sz="4" w:space="0" w:color="000000"/>
              <w:bottom w:val="single" w:sz="4" w:space="0" w:color="000000"/>
              <w:right w:val="single" w:sz="4" w:space="0" w:color="000000"/>
            </w:tcBorders>
          </w:tcPr>
          <w:p w14:paraId="4DF49634" w14:textId="77777777" w:rsidR="00E45B19" w:rsidRPr="00061FD7" w:rsidRDefault="00BE74A2">
            <w:pPr>
              <w:rPr>
                <w:sz w:val="20"/>
              </w:rPr>
            </w:pPr>
            <w:ins w:id="1260"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3B332CEC" w14:textId="77777777" w:rsidR="00E45B19" w:rsidRPr="00061FD7" w:rsidRDefault="00BE74A2">
            <w:pPr>
              <w:rPr>
                <w:sz w:val="20"/>
              </w:rPr>
            </w:pPr>
            <w:ins w:id="1261" w:author="ERCOT Credit" w:date="2026-09-24T19:00:00Z">
              <w:r w:rsidRPr="00061FD7">
                <w:rPr>
                  <w:sz w:val="20"/>
                </w:rPr>
                <w:t>DAM Ancillary Service Only Offers Cleared—DAM Ancillary Service Only Offers cleared for Settlement Interval i and Operating Day od.</w:t>
              </w:r>
            </w:ins>
          </w:p>
        </w:tc>
      </w:tr>
      <w:tr w:rsidR="00E45B19" w14:paraId="72367183"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78C21D4" w14:textId="2FEFB5D6" w:rsidR="00E45B19" w:rsidRPr="00061FD7" w:rsidRDefault="00BE74A2">
            <w:pPr>
              <w:rPr>
                <w:sz w:val="20"/>
              </w:rPr>
            </w:pPr>
            <w:ins w:id="1262" w:author="ERCOT Credit" w:date="2026-09-24T19:00:00Z">
              <w:r w:rsidRPr="00061FD7">
                <w:rPr>
                  <w:sz w:val="20"/>
                </w:rPr>
                <w:t>DARTMCPC</w:t>
              </w:r>
            </w:ins>
            <w:ins w:id="1263" w:author="ERCOT Credit" w:date="2026-10-16T08:42:00Z" w16du:dateUtc="2026-10-16T13:42:00Z">
              <w:r w:rsidR="0087726A">
                <w:rPr>
                  <w:sz w:val="20"/>
                </w:rPr>
                <w:t xml:space="preserve"> </w:t>
              </w:r>
            </w:ins>
            <w:ins w:id="1264" w:author="ERCOT Credit" w:date="2026-09-24T19:00:00Z">
              <w:r w:rsidRPr="00061FD7">
                <w:rPr>
                  <w:sz w:val="20"/>
                  <w:vertAlign w:val="subscript"/>
                </w:rPr>
                <w:t>i,od</w:t>
              </w:r>
            </w:ins>
          </w:p>
        </w:tc>
        <w:tc>
          <w:tcPr>
            <w:tcW w:w="1007" w:type="dxa"/>
            <w:tcBorders>
              <w:top w:val="single" w:sz="4" w:space="0" w:color="000000"/>
              <w:left w:val="single" w:sz="4" w:space="0" w:color="000000"/>
              <w:bottom w:val="single" w:sz="4" w:space="0" w:color="000000"/>
              <w:right w:val="single" w:sz="4" w:space="0" w:color="000000"/>
            </w:tcBorders>
          </w:tcPr>
          <w:p w14:paraId="15FA9CD5" w14:textId="77777777" w:rsidR="00E45B19" w:rsidRPr="00061FD7" w:rsidRDefault="00BE74A2">
            <w:pPr>
              <w:rPr>
                <w:sz w:val="20"/>
              </w:rPr>
            </w:pPr>
            <w:ins w:id="1265" w:author="ERCOT Credit" w:date="2026-09-24T19:00:00Z">
              <w:r w:rsidRPr="00061FD7">
                <w:rPr>
                  <w:sz w:val="20"/>
                </w:rPr>
                <w:t>$/MW</w:t>
              </w:r>
            </w:ins>
          </w:p>
        </w:tc>
        <w:tc>
          <w:tcPr>
            <w:tcW w:w="1657" w:type="dxa"/>
            <w:tcBorders>
              <w:top w:val="single" w:sz="4" w:space="0" w:color="000000"/>
              <w:left w:val="single" w:sz="4" w:space="0" w:color="000000"/>
              <w:bottom w:val="single" w:sz="4" w:space="0" w:color="000000"/>
              <w:right w:val="single" w:sz="4" w:space="0" w:color="000000"/>
            </w:tcBorders>
          </w:tcPr>
          <w:p w14:paraId="4A5F508D" w14:textId="77777777" w:rsidR="00E45B19" w:rsidRPr="00061FD7" w:rsidRDefault="00BE74A2">
            <w:pPr>
              <w:rPr>
                <w:sz w:val="20"/>
              </w:rPr>
            </w:pPr>
            <w:ins w:id="1266"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5A1FB67" w14:textId="77777777" w:rsidR="00E45B19" w:rsidRPr="00061FD7" w:rsidRDefault="00BE74A2">
            <w:pPr>
              <w:rPr>
                <w:sz w:val="20"/>
              </w:rPr>
            </w:pPr>
            <w:ins w:id="1267" w:author="ERCOT Credit" w:date="2026-09-24T19:00:00Z">
              <w:r w:rsidRPr="00061FD7">
                <w:rPr>
                  <w:sz w:val="20"/>
                </w:rPr>
                <w:t>Day-Ahead / Real-Time MCPC Spread—The Day-Ahead-to-Real-Time Market Clearing Price for Capacity spread for Settlement Interval i and Operating Day od.</w:t>
              </w:r>
            </w:ins>
          </w:p>
        </w:tc>
      </w:tr>
      <w:tr w:rsidR="00E45B19" w14:paraId="2507FC45"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2DAD994A" w14:textId="77777777" w:rsidR="00E45B19" w:rsidRPr="00061FD7" w:rsidRDefault="00BE74A2">
            <w:pPr>
              <w:rPr>
                <w:sz w:val="20"/>
              </w:rPr>
            </w:pPr>
            <w:ins w:id="1268" w:author="ERCOT Credit" w:date="2026-09-24T19:00:00Z">
              <w:r w:rsidRPr="00061FD7">
                <w:rPr>
                  <w:sz w:val="20"/>
                </w:rPr>
                <w:t>e</w:t>
              </w:r>
            </w:ins>
          </w:p>
        </w:tc>
        <w:tc>
          <w:tcPr>
            <w:tcW w:w="1007" w:type="dxa"/>
            <w:tcBorders>
              <w:top w:val="single" w:sz="4" w:space="0" w:color="000000"/>
              <w:left w:val="single" w:sz="4" w:space="0" w:color="000000"/>
              <w:bottom w:val="single" w:sz="4" w:space="0" w:color="000000"/>
              <w:right w:val="single" w:sz="4" w:space="0" w:color="000000"/>
            </w:tcBorders>
          </w:tcPr>
          <w:p w14:paraId="77DE7888" w14:textId="77777777" w:rsidR="00E45B19" w:rsidRPr="00061FD7" w:rsidRDefault="00BE74A2">
            <w:pPr>
              <w:rPr>
                <w:sz w:val="20"/>
              </w:rPr>
            </w:pPr>
            <w:ins w:id="1269"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2CC2F2A4" w14:textId="77777777" w:rsidR="00E45B19" w:rsidRPr="00061FD7" w:rsidRDefault="00BE74A2">
            <w:pPr>
              <w:rPr>
                <w:sz w:val="20"/>
              </w:rPr>
            </w:pPr>
            <w:ins w:id="1270"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DE35385" w14:textId="77777777" w:rsidR="00E45B19" w:rsidRPr="00061FD7" w:rsidRDefault="00BE74A2">
            <w:pPr>
              <w:rPr>
                <w:sz w:val="20"/>
              </w:rPr>
            </w:pPr>
            <w:ins w:id="1271" w:author="ERCOT Credit" w:date="2026-09-24T19:00:00Z">
              <w:r w:rsidRPr="00061FD7">
                <w:rPr>
                  <w:sz w:val="20"/>
                </w:rPr>
                <w:t>Applicable Operating Days—The n most recent Operating Days for which RTM Initial Settlement Statements are available in accordance with the ERCOT Settlement Calendar.</w:t>
              </w:r>
            </w:ins>
          </w:p>
        </w:tc>
      </w:tr>
      <w:tr w:rsidR="00E45B19" w14:paraId="2C6D79AA"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3E65AC92" w14:textId="77777777" w:rsidR="00E45B19" w:rsidRPr="00061FD7" w:rsidRDefault="00BE74A2">
            <w:pPr>
              <w:rPr>
                <w:sz w:val="20"/>
              </w:rPr>
            </w:pPr>
            <w:ins w:id="1272" w:author="ERCOT Credit" w:date="2026-09-24T19:00:00Z">
              <w:r w:rsidRPr="00061FD7">
                <w:rPr>
                  <w:sz w:val="20"/>
                </w:rPr>
                <w:t>n</w:t>
              </w:r>
            </w:ins>
          </w:p>
        </w:tc>
        <w:tc>
          <w:tcPr>
            <w:tcW w:w="1007" w:type="dxa"/>
            <w:tcBorders>
              <w:top w:val="single" w:sz="4" w:space="0" w:color="000000"/>
              <w:left w:val="single" w:sz="4" w:space="0" w:color="000000"/>
              <w:bottom w:val="single" w:sz="4" w:space="0" w:color="000000"/>
              <w:right w:val="single" w:sz="4" w:space="0" w:color="000000"/>
            </w:tcBorders>
          </w:tcPr>
          <w:p w14:paraId="5D9A3E25" w14:textId="77777777" w:rsidR="00E45B19" w:rsidRPr="00061FD7" w:rsidRDefault="00BE74A2">
            <w:pPr>
              <w:rPr>
                <w:sz w:val="20"/>
              </w:rPr>
            </w:pPr>
            <w:ins w:id="1273" w:author="ERCOT Credit" w:date="2026-09-24T19:00:00Z">
              <w:r w:rsidRPr="00061FD7">
                <w:rPr>
                  <w:sz w:val="20"/>
                </w:rPr>
                <w:t>Days</w:t>
              </w:r>
            </w:ins>
          </w:p>
        </w:tc>
        <w:tc>
          <w:tcPr>
            <w:tcW w:w="1657" w:type="dxa"/>
            <w:tcBorders>
              <w:top w:val="single" w:sz="4" w:space="0" w:color="000000"/>
              <w:left w:val="single" w:sz="4" w:space="0" w:color="000000"/>
              <w:bottom w:val="single" w:sz="4" w:space="0" w:color="000000"/>
              <w:right w:val="single" w:sz="4" w:space="0" w:color="000000"/>
            </w:tcBorders>
          </w:tcPr>
          <w:p w14:paraId="014EFADF" w14:textId="77777777" w:rsidR="00E45B19" w:rsidRPr="00061FD7" w:rsidRDefault="00BE74A2">
            <w:pPr>
              <w:rPr>
                <w:sz w:val="20"/>
              </w:rPr>
            </w:pPr>
            <w:ins w:id="1274" w:author="ERCOT Credit" w:date="2026-09-24T19:00:00Z">
              <w:r w:rsidRPr="00061FD7">
                <w:rPr>
                  <w:sz w:val="20"/>
                </w:rPr>
                <w:t>14</w:t>
              </w:r>
            </w:ins>
          </w:p>
        </w:tc>
        <w:tc>
          <w:tcPr>
            <w:tcW w:w="6408" w:type="dxa"/>
            <w:tcBorders>
              <w:top w:val="single" w:sz="4" w:space="0" w:color="000000"/>
              <w:left w:val="single" w:sz="4" w:space="0" w:color="000000"/>
              <w:bottom w:val="single" w:sz="4" w:space="0" w:color="000000"/>
              <w:right w:val="single" w:sz="4" w:space="0" w:color="000000"/>
            </w:tcBorders>
          </w:tcPr>
          <w:p w14:paraId="4DFADFEE" w14:textId="77777777" w:rsidR="00E45B19" w:rsidRPr="00061FD7" w:rsidRDefault="00BE74A2">
            <w:pPr>
              <w:rPr>
                <w:sz w:val="20"/>
              </w:rPr>
            </w:pPr>
            <w:ins w:id="1275" w:author="ERCOT Credit" w:date="2026-09-24T19:00:00Z">
              <w:r w:rsidRPr="00061FD7">
                <w:rPr>
                  <w:sz w:val="20"/>
                </w:rPr>
                <w:t>Days Used for Averaging—The number of Operating Days included in e.</w:t>
              </w:r>
            </w:ins>
          </w:p>
        </w:tc>
      </w:tr>
      <w:tr w:rsidR="00E45B19" w14:paraId="6EE1E9EC"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7EE149A4" w14:textId="77777777" w:rsidR="00E45B19" w:rsidRPr="00061FD7" w:rsidRDefault="00BE74A2">
            <w:pPr>
              <w:rPr>
                <w:sz w:val="20"/>
              </w:rPr>
            </w:pPr>
            <w:ins w:id="1276" w:author="ERCOT Credit" w:date="2026-09-24T19:00:00Z">
              <w:r w:rsidRPr="00061FD7">
                <w:rPr>
                  <w:sz w:val="20"/>
                </w:rPr>
                <w:t>i</w:t>
              </w:r>
            </w:ins>
          </w:p>
        </w:tc>
        <w:tc>
          <w:tcPr>
            <w:tcW w:w="1007" w:type="dxa"/>
            <w:tcBorders>
              <w:top w:val="single" w:sz="4" w:space="0" w:color="000000"/>
              <w:left w:val="single" w:sz="4" w:space="0" w:color="000000"/>
              <w:bottom w:val="single" w:sz="4" w:space="0" w:color="000000"/>
              <w:right w:val="single" w:sz="4" w:space="0" w:color="000000"/>
            </w:tcBorders>
          </w:tcPr>
          <w:p w14:paraId="23D32572" w14:textId="77777777" w:rsidR="00E45B19" w:rsidRPr="00061FD7" w:rsidRDefault="00BE74A2">
            <w:pPr>
              <w:rPr>
                <w:sz w:val="20"/>
              </w:rPr>
            </w:pPr>
            <w:ins w:id="1277"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76504C78" w14:textId="77777777" w:rsidR="00E45B19" w:rsidRPr="00061FD7" w:rsidRDefault="00BE74A2">
            <w:pPr>
              <w:rPr>
                <w:sz w:val="20"/>
              </w:rPr>
            </w:pPr>
            <w:ins w:id="1278"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0192916E" w14:textId="77777777" w:rsidR="00E45B19" w:rsidRPr="00061FD7" w:rsidRDefault="00BE74A2">
            <w:pPr>
              <w:rPr>
                <w:sz w:val="20"/>
              </w:rPr>
            </w:pPr>
            <w:ins w:id="1279" w:author="ERCOT Credit" w:date="2026-09-24T19:00:00Z">
              <w:r w:rsidRPr="00061FD7">
                <w:rPr>
                  <w:sz w:val="20"/>
                </w:rPr>
                <w:t>Settlement Interval—The applicable Settlement Interval.</w:t>
              </w:r>
            </w:ins>
          </w:p>
        </w:tc>
      </w:tr>
      <w:tr w:rsidR="00E45B19" w14:paraId="788CFCF7"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6BD7EF14" w14:textId="77777777" w:rsidR="00E45B19" w:rsidRPr="00061FD7" w:rsidRDefault="00BE74A2">
            <w:pPr>
              <w:rPr>
                <w:sz w:val="20"/>
              </w:rPr>
            </w:pPr>
            <w:ins w:id="1280" w:author="ERCOT Credit" w:date="2026-09-24T19:00:00Z">
              <w:r w:rsidRPr="00061FD7">
                <w:rPr>
                  <w:sz w:val="20"/>
                </w:rPr>
                <w:t>od</w:t>
              </w:r>
            </w:ins>
          </w:p>
        </w:tc>
        <w:tc>
          <w:tcPr>
            <w:tcW w:w="1007" w:type="dxa"/>
            <w:tcBorders>
              <w:top w:val="single" w:sz="4" w:space="0" w:color="000000"/>
              <w:left w:val="single" w:sz="4" w:space="0" w:color="000000"/>
              <w:bottom w:val="single" w:sz="4" w:space="0" w:color="000000"/>
              <w:right w:val="single" w:sz="4" w:space="0" w:color="000000"/>
            </w:tcBorders>
          </w:tcPr>
          <w:p w14:paraId="55FBD0AB" w14:textId="77777777" w:rsidR="00E45B19" w:rsidRPr="00061FD7" w:rsidRDefault="00BE74A2">
            <w:pPr>
              <w:rPr>
                <w:sz w:val="20"/>
              </w:rPr>
            </w:pPr>
            <w:ins w:id="1281"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38811A72" w14:textId="77777777" w:rsidR="00E45B19" w:rsidRPr="00061FD7" w:rsidRDefault="00BE74A2">
            <w:pPr>
              <w:rPr>
                <w:sz w:val="20"/>
              </w:rPr>
            </w:pPr>
            <w:ins w:id="1282"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4BE05796" w14:textId="77777777" w:rsidR="00E45B19" w:rsidRPr="00061FD7" w:rsidRDefault="00BE74A2">
            <w:pPr>
              <w:rPr>
                <w:sz w:val="20"/>
              </w:rPr>
            </w:pPr>
            <w:ins w:id="1283" w:author="ERCOT Credit" w:date="2026-09-24T19:00:00Z">
              <w:r w:rsidRPr="00061FD7">
                <w:rPr>
                  <w:sz w:val="20"/>
                </w:rPr>
                <w:t>Operating Day—An Operating Day included in e.</w:t>
              </w:r>
            </w:ins>
          </w:p>
        </w:tc>
      </w:tr>
      <w:tr w:rsidR="00E45B19" w14:paraId="311183AB" w14:textId="77777777">
        <w:trPr>
          <w:cantSplit/>
          <w:jc w:val="center"/>
        </w:trPr>
        <w:tc>
          <w:tcPr>
            <w:tcW w:w="1652" w:type="dxa"/>
            <w:tcBorders>
              <w:top w:val="single" w:sz="4" w:space="0" w:color="000000"/>
              <w:left w:val="single" w:sz="4" w:space="0" w:color="000000"/>
              <w:bottom w:val="single" w:sz="4" w:space="0" w:color="000000"/>
              <w:right w:val="single" w:sz="4" w:space="0" w:color="000000"/>
            </w:tcBorders>
          </w:tcPr>
          <w:p w14:paraId="53D18A03" w14:textId="77777777" w:rsidR="00E45B19" w:rsidRPr="00061FD7" w:rsidRDefault="00BE74A2">
            <w:pPr>
              <w:rPr>
                <w:sz w:val="20"/>
              </w:rPr>
            </w:pPr>
            <w:ins w:id="1284" w:author="ERCOT Credit" w:date="2026-09-24T19:00:00Z">
              <w:r w:rsidRPr="00061FD7">
                <w:rPr>
                  <w:sz w:val="20"/>
                </w:rPr>
                <w:t>p</w:t>
              </w:r>
            </w:ins>
          </w:p>
        </w:tc>
        <w:tc>
          <w:tcPr>
            <w:tcW w:w="1007" w:type="dxa"/>
            <w:tcBorders>
              <w:top w:val="single" w:sz="4" w:space="0" w:color="000000"/>
              <w:left w:val="single" w:sz="4" w:space="0" w:color="000000"/>
              <w:bottom w:val="single" w:sz="4" w:space="0" w:color="000000"/>
              <w:right w:val="single" w:sz="4" w:space="0" w:color="000000"/>
            </w:tcBorders>
          </w:tcPr>
          <w:p w14:paraId="28A87FB7" w14:textId="77777777" w:rsidR="00E45B19" w:rsidRPr="00061FD7" w:rsidRDefault="00BE74A2">
            <w:pPr>
              <w:rPr>
                <w:sz w:val="20"/>
              </w:rPr>
            </w:pPr>
            <w:ins w:id="1285" w:author="ERCOT Credit" w:date="2026-09-24T19:00:00Z">
              <w:r w:rsidRPr="00061FD7">
                <w:rPr>
                  <w:sz w:val="20"/>
                </w:rPr>
                <w:t>none</w:t>
              </w:r>
            </w:ins>
          </w:p>
        </w:tc>
        <w:tc>
          <w:tcPr>
            <w:tcW w:w="1657" w:type="dxa"/>
            <w:tcBorders>
              <w:top w:val="single" w:sz="4" w:space="0" w:color="000000"/>
              <w:left w:val="single" w:sz="4" w:space="0" w:color="000000"/>
              <w:bottom w:val="single" w:sz="4" w:space="0" w:color="000000"/>
              <w:right w:val="single" w:sz="4" w:space="0" w:color="000000"/>
            </w:tcBorders>
          </w:tcPr>
          <w:p w14:paraId="63385529" w14:textId="77777777" w:rsidR="00E45B19" w:rsidRPr="00061FD7" w:rsidRDefault="00BE74A2">
            <w:pPr>
              <w:rPr>
                <w:sz w:val="20"/>
              </w:rPr>
            </w:pPr>
            <w:ins w:id="1286" w:author="ERCOT Credit" w:date="2026-09-24T19:00:00Z">
              <w:r w:rsidRPr="00061FD7">
                <w:rPr>
                  <w:i/>
                  <w:sz w:val="20"/>
                </w:rPr>
                <w:t>N/A</w:t>
              </w:r>
            </w:ins>
          </w:p>
        </w:tc>
        <w:tc>
          <w:tcPr>
            <w:tcW w:w="6408" w:type="dxa"/>
            <w:tcBorders>
              <w:top w:val="single" w:sz="4" w:space="0" w:color="000000"/>
              <w:left w:val="single" w:sz="4" w:space="0" w:color="000000"/>
              <w:bottom w:val="single" w:sz="4" w:space="0" w:color="000000"/>
              <w:right w:val="single" w:sz="4" w:space="0" w:color="000000"/>
            </w:tcBorders>
          </w:tcPr>
          <w:p w14:paraId="03280341" w14:textId="77777777" w:rsidR="00E45B19" w:rsidRPr="00061FD7" w:rsidRDefault="00BE74A2">
            <w:pPr>
              <w:rPr>
                <w:sz w:val="20"/>
              </w:rPr>
            </w:pPr>
            <w:ins w:id="1287" w:author="ERCOT Credit" w:date="2026-09-24T19:00:00Z">
              <w:r w:rsidRPr="00061FD7">
                <w:rPr>
                  <w:sz w:val="20"/>
                </w:rPr>
                <w:t>Settlement Point—The applicable Settlement Point.</w:t>
              </w:r>
            </w:ins>
          </w:p>
        </w:tc>
      </w:tr>
      <w:tr w:rsidR="00E45B19" w14:paraId="60001162" w14:textId="77777777">
        <w:trPr>
          <w:cantSplit/>
          <w:jc w:val="center"/>
        </w:trPr>
        <w:tc>
          <w:tcPr>
            <w:tcW w:w="10724" w:type="dxa"/>
            <w:gridSpan w:val="4"/>
            <w:tcBorders>
              <w:top w:val="single" w:sz="4" w:space="0" w:color="000000"/>
              <w:left w:val="single" w:sz="4" w:space="0" w:color="000000"/>
              <w:bottom w:val="single" w:sz="4" w:space="0" w:color="000000"/>
              <w:right w:val="single" w:sz="4" w:space="0" w:color="000000"/>
            </w:tcBorders>
          </w:tcPr>
          <w:p w14:paraId="07F513AA" w14:textId="77777777" w:rsidR="00E45B19" w:rsidRDefault="00BE74A2">
            <w:ins w:id="1288" w:author="ERCOT Credit" w:date="2026-09-24T19:00:00Z">
              <w:r>
                <w:rPr>
                  <w:sz w:val="17"/>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ins>
          </w:p>
        </w:tc>
      </w:tr>
    </w:tbl>
    <w:p w14:paraId="7DA7D861" w14:textId="77777777" w:rsidR="00E45B19" w:rsidRDefault="00E45B19">
      <w:pPr>
        <w:rPr>
          <w:ins w:id="1289" w:author="ERCOT Credit" w:date="2026-09-24T19:00:00Z"/>
        </w:rPr>
      </w:pPr>
    </w:p>
    <w:p w14:paraId="2B250424" w14:textId="77777777" w:rsidR="00E45B19" w:rsidRDefault="00BE74A2">
      <w:pPr>
        <w:pStyle w:val="H4"/>
        <w:keepNext w:val="0"/>
        <w:ind w:left="1267" w:hanging="1267"/>
        <w:rPr>
          <w:b/>
        </w:rPr>
      </w:pPr>
      <w:bookmarkStart w:id="1290" w:name="_Toc415055894"/>
      <w:bookmarkStart w:id="1291" w:name="_Toc415056094"/>
      <w:bookmarkStart w:id="1292" w:name="_Toc415055993"/>
      <w:bookmarkStart w:id="1293" w:name="_Toc415055768"/>
      <w:bookmarkStart w:id="1294" w:name="_Toc390438967"/>
      <w:bookmarkStart w:id="1295" w:name="_Toc236161342"/>
      <w:bookmarkStart w:id="1296" w:name="_Toc405897664"/>
      <w:r>
        <w:rPr>
          <w:b/>
        </w:rPr>
        <w:t>16.11.4.2</w:t>
      </w:r>
      <w:r>
        <w:rPr>
          <w:b/>
        </w:rPr>
        <w:tab/>
        <w:t>Determination of Counter-Party Initial Estimated Liability</w:t>
      </w:r>
      <w:bookmarkEnd w:id="1290"/>
      <w:bookmarkEnd w:id="1291"/>
      <w:bookmarkEnd w:id="1292"/>
      <w:bookmarkEnd w:id="1293"/>
      <w:bookmarkEnd w:id="1294"/>
      <w:bookmarkEnd w:id="1295"/>
      <w:bookmarkEnd w:id="1296"/>
    </w:p>
    <w:p w14:paraId="461C9924" w14:textId="77777777" w:rsidR="00E45B19" w:rsidRDefault="00BE74A2">
      <w:pPr>
        <w:pStyle w:val="List"/>
        <w:ind w:left="720"/>
      </w:pPr>
      <w:r>
        <w:t>(1)</w:t>
      </w:r>
      <w:r>
        <w:tab/>
        <w:t>For each Counter-Party, except those Counter-Parties that are only CRR Account Holders, ERCOT shall determine an Initial Estimated Liability (IEL) for purposes of Section 16.11.3, Alternative Means of Satisfying ERCOT Creditworthiness Requirements.</w:t>
      </w:r>
    </w:p>
    <w:p w14:paraId="522BDF88" w14:textId="77777777" w:rsidR="00E45B19" w:rsidRDefault="00BE74A2">
      <w:pPr>
        <w:pStyle w:val="List"/>
        <w:ind w:left="720"/>
      </w:pPr>
      <w:r>
        <w:t>(2)</w:t>
      </w:r>
      <w:r>
        <w:tab/>
        <w:t xml:space="preserve">For a Counter-Party that has all its QSEs representing only LSEs, ERCOT shall calculate the IEL using the following formula: </w:t>
      </w:r>
    </w:p>
    <w:p w14:paraId="782B3BFF" w14:textId="77777777" w:rsidR="00E45B19" w:rsidRDefault="00BE74A2">
      <w:pPr>
        <w:pStyle w:val="List"/>
        <w:rPr>
          <w:b/>
          <w:lang w:val="es-ES"/>
        </w:rPr>
      </w:pPr>
      <w:r>
        <w:rPr>
          <w:sz w:val="20"/>
        </w:rPr>
        <w:lastRenderedPageBreak/>
        <w:t xml:space="preserve">IEL = </w:t>
      </w:r>
      <w:ins w:id="1297" w:author="ERCOT Credit" w:date="2026-09-25T19:50:00Z">
        <w:r>
          <w:rPr>
            <w:sz w:val="20"/>
          </w:rPr>
          <w:t>Max [</w:t>
        </w:r>
      </w:ins>
      <w:r>
        <w:rPr>
          <w:sz w:val="20"/>
        </w:rPr>
        <w:t>DEL * Max [0.2, RTEFL] * RTAEP * (M1 + M2)</w:t>
      </w:r>
      <w:ins w:id="1298" w:author="ERCOT Credit" w:date="2026-09-25T19:50:00Z">
        <w:r>
          <w:rPr>
            <w:sz w:val="20"/>
          </w:rPr>
          <w:t>, IMCE]</w:t>
        </w:r>
      </w:ins>
    </w:p>
    <w:p w14:paraId="2DA98C71" w14:textId="77777777" w:rsidR="00E45B19" w:rsidRDefault="00BE74A2">
      <w:pPr>
        <w:pStyle w:val="BodyTextIndent"/>
        <w:spacing w:after="0"/>
        <w:ind w:left="0"/>
        <w:rPr>
          <w:iCs w:val="0"/>
        </w:rPr>
      </w:pPr>
      <w:r>
        <w:rPr>
          <w:iCs w:val="0"/>
        </w:rPr>
        <w:t>The above variables are defined as follows:</w:t>
      </w:r>
    </w:p>
    <w:tbl>
      <w:tblPr>
        <w:tblW w:w="9288" w:type="dxa"/>
        <w:tblLayout w:type="fixed"/>
        <w:tblLook w:val="00A0" w:firstRow="1" w:lastRow="0" w:firstColumn="1" w:lastColumn="0" w:noHBand="0" w:noVBand="0"/>
      </w:tblPr>
      <w:tblGrid>
        <w:gridCol w:w="1800"/>
        <w:gridCol w:w="900"/>
        <w:gridCol w:w="6588"/>
      </w:tblGrid>
      <w:tr w:rsidR="00E45B19" w14:paraId="30F10223" w14:textId="77777777">
        <w:tc>
          <w:tcPr>
            <w:tcW w:w="1800" w:type="dxa"/>
            <w:tcBorders>
              <w:top w:val="single" w:sz="4" w:space="0" w:color="000000"/>
              <w:left w:val="single" w:sz="4" w:space="0" w:color="000000"/>
              <w:bottom w:val="single" w:sz="4" w:space="0" w:color="000000"/>
              <w:right w:val="single" w:sz="4" w:space="0" w:color="000000"/>
            </w:tcBorders>
          </w:tcPr>
          <w:p w14:paraId="5C7D869E" w14:textId="77777777" w:rsidR="00E45B19" w:rsidRDefault="00BE74A2">
            <w:pPr>
              <w:pStyle w:val="TableHead"/>
            </w:pPr>
            <w:r>
              <w:t>Variable</w:t>
            </w:r>
          </w:p>
        </w:tc>
        <w:tc>
          <w:tcPr>
            <w:tcW w:w="900" w:type="dxa"/>
            <w:tcBorders>
              <w:top w:val="single" w:sz="4" w:space="0" w:color="000000"/>
              <w:left w:val="single" w:sz="4" w:space="0" w:color="000000"/>
              <w:bottom w:val="single" w:sz="4" w:space="0" w:color="000000"/>
              <w:right w:val="single" w:sz="4" w:space="0" w:color="000000"/>
            </w:tcBorders>
          </w:tcPr>
          <w:p w14:paraId="56A244BF" w14:textId="77777777" w:rsidR="00E45B19" w:rsidRDefault="00BE74A2">
            <w:pPr>
              <w:pStyle w:val="TableHead"/>
              <w:jc w:val="center"/>
            </w:pPr>
            <w:r>
              <w:t>Unit</w:t>
            </w:r>
          </w:p>
        </w:tc>
        <w:tc>
          <w:tcPr>
            <w:tcW w:w="6588" w:type="dxa"/>
            <w:tcBorders>
              <w:top w:val="single" w:sz="4" w:space="0" w:color="000000"/>
              <w:left w:val="single" w:sz="4" w:space="0" w:color="000000"/>
              <w:bottom w:val="single" w:sz="4" w:space="0" w:color="000000"/>
              <w:right w:val="single" w:sz="4" w:space="0" w:color="000000"/>
            </w:tcBorders>
          </w:tcPr>
          <w:p w14:paraId="2A343C10" w14:textId="77777777" w:rsidR="00E45B19" w:rsidRDefault="00BE74A2">
            <w:pPr>
              <w:pStyle w:val="TableHead"/>
            </w:pPr>
            <w:r>
              <w:t>Description</w:t>
            </w:r>
          </w:p>
        </w:tc>
      </w:tr>
      <w:tr w:rsidR="00E45B19" w14:paraId="37642B40" w14:textId="77777777">
        <w:tc>
          <w:tcPr>
            <w:tcW w:w="1800" w:type="dxa"/>
            <w:tcBorders>
              <w:top w:val="single" w:sz="4" w:space="0" w:color="000000"/>
              <w:left w:val="single" w:sz="4" w:space="0" w:color="000000"/>
              <w:bottom w:val="single" w:sz="4" w:space="0" w:color="000000"/>
              <w:right w:val="single" w:sz="4" w:space="0" w:color="000000"/>
            </w:tcBorders>
          </w:tcPr>
          <w:p w14:paraId="28EBC7C4" w14:textId="77777777" w:rsidR="00E45B19" w:rsidRDefault="00BE74A2">
            <w:pPr>
              <w:pStyle w:val="TableBody"/>
            </w:pPr>
            <w:r>
              <w:t>IEL</w:t>
            </w:r>
          </w:p>
        </w:tc>
        <w:tc>
          <w:tcPr>
            <w:tcW w:w="900" w:type="dxa"/>
            <w:tcBorders>
              <w:top w:val="single" w:sz="4" w:space="0" w:color="000000"/>
              <w:left w:val="single" w:sz="4" w:space="0" w:color="000000"/>
              <w:bottom w:val="single" w:sz="4" w:space="0" w:color="000000"/>
              <w:right w:val="single" w:sz="4" w:space="0" w:color="000000"/>
            </w:tcBorders>
          </w:tcPr>
          <w:p w14:paraId="785B75E1" w14:textId="77777777" w:rsidR="00E45B19" w:rsidRDefault="00BE74A2">
            <w:pPr>
              <w:pStyle w:val="TableBody"/>
            </w:pPr>
            <w:r>
              <w:t>$</w:t>
            </w:r>
          </w:p>
        </w:tc>
        <w:tc>
          <w:tcPr>
            <w:tcW w:w="6588" w:type="dxa"/>
            <w:tcBorders>
              <w:top w:val="single" w:sz="4" w:space="0" w:color="000000"/>
              <w:left w:val="single" w:sz="4" w:space="0" w:color="000000"/>
              <w:bottom w:val="single" w:sz="4" w:space="0" w:color="000000"/>
              <w:right w:val="single" w:sz="4" w:space="0" w:color="000000"/>
            </w:tcBorders>
          </w:tcPr>
          <w:p w14:paraId="67C6241C" w14:textId="77777777" w:rsidR="00E45B19" w:rsidRDefault="00BE74A2">
            <w:pPr>
              <w:pStyle w:val="TableBody"/>
            </w:pPr>
            <w:r>
              <w:rPr>
                <w:i/>
              </w:rPr>
              <w:t>Initial Estimated Liability</w:t>
            </w:r>
            <w:r>
              <w:rPr>
                <w:rFonts w:ascii="Symbol" w:eastAsia="Symbol" w:hAnsi="Symbol" w:cs="Symbol"/>
                <w:color w:val="000000"/>
              </w:rPr>
              <w:sym w:font="Symbol" w:char="F0BE"/>
            </w:r>
            <w:r>
              <w:t>The Counter-Party’s Initial Estimated Liability.</w:t>
            </w:r>
          </w:p>
        </w:tc>
      </w:tr>
      <w:tr w:rsidR="00E45B19" w14:paraId="4E11D77F" w14:textId="77777777">
        <w:tc>
          <w:tcPr>
            <w:tcW w:w="1800" w:type="dxa"/>
            <w:tcBorders>
              <w:top w:val="single" w:sz="4" w:space="0" w:color="000000"/>
              <w:left w:val="single" w:sz="4" w:space="0" w:color="000000"/>
              <w:bottom w:val="single" w:sz="4" w:space="0" w:color="000000"/>
              <w:right w:val="single" w:sz="4" w:space="0" w:color="000000"/>
            </w:tcBorders>
          </w:tcPr>
          <w:p w14:paraId="18DC115E" w14:textId="77777777" w:rsidR="00E45B19" w:rsidRDefault="00BE74A2">
            <w:pPr>
              <w:pStyle w:val="TableBody"/>
            </w:pPr>
            <w:r>
              <w:t>DEL</w:t>
            </w:r>
          </w:p>
        </w:tc>
        <w:tc>
          <w:tcPr>
            <w:tcW w:w="900" w:type="dxa"/>
            <w:tcBorders>
              <w:top w:val="single" w:sz="4" w:space="0" w:color="000000"/>
              <w:left w:val="single" w:sz="4" w:space="0" w:color="000000"/>
              <w:bottom w:val="single" w:sz="4" w:space="0" w:color="000000"/>
              <w:right w:val="single" w:sz="4" w:space="0" w:color="000000"/>
            </w:tcBorders>
          </w:tcPr>
          <w:p w14:paraId="4D92F1D4" w14:textId="77777777" w:rsidR="00E45B19" w:rsidRDefault="00BE74A2">
            <w:pPr>
              <w:pStyle w:val="TableBody"/>
            </w:pPr>
            <w:r>
              <w:t>MWh</w:t>
            </w:r>
          </w:p>
        </w:tc>
        <w:tc>
          <w:tcPr>
            <w:tcW w:w="6588" w:type="dxa"/>
            <w:tcBorders>
              <w:top w:val="single" w:sz="4" w:space="0" w:color="000000"/>
              <w:left w:val="single" w:sz="4" w:space="0" w:color="000000"/>
              <w:bottom w:val="single" w:sz="4" w:space="0" w:color="000000"/>
              <w:right w:val="single" w:sz="4" w:space="0" w:color="000000"/>
            </w:tcBorders>
          </w:tcPr>
          <w:p w14:paraId="19543214" w14:textId="77777777" w:rsidR="00E45B19" w:rsidRDefault="00BE74A2">
            <w:pPr>
              <w:pStyle w:val="TableBody"/>
            </w:pPr>
            <w:r>
              <w:rPr>
                <w:i/>
              </w:rPr>
              <w:t>Daily Estimated Load</w:t>
            </w:r>
            <w:r>
              <w:rPr>
                <w:rFonts w:ascii="Symbol" w:eastAsia="Symbol" w:hAnsi="Symbol" w:cs="Symbol"/>
                <w:color w:val="000000"/>
              </w:rPr>
              <w:sym w:font="Symbol" w:char="F0BE"/>
            </w:r>
            <w:r>
              <w:t>The Counter-Party’s estimated average daily Load as determined by ERCOT based on information provided by the Counter-Party.</w:t>
            </w:r>
          </w:p>
        </w:tc>
      </w:tr>
      <w:tr w:rsidR="00E45B19" w14:paraId="037F13FD" w14:textId="77777777">
        <w:tc>
          <w:tcPr>
            <w:tcW w:w="1800" w:type="dxa"/>
            <w:tcBorders>
              <w:top w:val="single" w:sz="4" w:space="0" w:color="000000"/>
              <w:left w:val="single" w:sz="4" w:space="0" w:color="000000"/>
              <w:bottom w:val="single" w:sz="4" w:space="0" w:color="000000"/>
              <w:right w:val="single" w:sz="4" w:space="0" w:color="000000"/>
            </w:tcBorders>
          </w:tcPr>
          <w:p w14:paraId="1D84FFC0" w14:textId="77777777" w:rsidR="00E45B19" w:rsidRDefault="00BE74A2">
            <w:pPr>
              <w:pStyle w:val="TableBody"/>
            </w:pPr>
            <w:r>
              <w:t>RTEFL</w:t>
            </w:r>
          </w:p>
        </w:tc>
        <w:tc>
          <w:tcPr>
            <w:tcW w:w="900" w:type="dxa"/>
            <w:tcBorders>
              <w:top w:val="single" w:sz="4" w:space="0" w:color="000000"/>
              <w:left w:val="single" w:sz="4" w:space="0" w:color="000000"/>
              <w:bottom w:val="single" w:sz="4" w:space="0" w:color="000000"/>
              <w:right w:val="single" w:sz="4" w:space="0" w:color="000000"/>
            </w:tcBorders>
          </w:tcPr>
          <w:p w14:paraId="12542FB6" w14:textId="77777777" w:rsidR="00E45B19" w:rsidRDefault="00BE74A2">
            <w:pPr>
              <w:pStyle w:val="TableBody"/>
            </w:pPr>
            <w:r>
              <w:t>none</w:t>
            </w:r>
          </w:p>
        </w:tc>
        <w:tc>
          <w:tcPr>
            <w:tcW w:w="6588" w:type="dxa"/>
            <w:tcBorders>
              <w:top w:val="single" w:sz="4" w:space="0" w:color="000000"/>
              <w:left w:val="single" w:sz="4" w:space="0" w:color="000000"/>
              <w:bottom w:val="single" w:sz="4" w:space="0" w:color="000000"/>
              <w:right w:val="single" w:sz="4" w:space="0" w:color="000000"/>
            </w:tcBorders>
          </w:tcPr>
          <w:p w14:paraId="42B70D1E" w14:textId="77777777" w:rsidR="00E45B19" w:rsidRDefault="00BE74A2">
            <w:pPr>
              <w:pStyle w:val="TableBody"/>
            </w:pPr>
            <w:r>
              <w:rPr>
                <w:i/>
              </w:rPr>
              <w:t>Real-Time Energy Factor for Load</w:t>
            </w:r>
            <w:r>
              <w:rPr>
                <w:rFonts w:ascii="Symbol" w:eastAsia="Symbol" w:hAnsi="Symbol" w:cs="Symbol"/>
                <w:color w:val="000000"/>
              </w:rPr>
              <w:sym w:font="Symbol" w:char="F0BE"/>
            </w:r>
            <w:r>
              <w:t>The ratio of the Counter-Party’s estimated energy purchases in the RTM as determined by ERCOT based on information provided by the Counter-Party, to the Counter-Party’s Daily Estimated Load.</w:t>
            </w:r>
          </w:p>
        </w:tc>
      </w:tr>
      <w:tr w:rsidR="00E45B19" w14:paraId="302E1212" w14:textId="77777777">
        <w:tc>
          <w:tcPr>
            <w:tcW w:w="1800" w:type="dxa"/>
            <w:tcBorders>
              <w:top w:val="single" w:sz="4" w:space="0" w:color="000000"/>
              <w:left w:val="single" w:sz="4" w:space="0" w:color="000000"/>
              <w:bottom w:val="single" w:sz="4" w:space="0" w:color="000000"/>
              <w:right w:val="single" w:sz="4" w:space="0" w:color="000000"/>
            </w:tcBorders>
          </w:tcPr>
          <w:p w14:paraId="3D2E8D74" w14:textId="77777777" w:rsidR="00E45B19" w:rsidRDefault="00BE74A2">
            <w:pPr>
              <w:pStyle w:val="TableBody"/>
              <w:rPr>
                <w:color w:val="000000"/>
              </w:rPr>
            </w:pPr>
            <w:r>
              <w:rPr>
                <w:color w:val="000000"/>
              </w:rPr>
              <w:t>RTAEP</w:t>
            </w:r>
          </w:p>
        </w:tc>
        <w:tc>
          <w:tcPr>
            <w:tcW w:w="900" w:type="dxa"/>
            <w:tcBorders>
              <w:top w:val="single" w:sz="4" w:space="0" w:color="000000"/>
              <w:left w:val="single" w:sz="4" w:space="0" w:color="000000"/>
              <w:bottom w:val="single" w:sz="4" w:space="0" w:color="000000"/>
              <w:right w:val="single" w:sz="4" w:space="0" w:color="000000"/>
            </w:tcBorders>
          </w:tcPr>
          <w:p w14:paraId="3DF56BFD" w14:textId="77777777" w:rsidR="00E45B19" w:rsidRDefault="00BE74A2">
            <w:pPr>
              <w:pStyle w:val="TableBody"/>
            </w:pPr>
            <w:r>
              <w:t>$/MWh</w:t>
            </w:r>
          </w:p>
        </w:tc>
        <w:tc>
          <w:tcPr>
            <w:tcW w:w="6588" w:type="dxa"/>
            <w:tcBorders>
              <w:top w:val="single" w:sz="4" w:space="0" w:color="000000"/>
              <w:left w:val="single" w:sz="4" w:space="0" w:color="000000"/>
              <w:bottom w:val="single" w:sz="4" w:space="0" w:color="000000"/>
              <w:right w:val="single" w:sz="4" w:space="0" w:color="000000"/>
            </w:tcBorders>
          </w:tcPr>
          <w:p w14:paraId="0B3CA261" w14:textId="77777777" w:rsidR="00E45B19" w:rsidRDefault="00BE74A2">
            <w:pPr>
              <w:pStyle w:val="TableBody"/>
              <w:rPr>
                <w:color w:val="000000"/>
              </w:rPr>
            </w:pPr>
            <w:r>
              <w:rPr>
                <w:i/>
              </w:rPr>
              <w:t>Real-Time Average Energy Price</w:t>
            </w:r>
            <w:r>
              <w:rPr>
                <w:rFonts w:ascii="Symbol" w:eastAsia="Symbol" w:hAnsi="Symbol" w:cs="Symbol"/>
                <w:color w:val="000000"/>
              </w:rPr>
              <w:sym w:font="Symbol" w:char="F0BE"/>
            </w:r>
            <w:r>
              <w:rPr>
                <w:color w:val="000000"/>
              </w:rPr>
              <w:t>Average Settlement Point Price for the “ERCOT 345” as defined in Section 3.5.2.5, ERCOT Hub Average 345 kV Hub (ERCOT 345), based upon the previous seven days’ average Real-Time Settlement Point Prices.</w:t>
            </w:r>
          </w:p>
        </w:tc>
      </w:tr>
      <w:tr w:rsidR="00E45B19" w14:paraId="40873218" w14:textId="77777777">
        <w:trPr>
          <w:ins w:id="1299" w:author="ERCOT Credit" w:date="2026-09-25T20:00:00Z"/>
        </w:trPr>
        <w:tc>
          <w:tcPr>
            <w:tcW w:w="1800" w:type="dxa"/>
            <w:tcBorders>
              <w:top w:val="single" w:sz="4" w:space="0" w:color="000000"/>
              <w:left w:val="single" w:sz="4" w:space="0" w:color="000000"/>
              <w:bottom w:val="single" w:sz="4" w:space="0" w:color="000000"/>
              <w:right w:val="single" w:sz="4" w:space="0" w:color="000000"/>
            </w:tcBorders>
          </w:tcPr>
          <w:p w14:paraId="7278042B" w14:textId="77777777" w:rsidR="00E45B19" w:rsidRPr="00061FD7" w:rsidRDefault="00BE74A2">
            <w:pPr>
              <w:rPr>
                <w:sz w:val="20"/>
              </w:rPr>
            </w:pPr>
            <w:ins w:id="1300" w:author="ERCOT Credit" w:date="2026-09-25T20:00:00Z">
              <w:r w:rsidRPr="00061FD7">
                <w:rPr>
                  <w:sz w:val="20"/>
                </w:rPr>
                <w:t>IMCE</w:t>
              </w:r>
            </w:ins>
          </w:p>
        </w:tc>
        <w:tc>
          <w:tcPr>
            <w:tcW w:w="900" w:type="dxa"/>
            <w:tcBorders>
              <w:top w:val="single" w:sz="4" w:space="0" w:color="000000"/>
              <w:left w:val="single" w:sz="4" w:space="0" w:color="000000"/>
              <w:bottom w:val="single" w:sz="4" w:space="0" w:color="000000"/>
              <w:right w:val="single" w:sz="4" w:space="0" w:color="000000"/>
            </w:tcBorders>
          </w:tcPr>
          <w:p w14:paraId="0144D857" w14:textId="77777777" w:rsidR="00E45B19" w:rsidRPr="00061FD7" w:rsidRDefault="00BE74A2">
            <w:pPr>
              <w:rPr>
                <w:sz w:val="20"/>
              </w:rPr>
            </w:pPr>
            <w:ins w:id="1301" w:author="ERCOT Credit" w:date="2026-09-25T20:00:00Z">
              <w:r w:rsidRPr="00061FD7">
                <w:rPr>
                  <w:sz w:val="20"/>
                </w:rPr>
                <w:t>$</w:t>
              </w:r>
            </w:ins>
          </w:p>
        </w:tc>
        <w:tc>
          <w:tcPr>
            <w:tcW w:w="6588" w:type="dxa"/>
            <w:tcBorders>
              <w:top w:val="single" w:sz="4" w:space="0" w:color="000000"/>
              <w:left w:val="single" w:sz="4" w:space="0" w:color="000000"/>
              <w:bottom w:val="single" w:sz="4" w:space="0" w:color="000000"/>
              <w:right w:val="single" w:sz="4" w:space="0" w:color="000000"/>
            </w:tcBorders>
          </w:tcPr>
          <w:p w14:paraId="492C38AD" w14:textId="77777777" w:rsidR="00E45B19" w:rsidRPr="00061FD7" w:rsidRDefault="00BE74A2">
            <w:pPr>
              <w:rPr>
                <w:sz w:val="20"/>
              </w:rPr>
            </w:pPr>
            <w:ins w:id="1302" w:author="ERCOT Credit" w:date="2026-09-25T20:00:00Z">
              <w:r w:rsidRPr="00061FD7">
                <w:rPr>
                  <w:sz w:val="20"/>
                </w:rPr>
                <w:t>Initial Minimum Current Exposure - The Initial Minimum Current Exposure determined in accordance with Section 16.11.4.1.1, Determination of Counter-Party Minimum Current Exposure.</w:t>
              </w:r>
            </w:ins>
          </w:p>
        </w:tc>
      </w:tr>
    </w:tbl>
    <w:p w14:paraId="1D99A195" w14:textId="77777777" w:rsidR="00E45B19" w:rsidRDefault="00BE74A2">
      <w:pPr>
        <w:pStyle w:val="List"/>
        <w:spacing w:before="240"/>
        <w:ind w:left="720"/>
      </w:pPr>
      <w:r>
        <w:t>(3)</w:t>
      </w:r>
      <w:r>
        <w:tab/>
        <w:t xml:space="preserve">For a Counter-Party that has all its QSEs representing only Resources, ERCOT shall calculate the IEL using the following formula: </w:t>
      </w:r>
    </w:p>
    <w:p w14:paraId="29D882F5" w14:textId="77777777" w:rsidR="00E45B19" w:rsidRDefault="00BE74A2">
      <w:pPr>
        <w:pStyle w:val="List"/>
        <w:rPr>
          <w:lang w:val="es-ES"/>
        </w:rPr>
      </w:pPr>
      <w:r>
        <w:rPr>
          <w:sz w:val="20"/>
        </w:rPr>
        <w:t>IEL=</w:t>
      </w:r>
      <w:ins w:id="1303" w:author="ERCOT Credit" w:date="2026-09-25T19:50:00Z">
        <w:r>
          <w:rPr>
            <w:sz w:val="20"/>
          </w:rPr>
          <w:t>Max [</w:t>
        </w:r>
      </w:ins>
      <w:r>
        <w:rPr>
          <w:sz w:val="20"/>
        </w:rPr>
        <w:t>DEG * Max [0.2, RTEFG] * RTAEP * (M1 + M2)</w:t>
      </w:r>
      <w:ins w:id="1304" w:author="ERCOT Credit" w:date="2026-09-25T19:50:00Z">
        <w:r>
          <w:rPr>
            <w:sz w:val="20"/>
          </w:rPr>
          <w:t>, IMCE]</w:t>
        </w:r>
      </w:ins>
    </w:p>
    <w:p w14:paraId="7224C2D3" w14:textId="77777777" w:rsidR="00E45B19" w:rsidRDefault="00BE74A2">
      <w:pPr>
        <w:pStyle w:val="BodyTextIndent"/>
        <w:spacing w:after="0"/>
        <w:ind w:left="0"/>
        <w:rPr>
          <w:iCs w:val="0"/>
        </w:rPr>
      </w:pPr>
      <w:r>
        <w:rPr>
          <w:iCs w:val="0"/>
        </w:rPr>
        <w:t>The above variables are defined as follows:</w:t>
      </w:r>
    </w:p>
    <w:tbl>
      <w:tblPr>
        <w:tblW w:w="9200" w:type="dxa"/>
        <w:tblLayout w:type="fixed"/>
        <w:tblLook w:val="00A0" w:firstRow="1" w:lastRow="0" w:firstColumn="1" w:lastColumn="0" w:noHBand="0" w:noVBand="0"/>
      </w:tblPr>
      <w:tblGrid>
        <w:gridCol w:w="1800"/>
        <w:gridCol w:w="900"/>
        <w:gridCol w:w="6500"/>
      </w:tblGrid>
      <w:tr w:rsidR="00E45B19" w14:paraId="4E073673" w14:textId="77777777">
        <w:trPr>
          <w:tblHeader/>
        </w:trPr>
        <w:tc>
          <w:tcPr>
            <w:tcW w:w="1800" w:type="dxa"/>
            <w:tcBorders>
              <w:top w:val="single" w:sz="4" w:space="0" w:color="000000"/>
              <w:left w:val="single" w:sz="4" w:space="0" w:color="000000"/>
              <w:bottom w:val="single" w:sz="4" w:space="0" w:color="000000"/>
              <w:right w:val="single" w:sz="4" w:space="0" w:color="000000"/>
            </w:tcBorders>
          </w:tcPr>
          <w:p w14:paraId="0752FFFB" w14:textId="77777777" w:rsidR="00E45B19" w:rsidRDefault="00BE74A2">
            <w:pPr>
              <w:pStyle w:val="TableHead"/>
              <w:rPr>
                <w:color w:val="000000"/>
              </w:rPr>
            </w:pPr>
            <w:r>
              <w:rPr>
                <w:color w:val="000000"/>
              </w:rPr>
              <w:t>Variable</w:t>
            </w:r>
          </w:p>
        </w:tc>
        <w:tc>
          <w:tcPr>
            <w:tcW w:w="900" w:type="dxa"/>
            <w:tcBorders>
              <w:top w:val="single" w:sz="4" w:space="0" w:color="000000"/>
              <w:left w:val="single" w:sz="4" w:space="0" w:color="000000"/>
              <w:bottom w:val="single" w:sz="4" w:space="0" w:color="000000"/>
              <w:right w:val="single" w:sz="4" w:space="0" w:color="000000"/>
            </w:tcBorders>
          </w:tcPr>
          <w:p w14:paraId="1633063F" w14:textId="77777777" w:rsidR="00E45B19" w:rsidRDefault="00BE74A2">
            <w:pPr>
              <w:pStyle w:val="TableHead"/>
              <w:jc w:val="center"/>
              <w:rPr>
                <w:color w:val="000000"/>
              </w:rPr>
            </w:pPr>
            <w:r>
              <w:rPr>
                <w:color w:val="000000"/>
              </w:rPr>
              <w:t>Unit</w:t>
            </w:r>
          </w:p>
        </w:tc>
        <w:tc>
          <w:tcPr>
            <w:tcW w:w="6500" w:type="dxa"/>
            <w:tcBorders>
              <w:top w:val="single" w:sz="4" w:space="0" w:color="000000"/>
              <w:left w:val="single" w:sz="4" w:space="0" w:color="000000"/>
              <w:bottom w:val="single" w:sz="4" w:space="0" w:color="000000"/>
              <w:right w:val="single" w:sz="4" w:space="0" w:color="000000"/>
            </w:tcBorders>
          </w:tcPr>
          <w:p w14:paraId="3E834BFE" w14:textId="77777777" w:rsidR="00E45B19" w:rsidRDefault="00BE74A2">
            <w:pPr>
              <w:pStyle w:val="TableHead"/>
              <w:rPr>
                <w:color w:val="000000"/>
              </w:rPr>
            </w:pPr>
            <w:r>
              <w:rPr>
                <w:color w:val="000000"/>
              </w:rPr>
              <w:t>Description</w:t>
            </w:r>
          </w:p>
        </w:tc>
      </w:tr>
      <w:tr w:rsidR="00E45B19" w14:paraId="3BAD4A0E" w14:textId="77777777">
        <w:tc>
          <w:tcPr>
            <w:tcW w:w="1800" w:type="dxa"/>
            <w:tcBorders>
              <w:top w:val="single" w:sz="4" w:space="0" w:color="000000"/>
              <w:left w:val="single" w:sz="4" w:space="0" w:color="000000"/>
              <w:bottom w:val="single" w:sz="4" w:space="0" w:color="000000"/>
              <w:right w:val="single" w:sz="4" w:space="0" w:color="000000"/>
            </w:tcBorders>
          </w:tcPr>
          <w:p w14:paraId="05C0B831" w14:textId="77777777" w:rsidR="00E45B19" w:rsidRDefault="00BE74A2">
            <w:pPr>
              <w:pStyle w:val="TableBody"/>
              <w:rPr>
                <w:color w:val="000000"/>
              </w:rPr>
            </w:pPr>
            <w:r>
              <w:rPr>
                <w:color w:val="000000"/>
              </w:rPr>
              <w:t>IEL</w:t>
            </w:r>
          </w:p>
        </w:tc>
        <w:tc>
          <w:tcPr>
            <w:tcW w:w="900" w:type="dxa"/>
            <w:tcBorders>
              <w:top w:val="single" w:sz="4" w:space="0" w:color="000000"/>
              <w:left w:val="single" w:sz="4" w:space="0" w:color="000000"/>
              <w:bottom w:val="single" w:sz="4" w:space="0" w:color="000000"/>
              <w:right w:val="single" w:sz="4" w:space="0" w:color="000000"/>
            </w:tcBorders>
          </w:tcPr>
          <w:p w14:paraId="4D66DE2E" w14:textId="77777777" w:rsidR="00E45B19" w:rsidRDefault="00BE74A2">
            <w:pPr>
              <w:pStyle w:val="TableBody"/>
              <w:rPr>
                <w:color w:val="000000"/>
              </w:rPr>
            </w:pPr>
            <w:r>
              <w:rPr>
                <w:color w:val="000000"/>
              </w:rPr>
              <w:t>$</w:t>
            </w:r>
          </w:p>
        </w:tc>
        <w:tc>
          <w:tcPr>
            <w:tcW w:w="6500" w:type="dxa"/>
            <w:tcBorders>
              <w:top w:val="single" w:sz="4" w:space="0" w:color="000000"/>
              <w:left w:val="single" w:sz="4" w:space="0" w:color="000000"/>
              <w:bottom w:val="single" w:sz="4" w:space="0" w:color="000000"/>
              <w:right w:val="single" w:sz="4" w:space="0" w:color="000000"/>
            </w:tcBorders>
          </w:tcPr>
          <w:p w14:paraId="7E667541" w14:textId="77777777" w:rsidR="00E45B19" w:rsidRDefault="00BE74A2">
            <w:pPr>
              <w:pStyle w:val="TableBody"/>
              <w:rPr>
                <w:color w:val="000000"/>
              </w:rPr>
            </w:pPr>
            <w:r>
              <w:rPr>
                <w:i/>
                <w:color w:val="000000"/>
              </w:rPr>
              <w:t>Initial Estimated Liability</w:t>
            </w:r>
            <w:r>
              <w:rPr>
                <w:rFonts w:ascii="Symbol" w:eastAsia="Symbol" w:hAnsi="Symbol" w:cs="Symbol"/>
                <w:color w:val="000000"/>
              </w:rPr>
              <w:sym w:font="Symbol" w:char="F0BE"/>
            </w:r>
            <w:r>
              <w:rPr>
                <w:color w:val="000000"/>
              </w:rPr>
              <w:t>The Counter-Party’s Initial Estimated Liability.</w:t>
            </w:r>
          </w:p>
        </w:tc>
      </w:tr>
      <w:tr w:rsidR="00E45B19" w14:paraId="4D3546E2" w14:textId="77777777">
        <w:tc>
          <w:tcPr>
            <w:tcW w:w="1800" w:type="dxa"/>
            <w:tcBorders>
              <w:top w:val="single" w:sz="4" w:space="0" w:color="000000"/>
              <w:left w:val="single" w:sz="4" w:space="0" w:color="000000"/>
              <w:bottom w:val="single" w:sz="4" w:space="0" w:color="000000"/>
              <w:right w:val="single" w:sz="4" w:space="0" w:color="000000"/>
            </w:tcBorders>
          </w:tcPr>
          <w:p w14:paraId="01FED647" w14:textId="77777777" w:rsidR="00E45B19" w:rsidRDefault="00BE74A2">
            <w:pPr>
              <w:pStyle w:val="TableBody"/>
              <w:rPr>
                <w:color w:val="000000"/>
              </w:rPr>
            </w:pPr>
            <w:r>
              <w:rPr>
                <w:color w:val="000000"/>
              </w:rPr>
              <w:t>DEG</w:t>
            </w:r>
          </w:p>
        </w:tc>
        <w:tc>
          <w:tcPr>
            <w:tcW w:w="900" w:type="dxa"/>
            <w:tcBorders>
              <w:top w:val="single" w:sz="4" w:space="0" w:color="000000"/>
              <w:left w:val="single" w:sz="4" w:space="0" w:color="000000"/>
              <w:bottom w:val="single" w:sz="4" w:space="0" w:color="000000"/>
              <w:right w:val="single" w:sz="4" w:space="0" w:color="000000"/>
            </w:tcBorders>
          </w:tcPr>
          <w:p w14:paraId="286F1772" w14:textId="77777777" w:rsidR="00E45B19" w:rsidRDefault="00BE74A2">
            <w:pPr>
              <w:pStyle w:val="TableBody"/>
              <w:rPr>
                <w:i/>
                <w:color w:val="000000"/>
              </w:rPr>
            </w:pPr>
            <w:r>
              <w:rPr>
                <w:color w:val="000000"/>
              </w:rPr>
              <w:t>MWh</w:t>
            </w:r>
          </w:p>
        </w:tc>
        <w:tc>
          <w:tcPr>
            <w:tcW w:w="6500" w:type="dxa"/>
            <w:tcBorders>
              <w:top w:val="single" w:sz="4" w:space="0" w:color="000000"/>
              <w:left w:val="single" w:sz="4" w:space="0" w:color="000000"/>
              <w:bottom w:val="single" w:sz="4" w:space="0" w:color="000000"/>
              <w:right w:val="single" w:sz="4" w:space="0" w:color="000000"/>
            </w:tcBorders>
          </w:tcPr>
          <w:p w14:paraId="48E325FD" w14:textId="77777777" w:rsidR="00E45B19" w:rsidRDefault="00BE74A2">
            <w:pPr>
              <w:pStyle w:val="TableBody"/>
              <w:rPr>
                <w:color w:val="000000"/>
              </w:rPr>
            </w:pPr>
            <w:r>
              <w:rPr>
                <w:i/>
                <w:color w:val="000000"/>
              </w:rPr>
              <w:t>Daily Estimated Generation</w:t>
            </w:r>
            <w:r>
              <w:rPr>
                <w:rFonts w:ascii="Symbol" w:eastAsia="Symbol" w:hAnsi="Symbol" w:cs="Symbol"/>
                <w:color w:val="000000"/>
              </w:rPr>
              <w:sym w:font="Symbol" w:char="F0BE"/>
            </w:r>
            <w:r>
              <w:rPr>
                <w:color w:val="000000"/>
              </w:rPr>
              <w:t>The Counter-Party’s estimated average daily generation</w:t>
            </w:r>
            <w:r>
              <w:t xml:space="preserve"> as determined by ERCOT based on information provided by the Counter-Party</w:t>
            </w:r>
            <w:r>
              <w:rPr>
                <w:color w:val="000000"/>
              </w:rPr>
              <w:t>.</w:t>
            </w:r>
          </w:p>
        </w:tc>
      </w:tr>
      <w:tr w:rsidR="00E45B19" w14:paraId="4D0936BF" w14:textId="77777777">
        <w:tc>
          <w:tcPr>
            <w:tcW w:w="1800" w:type="dxa"/>
            <w:tcBorders>
              <w:top w:val="single" w:sz="4" w:space="0" w:color="000000"/>
              <w:left w:val="single" w:sz="4" w:space="0" w:color="000000"/>
              <w:bottom w:val="single" w:sz="4" w:space="0" w:color="000000"/>
              <w:right w:val="single" w:sz="4" w:space="0" w:color="000000"/>
            </w:tcBorders>
          </w:tcPr>
          <w:p w14:paraId="0FED1C21" w14:textId="77777777" w:rsidR="00E45B19" w:rsidRDefault="00BE74A2">
            <w:pPr>
              <w:pStyle w:val="TableBody"/>
              <w:rPr>
                <w:color w:val="000000"/>
              </w:rPr>
            </w:pPr>
            <w:r>
              <w:rPr>
                <w:color w:val="000000"/>
              </w:rPr>
              <w:t>RTEFG</w:t>
            </w:r>
          </w:p>
        </w:tc>
        <w:tc>
          <w:tcPr>
            <w:tcW w:w="900" w:type="dxa"/>
            <w:tcBorders>
              <w:top w:val="single" w:sz="4" w:space="0" w:color="000000"/>
              <w:left w:val="single" w:sz="4" w:space="0" w:color="000000"/>
              <w:bottom w:val="single" w:sz="4" w:space="0" w:color="000000"/>
              <w:right w:val="single" w:sz="4" w:space="0" w:color="000000"/>
            </w:tcBorders>
          </w:tcPr>
          <w:p w14:paraId="165CD12B" w14:textId="77777777" w:rsidR="00E45B19" w:rsidRDefault="00BE74A2">
            <w:pPr>
              <w:pStyle w:val="TableBody"/>
              <w:rPr>
                <w:color w:val="000000"/>
              </w:rPr>
            </w:pPr>
            <w:r>
              <w:rPr>
                <w:color w:val="000000"/>
              </w:rPr>
              <w:t>none</w:t>
            </w:r>
          </w:p>
        </w:tc>
        <w:tc>
          <w:tcPr>
            <w:tcW w:w="6500" w:type="dxa"/>
            <w:tcBorders>
              <w:top w:val="single" w:sz="4" w:space="0" w:color="000000"/>
              <w:left w:val="single" w:sz="4" w:space="0" w:color="000000"/>
              <w:bottom w:val="single" w:sz="4" w:space="0" w:color="000000"/>
              <w:right w:val="single" w:sz="4" w:space="0" w:color="000000"/>
            </w:tcBorders>
          </w:tcPr>
          <w:p w14:paraId="01D1146C" w14:textId="77777777" w:rsidR="00E45B19" w:rsidRDefault="00BE74A2">
            <w:pPr>
              <w:pStyle w:val="TableBody"/>
              <w:rPr>
                <w:color w:val="000000"/>
              </w:rPr>
            </w:pPr>
            <w:r>
              <w:rPr>
                <w:i/>
                <w:color w:val="000000"/>
              </w:rPr>
              <w:t>Real-Time Energy Factor for Generation</w:t>
            </w:r>
            <w:r>
              <w:rPr>
                <w:rFonts w:ascii="Symbol" w:eastAsia="Symbol" w:hAnsi="Symbol" w:cs="Symbol"/>
                <w:color w:val="000000"/>
              </w:rPr>
              <w:sym w:font="Symbol" w:char="F0BE"/>
            </w:r>
            <w:r>
              <w:t>The ratio of the Counter-Party’s QSE to QSE estimated energy sales as determined by ERCOT based on information provided by the Counter-Party, to the Counter-Party’s Daily Estimated Generation.</w:t>
            </w:r>
          </w:p>
        </w:tc>
      </w:tr>
      <w:tr w:rsidR="00E45B19" w14:paraId="3E0AE86D" w14:textId="77777777">
        <w:tc>
          <w:tcPr>
            <w:tcW w:w="1800" w:type="dxa"/>
            <w:tcBorders>
              <w:top w:val="single" w:sz="4" w:space="0" w:color="000000"/>
              <w:left w:val="single" w:sz="4" w:space="0" w:color="000000"/>
              <w:bottom w:val="single" w:sz="4" w:space="0" w:color="000000"/>
              <w:right w:val="single" w:sz="4" w:space="0" w:color="000000"/>
            </w:tcBorders>
          </w:tcPr>
          <w:p w14:paraId="75860A1D" w14:textId="77777777" w:rsidR="00E45B19" w:rsidRDefault="00BE74A2">
            <w:pPr>
              <w:pStyle w:val="TableBody"/>
              <w:rPr>
                <w:color w:val="000000"/>
              </w:rPr>
            </w:pPr>
            <w:r>
              <w:rPr>
                <w:color w:val="000000"/>
              </w:rPr>
              <w:t>RTAEP</w:t>
            </w:r>
          </w:p>
        </w:tc>
        <w:tc>
          <w:tcPr>
            <w:tcW w:w="900" w:type="dxa"/>
            <w:tcBorders>
              <w:top w:val="single" w:sz="4" w:space="0" w:color="000000"/>
              <w:left w:val="single" w:sz="4" w:space="0" w:color="000000"/>
              <w:bottom w:val="single" w:sz="4" w:space="0" w:color="000000"/>
              <w:right w:val="single" w:sz="4" w:space="0" w:color="000000"/>
            </w:tcBorders>
          </w:tcPr>
          <w:p w14:paraId="323EEB61" w14:textId="77777777" w:rsidR="00E45B19" w:rsidRDefault="00BE74A2">
            <w:pPr>
              <w:pStyle w:val="TableBody"/>
              <w:rPr>
                <w:color w:val="000000"/>
              </w:rPr>
            </w:pPr>
            <w:r>
              <w:rPr>
                <w:color w:val="000000"/>
              </w:rPr>
              <w:t>$/MWh</w:t>
            </w:r>
          </w:p>
        </w:tc>
        <w:tc>
          <w:tcPr>
            <w:tcW w:w="6500" w:type="dxa"/>
            <w:tcBorders>
              <w:top w:val="single" w:sz="4" w:space="0" w:color="000000"/>
              <w:left w:val="single" w:sz="4" w:space="0" w:color="000000"/>
              <w:bottom w:val="single" w:sz="4" w:space="0" w:color="000000"/>
              <w:right w:val="single" w:sz="4" w:space="0" w:color="000000"/>
            </w:tcBorders>
          </w:tcPr>
          <w:p w14:paraId="32D8B0FF" w14:textId="77777777" w:rsidR="00E45B19" w:rsidRDefault="00BE74A2">
            <w:pPr>
              <w:pStyle w:val="TableBody"/>
              <w:rPr>
                <w:color w:val="000000"/>
              </w:rPr>
            </w:pPr>
            <w:r>
              <w:rPr>
                <w:i/>
                <w:color w:val="000000"/>
              </w:rPr>
              <w:t>Real-Time Average Energy Price</w:t>
            </w:r>
            <w:r>
              <w:rPr>
                <w:rFonts w:ascii="Symbol" w:eastAsia="Symbol" w:hAnsi="Symbol" w:cs="Symbol"/>
                <w:color w:val="000000"/>
              </w:rPr>
              <w:sym w:font="Symbol" w:char="F0BE"/>
            </w:r>
            <w:r>
              <w:rPr>
                <w:color w:val="000000"/>
              </w:rPr>
              <w:t>Average Settlement Point Price for the “ERCOT 345” as defined in Section 3.5.2.5 based upon the previous seven days average Real-Time Settlement Point Prices.</w:t>
            </w:r>
          </w:p>
        </w:tc>
      </w:tr>
      <w:tr w:rsidR="00E45B19" w14:paraId="2112BADB" w14:textId="77777777">
        <w:trPr>
          <w:ins w:id="1305" w:author="ERCOT Credit" w:date="2026-09-25T20:00:00Z"/>
        </w:trPr>
        <w:tc>
          <w:tcPr>
            <w:tcW w:w="1800" w:type="dxa"/>
            <w:tcBorders>
              <w:top w:val="single" w:sz="4" w:space="0" w:color="000000"/>
              <w:left w:val="single" w:sz="4" w:space="0" w:color="000000"/>
              <w:bottom w:val="single" w:sz="4" w:space="0" w:color="000000"/>
              <w:right w:val="single" w:sz="4" w:space="0" w:color="000000"/>
            </w:tcBorders>
          </w:tcPr>
          <w:p w14:paraId="43836382" w14:textId="77777777" w:rsidR="00E45B19" w:rsidRPr="00061FD7" w:rsidRDefault="00BE74A2">
            <w:pPr>
              <w:rPr>
                <w:sz w:val="20"/>
              </w:rPr>
            </w:pPr>
            <w:ins w:id="1306" w:author="ERCOT Credit" w:date="2026-09-25T20:00:00Z">
              <w:r w:rsidRPr="00061FD7">
                <w:rPr>
                  <w:sz w:val="20"/>
                </w:rPr>
                <w:t>IMCE</w:t>
              </w:r>
            </w:ins>
          </w:p>
        </w:tc>
        <w:tc>
          <w:tcPr>
            <w:tcW w:w="900" w:type="dxa"/>
            <w:tcBorders>
              <w:top w:val="single" w:sz="4" w:space="0" w:color="000000"/>
              <w:left w:val="single" w:sz="4" w:space="0" w:color="000000"/>
              <w:bottom w:val="single" w:sz="4" w:space="0" w:color="000000"/>
              <w:right w:val="single" w:sz="4" w:space="0" w:color="000000"/>
            </w:tcBorders>
          </w:tcPr>
          <w:p w14:paraId="228D37C3" w14:textId="77777777" w:rsidR="00E45B19" w:rsidRPr="00061FD7" w:rsidRDefault="00BE74A2">
            <w:pPr>
              <w:rPr>
                <w:sz w:val="20"/>
              </w:rPr>
            </w:pPr>
            <w:ins w:id="1307" w:author="ERCOT Credit" w:date="2026-09-25T20:00:00Z">
              <w:r w:rsidRPr="00061FD7">
                <w:rPr>
                  <w:sz w:val="20"/>
                </w:rPr>
                <w:t>$</w:t>
              </w:r>
            </w:ins>
          </w:p>
        </w:tc>
        <w:tc>
          <w:tcPr>
            <w:tcW w:w="6500" w:type="dxa"/>
            <w:tcBorders>
              <w:top w:val="single" w:sz="4" w:space="0" w:color="000000"/>
              <w:left w:val="single" w:sz="4" w:space="0" w:color="000000"/>
              <w:bottom w:val="single" w:sz="4" w:space="0" w:color="000000"/>
              <w:right w:val="single" w:sz="4" w:space="0" w:color="000000"/>
            </w:tcBorders>
          </w:tcPr>
          <w:p w14:paraId="1EA0FCE6" w14:textId="77777777" w:rsidR="00E45B19" w:rsidRPr="00061FD7" w:rsidRDefault="00BE74A2">
            <w:pPr>
              <w:rPr>
                <w:sz w:val="20"/>
              </w:rPr>
            </w:pPr>
            <w:ins w:id="1308" w:author="ERCOT Credit" w:date="2026-09-25T20:00:00Z">
              <w:r w:rsidRPr="00061FD7">
                <w:rPr>
                  <w:sz w:val="20"/>
                </w:rPr>
                <w:t>Initial Minimum Current Exposure - The Initial Minimum Current Exposure determined in accordance with Section 16.11.4.1.1, Determination of Counter-Party Minimum Current Exposure.</w:t>
              </w:r>
            </w:ins>
          </w:p>
        </w:tc>
      </w:tr>
    </w:tbl>
    <w:p w14:paraId="669718FB" w14:textId="77777777" w:rsidR="00E45B19" w:rsidRDefault="00BE74A2">
      <w:pPr>
        <w:pStyle w:val="List"/>
        <w:spacing w:before="240"/>
        <w:ind w:left="720"/>
      </w:pPr>
      <w:r>
        <w:t>(4)</w:t>
      </w:r>
      <w:r>
        <w:tab/>
        <w:t>For a Counter-Party that has QSEs representing both LSE and Resources, ERCOT shall calculate the Counter-Party’s IEL using the following formula:</w:t>
      </w:r>
    </w:p>
    <w:p w14:paraId="4DA64294" w14:textId="77777777" w:rsidR="00E45B19" w:rsidRDefault="00BE74A2">
      <w:pPr>
        <w:pStyle w:val="BodyText"/>
        <w:tabs>
          <w:tab w:val="left" w:pos="1440"/>
        </w:tabs>
        <w:ind w:left="2160" w:hanging="1440"/>
      </w:pPr>
      <w:r>
        <w:rPr>
          <w:sz w:val="20"/>
        </w:rPr>
        <w:t>IEL=</w:t>
      </w:r>
      <w:ins w:id="1309" w:author="ERCOT Credit" w:date="2026-09-25T19:50:00Z">
        <w:r>
          <w:rPr>
            <w:sz w:val="20"/>
          </w:rPr>
          <w:t>Max [</w:t>
        </w:r>
      </w:ins>
      <w:r>
        <w:rPr>
          <w:sz w:val="20"/>
        </w:rPr>
        <w:t>DEL * Max [0.1, RTEFL] * RTAEP * (M1 + M2) + DEG * Max [0.1, RTEFG] * RTAEP * (M1 + M2)</w:t>
      </w:r>
      <w:ins w:id="1310" w:author="ERCOT Credit" w:date="2026-09-25T19:50:00Z">
        <w:r>
          <w:rPr>
            <w:sz w:val="20"/>
          </w:rPr>
          <w:t>, IMCE]</w:t>
        </w:r>
      </w:ins>
    </w:p>
    <w:p w14:paraId="7E550918" w14:textId="77777777" w:rsidR="00E45B19" w:rsidRDefault="00BE74A2">
      <w:pPr>
        <w:pStyle w:val="BodyTextIndent"/>
        <w:spacing w:after="0"/>
        <w:ind w:left="0"/>
        <w:rPr>
          <w:iCs w:val="0"/>
        </w:rPr>
      </w:pPr>
      <w:r>
        <w:rPr>
          <w:iCs w:val="0"/>
        </w:rPr>
        <w:t xml:space="preserve">The above variables are defined as follows: </w:t>
      </w:r>
    </w:p>
    <w:tbl>
      <w:tblPr>
        <w:tblW w:w="9200" w:type="dxa"/>
        <w:tblLayout w:type="fixed"/>
        <w:tblLook w:val="00A0" w:firstRow="1" w:lastRow="0" w:firstColumn="1" w:lastColumn="0" w:noHBand="0" w:noVBand="0"/>
      </w:tblPr>
      <w:tblGrid>
        <w:gridCol w:w="1800"/>
        <w:gridCol w:w="900"/>
        <w:gridCol w:w="6500"/>
      </w:tblGrid>
      <w:tr w:rsidR="00E45B19" w14:paraId="73A0EFEB"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Pr>
          <w:p w14:paraId="1F4ADC0D" w14:textId="77777777" w:rsidR="00E45B19" w:rsidRDefault="00BE74A2">
            <w:pPr>
              <w:pStyle w:val="TableHead"/>
            </w:pPr>
            <w:r>
              <w:lastRenderedPageBreak/>
              <w:t>Variable</w:t>
            </w:r>
          </w:p>
        </w:tc>
        <w:tc>
          <w:tcPr>
            <w:tcW w:w="900" w:type="dxa"/>
            <w:tcBorders>
              <w:top w:val="single" w:sz="4" w:space="0" w:color="000000"/>
              <w:left w:val="single" w:sz="4" w:space="0" w:color="000000"/>
              <w:bottom w:val="single" w:sz="4" w:space="0" w:color="000000"/>
              <w:right w:val="single" w:sz="4" w:space="0" w:color="000000"/>
            </w:tcBorders>
          </w:tcPr>
          <w:p w14:paraId="15E89BCB" w14:textId="77777777" w:rsidR="00E45B19" w:rsidRDefault="00BE74A2">
            <w:pPr>
              <w:pStyle w:val="TableHead"/>
            </w:pPr>
            <w:r>
              <w:t>Unit</w:t>
            </w:r>
          </w:p>
        </w:tc>
        <w:tc>
          <w:tcPr>
            <w:tcW w:w="6500" w:type="dxa"/>
            <w:tcBorders>
              <w:top w:val="single" w:sz="4" w:space="0" w:color="000000"/>
              <w:left w:val="single" w:sz="4" w:space="0" w:color="000000"/>
              <w:bottom w:val="single" w:sz="4" w:space="0" w:color="000000"/>
              <w:right w:val="single" w:sz="4" w:space="0" w:color="000000"/>
            </w:tcBorders>
          </w:tcPr>
          <w:p w14:paraId="17AD6FA6" w14:textId="77777777" w:rsidR="00E45B19" w:rsidRDefault="00BE74A2">
            <w:pPr>
              <w:pStyle w:val="TableHead"/>
            </w:pPr>
            <w:r>
              <w:t>Description</w:t>
            </w:r>
          </w:p>
        </w:tc>
      </w:tr>
      <w:tr w:rsidR="00E45B19" w14:paraId="6931E15D"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Pr>
          <w:p w14:paraId="0021088E" w14:textId="77777777" w:rsidR="00E45B19" w:rsidRDefault="00BE74A2">
            <w:pPr>
              <w:pStyle w:val="TableBody"/>
            </w:pPr>
            <w:r>
              <w:t>IEL</w:t>
            </w:r>
          </w:p>
        </w:tc>
        <w:tc>
          <w:tcPr>
            <w:tcW w:w="900" w:type="dxa"/>
            <w:tcBorders>
              <w:top w:val="single" w:sz="4" w:space="0" w:color="000000"/>
              <w:left w:val="single" w:sz="4" w:space="0" w:color="000000"/>
              <w:bottom w:val="single" w:sz="4" w:space="0" w:color="000000"/>
              <w:right w:val="single" w:sz="4" w:space="0" w:color="000000"/>
            </w:tcBorders>
          </w:tcPr>
          <w:p w14:paraId="0E51DE92" w14:textId="77777777" w:rsidR="00E45B19" w:rsidRDefault="00BE74A2">
            <w:pPr>
              <w:pStyle w:val="TableBody"/>
            </w:pPr>
            <w:r>
              <w:t>$</w:t>
            </w:r>
          </w:p>
        </w:tc>
        <w:tc>
          <w:tcPr>
            <w:tcW w:w="6500" w:type="dxa"/>
            <w:tcBorders>
              <w:top w:val="single" w:sz="4" w:space="0" w:color="000000"/>
              <w:left w:val="single" w:sz="4" w:space="0" w:color="000000"/>
              <w:bottom w:val="single" w:sz="4" w:space="0" w:color="000000"/>
              <w:right w:val="single" w:sz="4" w:space="0" w:color="000000"/>
            </w:tcBorders>
          </w:tcPr>
          <w:p w14:paraId="75D4363E" w14:textId="77777777" w:rsidR="00E45B19" w:rsidRDefault="00BE74A2">
            <w:pPr>
              <w:pStyle w:val="TableBody"/>
            </w:pPr>
            <w:r>
              <w:rPr>
                <w:i/>
              </w:rPr>
              <w:t>Initial Estimated Liability</w:t>
            </w:r>
            <w:r>
              <w:rPr>
                <w:rFonts w:ascii="Symbol" w:eastAsia="Symbol" w:hAnsi="Symbol" w:cs="Symbol"/>
              </w:rPr>
              <w:sym w:font="Symbol" w:char="F0BE"/>
            </w:r>
            <w:r>
              <w:t>The Counter-Party’s Initial Estimated Liability.</w:t>
            </w:r>
          </w:p>
        </w:tc>
      </w:tr>
      <w:tr w:rsidR="00E45B19" w14:paraId="508E9098" w14:textId="77777777">
        <w:trPr>
          <w:cantSplit/>
          <w:trHeight w:val="89"/>
          <w:tblHeader/>
        </w:trPr>
        <w:tc>
          <w:tcPr>
            <w:tcW w:w="1800" w:type="dxa"/>
            <w:tcBorders>
              <w:top w:val="single" w:sz="4" w:space="0" w:color="000000"/>
              <w:left w:val="single" w:sz="4" w:space="0" w:color="000000"/>
              <w:bottom w:val="single" w:sz="4" w:space="0" w:color="000000"/>
              <w:right w:val="single" w:sz="4" w:space="0" w:color="000000"/>
            </w:tcBorders>
          </w:tcPr>
          <w:p w14:paraId="399F8DF8" w14:textId="77777777" w:rsidR="00E45B19" w:rsidRDefault="00BE74A2">
            <w:pPr>
              <w:pStyle w:val="TableBody"/>
            </w:pPr>
            <w:r>
              <w:t>DEL</w:t>
            </w:r>
          </w:p>
        </w:tc>
        <w:tc>
          <w:tcPr>
            <w:tcW w:w="900" w:type="dxa"/>
            <w:tcBorders>
              <w:top w:val="single" w:sz="4" w:space="0" w:color="000000"/>
              <w:left w:val="single" w:sz="4" w:space="0" w:color="000000"/>
              <w:bottom w:val="single" w:sz="4" w:space="0" w:color="000000"/>
              <w:right w:val="single" w:sz="4" w:space="0" w:color="000000"/>
            </w:tcBorders>
          </w:tcPr>
          <w:p w14:paraId="39162D20" w14:textId="77777777" w:rsidR="00E45B19" w:rsidRDefault="00BE74A2">
            <w:pPr>
              <w:pStyle w:val="TableBody"/>
            </w:pPr>
            <w:r>
              <w:t>MWh</w:t>
            </w:r>
          </w:p>
        </w:tc>
        <w:tc>
          <w:tcPr>
            <w:tcW w:w="6500" w:type="dxa"/>
            <w:tcBorders>
              <w:top w:val="single" w:sz="4" w:space="0" w:color="000000"/>
              <w:left w:val="single" w:sz="4" w:space="0" w:color="000000"/>
              <w:bottom w:val="single" w:sz="4" w:space="0" w:color="000000"/>
              <w:right w:val="single" w:sz="4" w:space="0" w:color="000000"/>
            </w:tcBorders>
          </w:tcPr>
          <w:p w14:paraId="22CDE9C9" w14:textId="77777777" w:rsidR="00E45B19" w:rsidRDefault="00BE74A2">
            <w:pPr>
              <w:pStyle w:val="TableBody"/>
            </w:pPr>
            <w:r>
              <w:rPr>
                <w:i/>
              </w:rPr>
              <w:t>Daily Estimated Load</w:t>
            </w:r>
            <w:r>
              <w:rPr>
                <w:rFonts w:ascii="Symbol" w:eastAsia="Symbol" w:hAnsi="Symbol" w:cs="Symbol"/>
              </w:rPr>
              <w:sym w:font="Symbol" w:char="F0BE"/>
            </w:r>
            <w:r>
              <w:t>The Counter-Party’s estimated average daily Load as determined by ERCOT based on information provided by the Counter-Party.</w:t>
            </w:r>
          </w:p>
        </w:tc>
      </w:tr>
      <w:tr w:rsidR="00E45B19" w14:paraId="7A91CAFE"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Pr>
          <w:p w14:paraId="084E097D" w14:textId="77777777" w:rsidR="00E45B19" w:rsidRDefault="00BE74A2">
            <w:pPr>
              <w:pStyle w:val="TableBody"/>
            </w:pPr>
            <w:r>
              <w:t>DEG</w:t>
            </w:r>
          </w:p>
        </w:tc>
        <w:tc>
          <w:tcPr>
            <w:tcW w:w="900" w:type="dxa"/>
            <w:tcBorders>
              <w:top w:val="single" w:sz="4" w:space="0" w:color="000000"/>
              <w:left w:val="single" w:sz="4" w:space="0" w:color="000000"/>
              <w:bottom w:val="single" w:sz="4" w:space="0" w:color="000000"/>
              <w:right w:val="single" w:sz="4" w:space="0" w:color="000000"/>
            </w:tcBorders>
          </w:tcPr>
          <w:p w14:paraId="34CEB3F6" w14:textId="77777777" w:rsidR="00E45B19" w:rsidRDefault="00BE74A2">
            <w:pPr>
              <w:pStyle w:val="TableBody"/>
            </w:pPr>
            <w:r>
              <w:t>MWh</w:t>
            </w:r>
          </w:p>
        </w:tc>
        <w:tc>
          <w:tcPr>
            <w:tcW w:w="6500" w:type="dxa"/>
            <w:tcBorders>
              <w:top w:val="single" w:sz="4" w:space="0" w:color="000000"/>
              <w:left w:val="single" w:sz="4" w:space="0" w:color="000000"/>
              <w:bottom w:val="single" w:sz="4" w:space="0" w:color="000000"/>
              <w:right w:val="single" w:sz="4" w:space="0" w:color="000000"/>
            </w:tcBorders>
          </w:tcPr>
          <w:p w14:paraId="78DABD01" w14:textId="77777777" w:rsidR="00E45B19" w:rsidRDefault="00BE74A2">
            <w:pPr>
              <w:pStyle w:val="TableBody"/>
            </w:pPr>
            <w:r>
              <w:rPr>
                <w:i/>
              </w:rPr>
              <w:t>Daily Estimated Generation</w:t>
            </w:r>
            <w:r>
              <w:rPr>
                <w:rFonts w:ascii="Symbol" w:eastAsia="Symbol" w:hAnsi="Symbol" w:cs="Symbol"/>
              </w:rPr>
              <w:sym w:font="Symbol" w:char="F0BE"/>
            </w:r>
            <w:r>
              <w:rPr>
                <w:color w:val="000000"/>
              </w:rPr>
              <w:t>The Counter-Party’s estimated average daily generation</w:t>
            </w:r>
            <w:r>
              <w:t xml:space="preserve"> as determined by ERCOT based on information provided by the Counter-Party</w:t>
            </w:r>
            <w:r>
              <w:rPr>
                <w:color w:val="000000"/>
              </w:rPr>
              <w:t>.</w:t>
            </w:r>
          </w:p>
        </w:tc>
      </w:tr>
      <w:tr w:rsidR="00E45B19" w14:paraId="0F0DD3DE"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Pr>
          <w:p w14:paraId="46256763" w14:textId="77777777" w:rsidR="00E45B19" w:rsidRDefault="00BE74A2">
            <w:pPr>
              <w:pStyle w:val="TableBody"/>
            </w:pPr>
            <w:r>
              <w:t>RTEFL</w:t>
            </w:r>
          </w:p>
        </w:tc>
        <w:tc>
          <w:tcPr>
            <w:tcW w:w="900" w:type="dxa"/>
            <w:tcBorders>
              <w:top w:val="single" w:sz="4" w:space="0" w:color="000000"/>
              <w:left w:val="single" w:sz="4" w:space="0" w:color="000000"/>
              <w:bottom w:val="single" w:sz="4" w:space="0" w:color="000000"/>
              <w:right w:val="single" w:sz="4" w:space="0" w:color="000000"/>
            </w:tcBorders>
          </w:tcPr>
          <w:p w14:paraId="23FC1736" w14:textId="77777777" w:rsidR="00E45B19" w:rsidRDefault="00BE74A2">
            <w:pPr>
              <w:pStyle w:val="TableBody"/>
            </w:pPr>
            <w:r>
              <w:t>none</w:t>
            </w:r>
          </w:p>
        </w:tc>
        <w:tc>
          <w:tcPr>
            <w:tcW w:w="6500" w:type="dxa"/>
            <w:tcBorders>
              <w:top w:val="single" w:sz="4" w:space="0" w:color="000000"/>
              <w:left w:val="single" w:sz="4" w:space="0" w:color="000000"/>
              <w:bottom w:val="single" w:sz="4" w:space="0" w:color="000000"/>
              <w:right w:val="single" w:sz="4" w:space="0" w:color="000000"/>
            </w:tcBorders>
          </w:tcPr>
          <w:p w14:paraId="191328B8" w14:textId="77777777" w:rsidR="00E45B19" w:rsidRDefault="00BE74A2">
            <w:pPr>
              <w:pStyle w:val="TableBody"/>
            </w:pPr>
            <w:r>
              <w:rPr>
                <w:i/>
              </w:rPr>
              <w:t>Real-Time Energy Factor for Load</w:t>
            </w:r>
            <w:r>
              <w:rPr>
                <w:rFonts w:ascii="Symbol" w:eastAsia="Symbol" w:hAnsi="Symbol" w:cs="Symbol"/>
              </w:rPr>
              <w:sym w:font="Symbol" w:char="F0BE"/>
            </w:r>
            <w:r>
              <w:t>The ratio of the Counter-Party’s estimated energy purchases in the RTM as determined by ERCOT based on information provided by the Counter-Party, to the Counter-Party’s Daily Estimated Load.</w:t>
            </w:r>
          </w:p>
        </w:tc>
      </w:tr>
      <w:tr w:rsidR="00E45B19" w14:paraId="065AFEF4"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Pr>
          <w:p w14:paraId="2085A7E5" w14:textId="77777777" w:rsidR="00E45B19" w:rsidRDefault="00BE74A2">
            <w:pPr>
              <w:pStyle w:val="TableBody"/>
            </w:pPr>
            <w:r>
              <w:t>RTAEP</w:t>
            </w:r>
          </w:p>
        </w:tc>
        <w:tc>
          <w:tcPr>
            <w:tcW w:w="900" w:type="dxa"/>
            <w:tcBorders>
              <w:top w:val="single" w:sz="4" w:space="0" w:color="000000"/>
              <w:left w:val="single" w:sz="4" w:space="0" w:color="000000"/>
              <w:bottom w:val="single" w:sz="4" w:space="0" w:color="000000"/>
              <w:right w:val="single" w:sz="4" w:space="0" w:color="000000"/>
            </w:tcBorders>
          </w:tcPr>
          <w:p w14:paraId="4286B12A" w14:textId="77777777" w:rsidR="00E45B19" w:rsidRDefault="00BE74A2">
            <w:pPr>
              <w:pStyle w:val="TableBody"/>
            </w:pPr>
            <w:r>
              <w:t>$/MWh</w:t>
            </w:r>
          </w:p>
        </w:tc>
        <w:tc>
          <w:tcPr>
            <w:tcW w:w="6500" w:type="dxa"/>
            <w:tcBorders>
              <w:top w:val="single" w:sz="4" w:space="0" w:color="000000"/>
              <w:left w:val="single" w:sz="4" w:space="0" w:color="000000"/>
              <w:bottom w:val="single" w:sz="4" w:space="0" w:color="000000"/>
              <w:right w:val="single" w:sz="4" w:space="0" w:color="000000"/>
            </w:tcBorders>
          </w:tcPr>
          <w:p w14:paraId="44478235" w14:textId="77777777" w:rsidR="00E45B19" w:rsidRDefault="00BE74A2">
            <w:pPr>
              <w:pStyle w:val="TableBody"/>
            </w:pPr>
            <w:r>
              <w:rPr>
                <w:i/>
              </w:rPr>
              <w:t>Real-Time Average Energy Price</w:t>
            </w:r>
            <w:r>
              <w:rPr>
                <w:rFonts w:ascii="Symbol" w:eastAsia="Symbol" w:hAnsi="Symbol" w:cs="Symbol"/>
              </w:rPr>
              <w:sym w:font="Symbol" w:char="F0BE"/>
            </w:r>
            <w:r>
              <w:rPr>
                <w:color w:val="000000"/>
              </w:rPr>
              <w:t>Average Settlement Point Price for the “ERCOT 345” as defined in Section 3.5.2.5 based upon the previous seven days’ average Real-Time Settlement Point Prices.</w:t>
            </w:r>
          </w:p>
        </w:tc>
      </w:tr>
      <w:tr w:rsidR="00E45B19" w14:paraId="3F2E02FB" w14:textId="77777777">
        <w:trPr>
          <w:cantSplit/>
          <w:tblHeader/>
        </w:trPr>
        <w:tc>
          <w:tcPr>
            <w:tcW w:w="1800" w:type="dxa"/>
            <w:tcBorders>
              <w:top w:val="single" w:sz="4" w:space="0" w:color="000000"/>
              <w:left w:val="single" w:sz="4" w:space="0" w:color="000000"/>
              <w:bottom w:val="single" w:sz="4" w:space="0" w:color="000000"/>
              <w:right w:val="single" w:sz="4" w:space="0" w:color="000000"/>
            </w:tcBorders>
          </w:tcPr>
          <w:p w14:paraId="6BF385FE" w14:textId="77777777" w:rsidR="00E45B19" w:rsidRDefault="00BE74A2">
            <w:pPr>
              <w:pStyle w:val="TableBody"/>
            </w:pPr>
            <w:r>
              <w:t>RTEFG</w:t>
            </w:r>
          </w:p>
        </w:tc>
        <w:tc>
          <w:tcPr>
            <w:tcW w:w="900" w:type="dxa"/>
            <w:tcBorders>
              <w:top w:val="single" w:sz="4" w:space="0" w:color="000000"/>
              <w:left w:val="single" w:sz="4" w:space="0" w:color="000000"/>
              <w:bottom w:val="single" w:sz="4" w:space="0" w:color="000000"/>
              <w:right w:val="single" w:sz="4" w:space="0" w:color="000000"/>
            </w:tcBorders>
          </w:tcPr>
          <w:p w14:paraId="786859AE" w14:textId="77777777" w:rsidR="00E45B19" w:rsidRDefault="00BE74A2">
            <w:pPr>
              <w:pStyle w:val="TableBody"/>
            </w:pPr>
            <w:r>
              <w:t>none</w:t>
            </w:r>
          </w:p>
        </w:tc>
        <w:tc>
          <w:tcPr>
            <w:tcW w:w="6500" w:type="dxa"/>
            <w:tcBorders>
              <w:top w:val="single" w:sz="4" w:space="0" w:color="000000"/>
              <w:left w:val="single" w:sz="4" w:space="0" w:color="000000"/>
              <w:bottom w:val="single" w:sz="4" w:space="0" w:color="000000"/>
              <w:right w:val="single" w:sz="4" w:space="0" w:color="000000"/>
            </w:tcBorders>
          </w:tcPr>
          <w:p w14:paraId="56456484" w14:textId="77777777" w:rsidR="00E45B19" w:rsidRDefault="00BE74A2">
            <w:pPr>
              <w:pStyle w:val="TableBody"/>
              <w:rPr>
                <w:i/>
              </w:rPr>
            </w:pPr>
            <w:r>
              <w:rPr>
                <w:i/>
              </w:rPr>
              <w:t>Real-Time Energy Factor for Generation</w:t>
            </w:r>
            <w:r>
              <w:t>—The ratio of the Counter-Party’s QSE to QSE estimated energy sales as determined by ERCOT, based on information provided by the Counter-Party, to the Counter-Party’s Daily Estimated Generation.</w:t>
            </w:r>
          </w:p>
        </w:tc>
      </w:tr>
      <w:tr w:rsidR="00E45B19" w14:paraId="6832B75F" w14:textId="77777777">
        <w:trPr>
          <w:ins w:id="1311" w:author="ERCOT Credit" w:date="2026-09-25T20:00:00Z"/>
        </w:trPr>
        <w:tc>
          <w:tcPr>
            <w:tcW w:w="1800" w:type="dxa"/>
            <w:tcBorders>
              <w:top w:val="single" w:sz="4" w:space="0" w:color="000000"/>
              <w:left w:val="single" w:sz="4" w:space="0" w:color="000000"/>
              <w:bottom w:val="single" w:sz="4" w:space="0" w:color="000000"/>
              <w:right w:val="single" w:sz="4" w:space="0" w:color="000000"/>
            </w:tcBorders>
          </w:tcPr>
          <w:p w14:paraId="633527A8" w14:textId="77777777" w:rsidR="00E45B19" w:rsidRPr="00061FD7" w:rsidRDefault="00BE74A2">
            <w:pPr>
              <w:rPr>
                <w:sz w:val="20"/>
              </w:rPr>
            </w:pPr>
            <w:ins w:id="1312" w:author="ERCOT Credit" w:date="2026-09-25T20:00:00Z">
              <w:r w:rsidRPr="00061FD7">
                <w:rPr>
                  <w:sz w:val="20"/>
                </w:rPr>
                <w:t>IMCE</w:t>
              </w:r>
            </w:ins>
          </w:p>
        </w:tc>
        <w:tc>
          <w:tcPr>
            <w:tcW w:w="900" w:type="dxa"/>
            <w:tcBorders>
              <w:top w:val="single" w:sz="4" w:space="0" w:color="000000"/>
              <w:left w:val="single" w:sz="4" w:space="0" w:color="000000"/>
              <w:bottom w:val="single" w:sz="4" w:space="0" w:color="000000"/>
              <w:right w:val="single" w:sz="4" w:space="0" w:color="000000"/>
            </w:tcBorders>
          </w:tcPr>
          <w:p w14:paraId="093F3505" w14:textId="77777777" w:rsidR="00E45B19" w:rsidRPr="00061FD7" w:rsidRDefault="00BE74A2">
            <w:pPr>
              <w:rPr>
                <w:sz w:val="20"/>
              </w:rPr>
            </w:pPr>
            <w:ins w:id="1313" w:author="ERCOT Credit" w:date="2026-09-25T20:00:00Z">
              <w:r w:rsidRPr="00061FD7">
                <w:rPr>
                  <w:sz w:val="20"/>
                </w:rPr>
                <w:t>$</w:t>
              </w:r>
            </w:ins>
          </w:p>
        </w:tc>
        <w:tc>
          <w:tcPr>
            <w:tcW w:w="6500" w:type="dxa"/>
            <w:tcBorders>
              <w:top w:val="single" w:sz="4" w:space="0" w:color="000000"/>
              <w:left w:val="single" w:sz="4" w:space="0" w:color="000000"/>
              <w:bottom w:val="single" w:sz="4" w:space="0" w:color="000000"/>
              <w:right w:val="single" w:sz="4" w:space="0" w:color="000000"/>
            </w:tcBorders>
          </w:tcPr>
          <w:p w14:paraId="58E1C440" w14:textId="77777777" w:rsidR="00E45B19" w:rsidRPr="00061FD7" w:rsidRDefault="00BE74A2">
            <w:pPr>
              <w:rPr>
                <w:sz w:val="20"/>
              </w:rPr>
            </w:pPr>
            <w:ins w:id="1314" w:author="ERCOT Credit" w:date="2026-09-25T20:00:00Z">
              <w:r w:rsidRPr="00061FD7">
                <w:rPr>
                  <w:sz w:val="20"/>
                </w:rPr>
                <w:t>Initial Minimum Current Exposure - The Initial Minimum Current Exposure determined in accordance with Section 16.11.4.1.1, Determination of Counter-Party Minimum Current Exposure.</w:t>
              </w:r>
            </w:ins>
          </w:p>
        </w:tc>
      </w:tr>
    </w:tbl>
    <w:p w14:paraId="7CB19578" w14:textId="77777777" w:rsidR="00E45B19" w:rsidRDefault="00BE74A2">
      <w:pPr>
        <w:pStyle w:val="List"/>
        <w:spacing w:before="240"/>
        <w:ind w:left="720"/>
      </w:pPr>
      <w:r>
        <w:t>(5)</w:t>
      </w:r>
      <w:r>
        <w:tab/>
        <w:t>For a Counter-Party that has all its QSEs representing neither Load nor generation, and that is not representing a CRR Account Holder, the IEL is equal to IMCE as defined in paragraph (2) of Section 16.11.4.1, Determination of Total Potential Exposure for a Counter-Party.</w:t>
      </w:r>
    </w:p>
    <w:p w14:paraId="43C01441" w14:textId="77777777" w:rsidR="00E45B19" w:rsidRDefault="00BE74A2">
      <w:pPr>
        <w:spacing w:after="240"/>
      </w:pPr>
      <w:r>
        <w:t>(6)</w:t>
      </w:r>
      <w:r>
        <w:tab/>
        <w:t>For a Counter-Party that is only a CRR Account Holder and is not a QSE, the IEL is zero.</w:t>
      </w:r>
    </w:p>
    <w:p w14:paraId="3AD5DE9A" w14:textId="77777777" w:rsidR="00E45B19" w:rsidRDefault="00BE74A2">
      <w:pPr>
        <w:pStyle w:val="H4"/>
        <w:rPr>
          <w:b/>
          <w:bCs/>
        </w:rPr>
      </w:pPr>
      <w:bookmarkStart w:id="1315" w:name="_Toc415055895"/>
      <w:bookmarkStart w:id="1316" w:name="_Toc415055994"/>
      <w:bookmarkStart w:id="1317" w:name="_Toc415056095"/>
      <w:bookmarkStart w:id="1318" w:name="_Toc415055769"/>
      <w:bookmarkStart w:id="1319" w:name="_Toc405897665"/>
      <w:bookmarkStart w:id="1320" w:name="_Toc390438968"/>
      <w:bookmarkStart w:id="1321" w:name="_Toc236161343"/>
      <w:r>
        <w:rPr>
          <w:b/>
          <w:bCs/>
        </w:rPr>
        <w:t>16.11.4.3</w:t>
      </w:r>
      <w:r>
        <w:rPr>
          <w:b/>
          <w:bCs/>
        </w:rPr>
        <w:tab/>
        <w:t>Determination of Counter-Party Estimated Aggregate Liability</w:t>
      </w:r>
      <w:bookmarkEnd w:id="1315"/>
      <w:bookmarkEnd w:id="1316"/>
      <w:bookmarkEnd w:id="1317"/>
      <w:bookmarkEnd w:id="1318"/>
      <w:bookmarkEnd w:id="1319"/>
      <w:bookmarkEnd w:id="1320"/>
      <w:bookmarkEnd w:id="1321"/>
    </w:p>
    <w:p w14:paraId="39C97D62" w14:textId="77777777" w:rsidR="00E45B19" w:rsidRDefault="00BE74A2">
      <w:pPr>
        <w:pStyle w:val="List"/>
        <w:ind w:left="720"/>
      </w:pPr>
      <w:r>
        <w:t>(1)</w:t>
      </w:r>
      <w:r>
        <w:tab/>
        <w:t xml:space="preserve">After a Counter-Party commences activity in ERCOT markets, ERCOT shall monitor and calculate the Counter-Party’s EAL based on the formulas below.  </w:t>
      </w:r>
    </w:p>
    <w:p w14:paraId="01DBDE5D" w14:textId="77777777" w:rsidR="00E45B19" w:rsidRDefault="00BE74A2">
      <w:pPr>
        <w:pStyle w:val="BodyText"/>
        <w:tabs>
          <w:tab w:val="left" w:pos="1440"/>
        </w:tabs>
        <w:ind w:left="2160" w:hanging="1440"/>
        <w:rPr>
          <w:b/>
          <w:i/>
        </w:rPr>
      </w:pPr>
      <w:r>
        <w:rPr>
          <w:b/>
          <w:szCs w:val="24"/>
        </w:rPr>
        <w:t xml:space="preserve">EAL </w:t>
      </w:r>
      <w:r>
        <w:rPr>
          <w:b/>
          <w:i/>
          <w:szCs w:val="24"/>
          <w:vertAlign w:val="subscript"/>
        </w:rPr>
        <w:t>q</w:t>
      </w:r>
      <w:r>
        <w:rPr>
          <w:b/>
          <w:szCs w:val="24"/>
        </w:rPr>
        <w:t xml:space="preserve"> =</w:t>
      </w:r>
      <w:r>
        <w:rPr>
          <w:b/>
          <w:szCs w:val="24"/>
        </w:rPr>
        <w:tab/>
        <w:t xml:space="preserve">Max [IEL during the first 40-day period only beginning on the date that the Counter-Party commences activity in ERCOT markets,  Max [ Max (RFAF * RTLE) during the previous </w:t>
      </w:r>
      <w:r>
        <w:rPr>
          <w:b/>
          <w:i/>
          <w:szCs w:val="24"/>
        </w:rPr>
        <w:t xml:space="preserve">lrqrtle </w:t>
      </w:r>
      <w:r>
        <w:rPr>
          <w:b/>
          <w:szCs w:val="24"/>
        </w:rPr>
        <w:t>days, RTLF]</w:t>
      </w:r>
      <w:ins w:id="1322" w:author="ERCOT Credit" w:date="2026-09-28T19:22:00Z">
        <w:r>
          <w:rPr>
            <w:b/>
            <w:szCs w:val="24"/>
          </w:rPr>
          <w:t>]</w:t>
        </w:r>
      </w:ins>
      <w:r>
        <w:rPr>
          <w:b/>
          <w:szCs w:val="24"/>
        </w:rPr>
        <w:t xml:space="preserve"> + DFAF * DALE + Max [RTLCNS, Max {URTA during the previous </w:t>
      </w:r>
      <w:r>
        <w:rPr>
          <w:b/>
          <w:i/>
          <w:szCs w:val="24"/>
        </w:rPr>
        <w:t xml:space="preserve">lrqurta </w:t>
      </w:r>
      <w:r>
        <w:rPr>
          <w:b/>
          <w:szCs w:val="24"/>
        </w:rPr>
        <w:t>days}] + OUT</w:t>
      </w:r>
      <w:r>
        <w:rPr>
          <w:b/>
          <w:i/>
          <w:szCs w:val="24"/>
          <w:vertAlign w:val="subscript"/>
        </w:rPr>
        <w:t xml:space="preserve"> q</w:t>
      </w:r>
      <w:r>
        <w:rPr>
          <w:b/>
          <w:szCs w:val="24"/>
        </w:rPr>
        <w:t xml:space="preserve"> + ILE</w:t>
      </w:r>
      <w:r>
        <w:rPr>
          <w:b/>
          <w:szCs w:val="24"/>
          <w:vertAlign w:val="subscript"/>
        </w:rPr>
        <w:t xml:space="preserve"> </w:t>
      </w:r>
      <w:r>
        <w:rPr>
          <w:b/>
          <w:i/>
          <w:szCs w:val="24"/>
          <w:vertAlign w:val="subscript"/>
        </w:rPr>
        <w:t>q</w:t>
      </w:r>
    </w:p>
    <w:p w14:paraId="6AEE4D61" w14:textId="77777777" w:rsidR="00E45B19" w:rsidRDefault="00BE74A2">
      <w:pPr>
        <w:pStyle w:val="BodyText"/>
        <w:tabs>
          <w:tab w:val="left" w:pos="1440"/>
        </w:tabs>
        <w:ind w:left="2160" w:hanging="1440"/>
        <w:rPr>
          <w:b/>
        </w:rPr>
      </w:pPr>
      <w:r>
        <w:rPr>
          <w:b/>
          <w:szCs w:val="24"/>
        </w:rPr>
        <w:t xml:space="preserve">EAL </w:t>
      </w:r>
      <w:r>
        <w:rPr>
          <w:b/>
          <w:i/>
          <w:szCs w:val="24"/>
          <w:vertAlign w:val="subscript"/>
        </w:rPr>
        <w:t>t</w:t>
      </w:r>
      <w:r>
        <w:rPr>
          <w:b/>
          <w:szCs w:val="24"/>
        </w:rPr>
        <w:t xml:space="preserve"> =</w:t>
      </w:r>
      <w:r>
        <w:rPr>
          <w:b/>
          <w:szCs w:val="24"/>
        </w:rPr>
        <w:tab/>
        <w:t xml:space="preserve">Max [Max (RFAF * RTLE) during the previous </w:t>
      </w:r>
      <w:r>
        <w:rPr>
          <w:b/>
          <w:i/>
          <w:szCs w:val="24"/>
        </w:rPr>
        <w:t>lrt</w:t>
      </w:r>
      <w:r>
        <w:rPr>
          <w:b/>
          <w:szCs w:val="24"/>
        </w:rPr>
        <w:t xml:space="preserve"> days, RTLF] + DFAF * DALE + Max [RTLCNS, Max {URTA during the previous </w:t>
      </w:r>
      <w:r>
        <w:rPr>
          <w:b/>
          <w:i/>
          <w:szCs w:val="24"/>
        </w:rPr>
        <w:t>lrt</w:t>
      </w:r>
      <w:r>
        <w:rPr>
          <w:b/>
          <w:szCs w:val="24"/>
        </w:rPr>
        <w:t xml:space="preserve"> days}] + OUT</w:t>
      </w:r>
      <w:r>
        <w:rPr>
          <w:b/>
          <w:i/>
          <w:szCs w:val="24"/>
          <w:vertAlign w:val="subscript"/>
        </w:rPr>
        <w:t xml:space="preserve"> t</w:t>
      </w:r>
    </w:p>
    <w:p w14:paraId="531B79E6" w14:textId="77777777" w:rsidR="00E45B19" w:rsidRDefault="00BE74A2">
      <w:pPr>
        <w:pStyle w:val="BodyText"/>
        <w:tabs>
          <w:tab w:val="left" w:pos="1440"/>
        </w:tabs>
        <w:ind w:left="2160" w:hanging="1440"/>
        <w:rPr>
          <w:b/>
          <w:i/>
          <w:vertAlign w:val="subscript"/>
        </w:rPr>
      </w:pPr>
      <w:r>
        <w:rPr>
          <w:b/>
        </w:rPr>
        <w:t xml:space="preserve">EAL </w:t>
      </w:r>
      <w:r>
        <w:rPr>
          <w:b/>
          <w:i/>
          <w:vertAlign w:val="subscript"/>
        </w:rPr>
        <w:t>a</w:t>
      </w:r>
      <w:r>
        <w:rPr>
          <w:b/>
        </w:rPr>
        <w:t xml:space="preserve"> =</w:t>
      </w:r>
      <w:r>
        <w:rPr>
          <w:b/>
        </w:rPr>
        <w:tab/>
        <w:t>OUT</w:t>
      </w:r>
      <w:r>
        <w:rPr>
          <w:b/>
          <w:i/>
          <w:vertAlign w:val="subscript"/>
        </w:rPr>
        <w:t xml:space="preserve"> a</w:t>
      </w:r>
    </w:p>
    <w:p w14:paraId="60206078" w14:textId="77777777" w:rsidR="00E45B19" w:rsidRDefault="00BE74A2">
      <w:pPr>
        <w:pStyle w:val="BodyText"/>
        <w:tabs>
          <w:tab w:val="left" w:pos="1440"/>
        </w:tabs>
        <w:rPr>
          <w:b/>
          <w:bCs/>
        </w:rPr>
      </w:pPr>
      <w:r>
        <w:t>ERCOT may adjust the number of days used in determining the highest RTLE and/or URTA, and/or to exclude specific Operating Days to calculate RTLE, URTA, OUT, or DALE.</w:t>
      </w:r>
    </w:p>
    <w:p w14:paraId="5521B55B" w14:textId="77777777" w:rsidR="00E45B19" w:rsidRDefault="00BE74A2">
      <w:pPr>
        <w:pStyle w:val="BodyTextIndent"/>
        <w:spacing w:after="0"/>
        <w:ind w:left="0"/>
        <w:rPr>
          <w:iCs w:val="0"/>
        </w:rPr>
      </w:pPr>
      <w:r>
        <w:rPr>
          <w:iCs w:val="0"/>
        </w:rPr>
        <w:lastRenderedPageBreak/>
        <w:t xml:space="preserve">The above variables are defined as follows: </w:t>
      </w:r>
    </w:p>
    <w:tbl>
      <w:tblPr>
        <w:tblW w:w="9332" w:type="dxa"/>
        <w:tblInd w:w="18" w:type="dxa"/>
        <w:tblLayout w:type="fixed"/>
        <w:tblLook w:val="00A0" w:firstRow="1" w:lastRow="0" w:firstColumn="1" w:lastColumn="0" w:noHBand="0" w:noVBand="0"/>
      </w:tblPr>
      <w:tblGrid>
        <w:gridCol w:w="1564"/>
        <w:gridCol w:w="965"/>
        <w:gridCol w:w="6803"/>
      </w:tblGrid>
      <w:tr w:rsidR="00E45B19" w14:paraId="77983FF2" w14:textId="77777777">
        <w:trPr>
          <w:trHeight w:val="351"/>
          <w:tblHeader/>
        </w:trPr>
        <w:tc>
          <w:tcPr>
            <w:tcW w:w="1564" w:type="dxa"/>
            <w:tcBorders>
              <w:top w:val="single" w:sz="4" w:space="0" w:color="000000"/>
              <w:left w:val="single" w:sz="4" w:space="0" w:color="000000"/>
              <w:bottom w:val="single" w:sz="4" w:space="0" w:color="000000"/>
              <w:right w:val="single" w:sz="4" w:space="0" w:color="000000"/>
            </w:tcBorders>
          </w:tcPr>
          <w:p w14:paraId="09375521" w14:textId="77777777" w:rsidR="00E45B19" w:rsidRDefault="00BE74A2">
            <w:pPr>
              <w:pStyle w:val="TableHead"/>
            </w:pPr>
            <w:r>
              <w:t>Variable</w:t>
            </w:r>
          </w:p>
        </w:tc>
        <w:tc>
          <w:tcPr>
            <w:tcW w:w="965" w:type="dxa"/>
            <w:tcBorders>
              <w:top w:val="single" w:sz="4" w:space="0" w:color="000000"/>
              <w:left w:val="single" w:sz="4" w:space="0" w:color="000000"/>
              <w:bottom w:val="single" w:sz="4" w:space="0" w:color="000000"/>
              <w:right w:val="single" w:sz="4" w:space="0" w:color="000000"/>
            </w:tcBorders>
          </w:tcPr>
          <w:p w14:paraId="2AC98A23" w14:textId="77777777" w:rsidR="00E45B19" w:rsidRDefault="00BE74A2">
            <w:pPr>
              <w:pStyle w:val="TableHead"/>
            </w:pPr>
            <w:r>
              <w:t>Unit</w:t>
            </w:r>
          </w:p>
        </w:tc>
        <w:tc>
          <w:tcPr>
            <w:tcW w:w="6803" w:type="dxa"/>
            <w:tcBorders>
              <w:top w:val="single" w:sz="4" w:space="0" w:color="000000"/>
              <w:left w:val="single" w:sz="4" w:space="0" w:color="000000"/>
              <w:bottom w:val="single" w:sz="4" w:space="0" w:color="000000"/>
              <w:right w:val="single" w:sz="4" w:space="0" w:color="000000"/>
            </w:tcBorders>
          </w:tcPr>
          <w:p w14:paraId="10C52E92" w14:textId="77777777" w:rsidR="00E45B19" w:rsidRDefault="00BE74A2">
            <w:pPr>
              <w:pStyle w:val="TableHead"/>
            </w:pPr>
            <w:r>
              <w:t>Description</w:t>
            </w:r>
          </w:p>
        </w:tc>
      </w:tr>
      <w:tr w:rsidR="00E45B19" w14:paraId="43D40B53" w14:textId="77777777">
        <w:trPr>
          <w:trHeight w:val="519"/>
        </w:trPr>
        <w:tc>
          <w:tcPr>
            <w:tcW w:w="1564" w:type="dxa"/>
            <w:tcBorders>
              <w:top w:val="single" w:sz="4" w:space="0" w:color="000000"/>
              <w:left w:val="single" w:sz="4" w:space="0" w:color="000000"/>
              <w:bottom w:val="single" w:sz="4" w:space="0" w:color="000000"/>
              <w:right w:val="single" w:sz="4" w:space="0" w:color="000000"/>
            </w:tcBorders>
          </w:tcPr>
          <w:p w14:paraId="26DA2DDD" w14:textId="77777777" w:rsidR="00E45B19" w:rsidRDefault="00BE74A2">
            <w:pPr>
              <w:pStyle w:val="TableBody"/>
            </w:pPr>
            <w:r>
              <w:t>EAL</w:t>
            </w:r>
            <w:r>
              <w:rPr>
                <w:b/>
                <w:i/>
                <w:vertAlign w:val="subscript"/>
              </w:rPr>
              <w:t xml:space="preserve"> </w:t>
            </w:r>
            <w:r>
              <w:rPr>
                <w:i/>
                <w:vertAlign w:val="subscript"/>
              </w:rPr>
              <w:t>q</w:t>
            </w:r>
          </w:p>
        </w:tc>
        <w:tc>
          <w:tcPr>
            <w:tcW w:w="965" w:type="dxa"/>
            <w:tcBorders>
              <w:top w:val="single" w:sz="4" w:space="0" w:color="000000"/>
              <w:left w:val="single" w:sz="4" w:space="0" w:color="000000"/>
              <w:bottom w:val="single" w:sz="4" w:space="0" w:color="000000"/>
              <w:right w:val="single" w:sz="4" w:space="0" w:color="000000"/>
            </w:tcBorders>
          </w:tcPr>
          <w:p w14:paraId="1B1E3002"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70248375" w14:textId="77777777" w:rsidR="00E45B19" w:rsidRDefault="00BE74A2">
            <w:pPr>
              <w:pStyle w:val="TableBody"/>
              <w:rPr>
                <w:i/>
              </w:rPr>
            </w:pPr>
            <w:r>
              <w:rPr>
                <w:i/>
              </w:rPr>
              <w:t>Estimated Aggregate Liability for all the QSEs</w:t>
            </w:r>
            <w:r>
              <w:t xml:space="preserve"> represented by a Counter-Party if at least one QSE represented by the Counter-Party represents either Load or generation.</w:t>
            </w:r>
          </w:p>
        </w:tc>
      </w:tr>
      <w:tr w:rsidR="00E45B19" w14:paraId="1ACB804E" w14:textId="77777777">
        <w:trPr>
          <w:trHeight w:val="519"/>
        </w:trPr>
        <w:tc>
          <w:tcPr>
            <w:tcW w:w="1564" w:type="dxa"/>
            <w:tcBorders>
              <w:top w:val="single" w:sz="4" w:space="0" w:color="000000"/>
              <w:left w:val="single" w:sz="4" w:space="0" w:color="000000"/>
              <w:bottom w:val="single" w:sz="4" w:space="0" w:color="000000"/>
              <w:right w:val="single" w:sz="4" w:space="0" w:color="000000"/>
            </w:tcBorders>
          </w:tcPr>
          <w:p w14:paraId="38C357AE" w14:textId="77777777" w:rsidR="00E45B19" w:rsidRDefault="00BE74A2">
            <w:pPr>
              <w:pStyle w:val="TableBody"/>
            </w:pPr>
            <w:r>
              <w:t xml:space="preserve">EAL </w:t>
            </w:r>
            <w:r>
              <w:rPr>
                <w:i/>
                <w:vertAlign w:val="subscript"/>
              </w:rPr>
              <w:t>t</w:t>
            </w:r>
          </w:p>
        </w:tc>
        <w:tc>
          <w:tcPr>
            <w:tcW w:w="965" w:type="dxa"/>
            <w:tcBorders>
              <w:top w:val="single" w:sz="4" w:space="0" w:color="000000"/>
              <w:left w:val="single" w:sz="4" w:space="0" w:color="000000"/>
              <w:bottom w:val="single" w:sz="4" w:space="0" w:color="000000"/>
              <w:right w:val="single" w:sz="4" w:space="0" w:color="000000"/>
            </w:tcBorders>
          </w:tcPr>
          <w:p w14:paraId="39077099"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6D7774DF" w14:textId="77777777" w:rsidR="00E45B19" w:rsidRDefault="00BE74A2">
            <w:pPr>
              <w:pStyle w:val="TableBody"/>
              <w:rPr>
                <w:i/>
              </w:rPr>
            </w:pPr>
            <w:r>
              <w:rPr>
                <w:i/>
              </w:rPr>
              <w:t>Estimated Aggregate Liability for all the QSEs</w:t>
            </w:r>
            <w:r>
              <w:t xml:space="preserve"> represented by a Counter-Party if none of the QSEs represented by the Counter-Party represent either Load or generation.</w:t>
            </w:r>
          </w:p>
        </w:tc>
      </w:tr>
      <w:tr w:rsidR="00E45B19" w14:paraId="6A7BF12B" w14:textId="77777777">
        <w:trPr>
          <w:trHeight w:val="519"/>
        </w:trPr>
        <w:tc>
          <w:tcPr>
            <w:tcW w:w="1564" w:type="dxa"/>
            <w:tcBorders>
              <w:top w:val="single" w:sz="4" w:space="0" w:color="000000"/>
              <w:left w:val="single" w:sz="4" w:space="0" w:color="000000"/>
              <w:bottom w:val="single" w:sz="4" w:space="0" w:color="000000"/>
              <w:right w:val="single" w:sz="4" w:space="0" w:color="000000"/>
            </w:tcBorders>
          </w:tcPr>
          <w:p w14:paraId="0C05FC64" w14:textId="77777777" w:rsidR="00E45B19" w:rsidRDefault="00BE74A2">
            <w:pPr>
              <w:pStyle w:val="TableBody"/>
            </w:pPr>
            <w:r>
              <w:t>EAL</w:t>
            </w:r>
            <w:r>
              <w:rPr>
                <w:b/>
                <w:i/>
                <w:vertAlign w:val="subscript"/>
              </w:rPr>
              <w:t xml:space="preserve"> </w:t>
            </w:r>
            <w:r>
              <w:rPr>
                <w:i/>
                <w:vertAlign w:val="subscript"/>
              </w:rPr>
              <w:t>a</w:t>
            </w:r>
          </w:p>
        </w:tc>
        <w:tc>
          <w:tcPr>
            <w:tcW w:w="965" w:type="dxa"/>
            <w:tcBorders>
              <w:top w:val="single" w:sz="4" w:space="0" w:color="000000"/>
              <w:left w:val="single" w:sz="4" w:space="0" w:color="000000"/>
              <w:bottom w:val="single" w:sz="4" w:space="0" w:color="000000"/>
              <w:right w:val="single" w:sz="4" w:space="0" w:color="000000"/>
            </w:tcBorders>
          </w:tcPr>
          <w:p w14:paraId="5CB049D0"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720CA752" w14:textId="77777777" w:rsidR="00E45B19" w:rsidRDefault="00BE74A2">
            <w:pPr>
              <w:pStyle w:val="TableBody"/>
              <w:rPr>
                <w:i/>
              </w:rPr>
            </w:pPr>
            <w:r>
              <w:rPr>
                <w:i/>
              </w:rPr>
              <w:t>Estimated Aggregate Liability for all the CRR Account Holders</w:t>
            </w:r>
            <w:r>
              <w:t xml:space="preserve"> represented by the Counter-Party.</w:t>
            </w:r>
          </w:p>
        </w:tc>
      </w:tr>
      <w:tr w:rsidR="00E45B19" w14:paraId="0BCE9C40" w14:textId="77777777">
        <w:trPr>
          <w:trHeight w:val="91"/>
        </w:trPr>
        <w:tc>
          <w:tcPr>
            <w:tcW w:w="1564" w:type="dxa"/>
            <w:tcBorders>
              <w:top w:val="single" w:sz="4" w:space="0" w:color="000000"/>
              <w:left w:val="single" w:sz="4" w:space="0" w:color="000000"/>
              <w:bottom w:val="single" w:sz="4" w:space="0" w:color="000000"/>
              <w:right w:val="single" w:sz="4" w:space="0" w:color="000000"/>
            </w:tcBorders>
          </w:tcPr>
          <w:p w14:paraId="2FDFEC8B" w14:textId="77777777" w:rsidR="00E45B19" w:rsidRDefault="00BE74A2">
            <w:pPr>
              <w:pStyle w:val="TableBody"/>
            </w:pPr>
            <w:r>
              <w:t>IEL</w:t>
            </w:r>
          </w:p>
        </w:tc>
        <w:tc>
          <w:tcPr>
            <w:tcW w:w="965" w:type="dxa"/>
            <w:tcBorders>
              <w:top w:val="single" w:sz="4" w:space="0" w:color="000000"/>
              <w:left w:val="single" w:sz="4" w:space="0" w:color="000000"/>
              <w:bottom w:val="single" w:sz="4" w:space="0" w:color="000000"/>
              <w:right w:val="single" w:sz="4" w:space="0" w:color="000000"/>
            </w:tcBorders>
          </w:tcPr>
          <w:p w14:paraId="3C8255E1"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6F257A38" w14:textId="77777777" w:rsidR="00E45B19" w:rsidRDefault="00BE74A2">
            <w:pPr>
              <w:pStyle w:val="TableBody"/>
            </w:pPr>
            <w:r>
              <w:rPr>
                <w:i/>
              </w:rPr>
              <w:t>Initial Estimated Liability for all the QSEs</w:t>
            </w:r>
            <w:r>
              <w:t xml:space="preserve"> represented by the Counter-Party if at least one QSE represented by the Counter-Party represents either Load or generation as defined in paragraphs (1), (2), (3) and (4) of Section 16.11.4.2, Determination of Counter-Party Initial Estimated Liability.</w:t>
            </w:r>
          </w:p>
        </w:tc>
      </w:tr>
      <w:tr w:rsidR="00E45B19" w14:paraId="1082608E" w14:textId="77777777">
        <w:trPr>
          <w:trHeight w:val="91"/>
        </w:trPr>
        <w:tc>
          <w:tcPr>
            <w:tcW w:w="1564" w:type="dxa"/>
            <w:tcBorders>
              <w:top w:val="single" w:sz="4" w:space="0" w:color="000000"/>
              <w:left w:val="single" w:sz="4" w:space="0" w:color="000000"/>
              <w:bottom w:val="single" w:sz="4" w:space="0" w:color="000000"/>
              <w:right w:val="single" w:sz="4" w:space="0" w:color="000000"/>
            </w:tcBorders>
          </w:tcPr>
          <w:p w14:paraId="104CF7EE" w14:textId="77777777" w:rsidR="00E45B19" w:rsidRDefault="00BE74A2">
            <w:pPr>
              <w:pStyle w:val="TableBody"/>
              <w:rPr>
                <w:i/>
              </w:rPr>
            </w:pPr>
            <w:r>
              <w:rPr>
                <w:i/>
              </w:rPr>
              <w:t>q</w:t>
            </w:r>
          </w:p>
        </w:tc>
        <w:tc>
          <w:tcPr>
            <w:tcW w:w="965" w:type="dxa"/>
            <w:tcBorders>
              <w:top w:val="single" w:sz="4" w:space="0" w:color="000000"/>
              <w:left w:val="single" w:sz="4" w:space="0" w:color="000000"/>
              <w:bottom w:val="single" w:sz="4" w:space="0" w:color="000000"/>
              <w:right w:val="single" w:sz="4" w:space="0" w:color="000000"/>
            </w:tcBorders>
          </w:tcPr>
          <w:p w14:paraId="73D00D2C" w14:textId="77777777" w:rsidR="00E45B19" w:rsidRDefault="00E45B19">
            <w:pPr>
              <w:pStyle w:val="TableBody"/>
            </w:pPr>
          </w:p>
        </w:tc>
        <w:tc>
          <w:tcPr>
            <w:tcW w:w="6803" w:type="dxa"/>
            <w:tcBorders>
              <w:top w:val="single" w:sz="4" w:space="0" w:color="000000"/>
              <w:left w:val="single" w:sz="4" w:space="0" w:color="000000"/>
              <w:bottom w:val="single" w:sz="4" w:space="0" w:color="000000"/>
              <w:right w:val="single" w:sz="4" w:space="0" w:color="000000"/>
            </w:tcBorders>
          </w:tcPr>
          <w:p w14:paraId="0F96352B" w14:textId="77777777" w:rsidR="00E45B19" w:rsidRDefault="00BE74A2">
            <w:pPr>
              <w:pStyle w:val="TableBody"/>
            </w:pPr>
            <w:r>
              <w:t>QSEs represented by Counter-Party.</w:t>
            </w:r>
          </w:p>
        </w:tc>
      </w:tr>
      <w:tr w:rsidR="00E45B19" w14:paraId="4F0256AC" w14:textId="77777777">
        <w:trPr>
          <w:trHeight w:val="91"/>
        </w:trPr>
        <w:tc>
          <w:tcPr>
            <w:tcW w:w="1564" w:type="dxa"/>
            <w:tcBorders>
              <w:top w:val="single" w:sz="4" w:space="0" w:color="000000"/>
              <w:left w:val="single" w:sz="4" w:space="0" w:color="000000"/>
              <w:bottom w:val="single" w:sz="4" w:space="0" w:color="000000"/>
              <w:right w:val="single" w:sz="4" w:space="0" w:color="000000"/>
            </w:tcBorders>
          </w:tcPr>
          <w:p w14:paraId="74BEE852" w14:textId="77777777" w:rsidR="00E45B19" w:rsidRDefault="00BE74A2">
            <w:pPr>
              <w:pStyle w:val="TableBody"/>
              <w:rPr>
                <w:i/>
              </w:rPr>
            </w:pPr>
            <w:r>
              <w:rPr>
                <w:i/>
              </w:rPr>
              <w:t>t</w:t>
            </w:r>
          </w:p>
        </w:tc>
        <w:tc>
          <w:tcPr>
            <w:tcW w:w="965" w:type="dxa"/>
            <w:tcBorders>
              <w:top w:val="single" w:sz="4" w:space="0" w:color="000000"/>
              <w:left w:val="single" w:sz="4" w:space="0" w:color="000000"/>
              <w:bottom w:val="single" w:sz="4" w:space="0" w:color="000000"/>
              <w:right w:val="single" w:sz="4" w:space="0" w:color="000000"/>
            </w:tcBorders>
          </w:tcPr>
          <w:p w14:paraId="5AE38F98" w14:textId="77777777" w:rsidR="00E45B19" w:rsidRDefault="00E45B19">
            <w:pPr>
              <w:pStyle w:val="TableBody"/>
            </w:pPr>
          </w:p>
        </w:tc>
        <w:tc>
          <w:tcPr>
            <w:tcW w:w="6803" w:type="dxa"/>
            <w:tcBorders>
              <w:top w:val="single" w:sz="4" w:space="0" w:color="000000"/>
              <w:left w:val="single" w:sz="4" w:space="0" w:color="000000"/>
              <w:bottom w:val="single" w:sz="4" w:space="0" w:color="000000"/>
              <w:right w:val="single" w:sz="4" w:space="0" w:color="000000"/>
            </w:tcBorders>
          </w:tcPr>
          <w:p w14:paraId="67089328" w14:textId="77777777" w:rsidR="00E45B19" w:rsidRDefault="00BE74A2">
            <w:pPr>
              <w:pStyle w:val="TableBody"/>
            </w:pPr>
            <w:r>
              <w:t>QSEs represented by a Counter-Party if none of the QSEs represented by the Counter-Party represent either Load or generation.</w:t>
            </w:r>
          </w:p>
        </w:tc>
      </w:tr>
      <w:tr w:rsidR="00E45B19" w14:paraId="196EE804" w14:textId="77777777">
        <w:trPr>
          <w:trHeight w:val="91"/>
        </w:trPr>
        <w:tc>
          <w:tcPr>
            <w:tcW w:w="1564" w:type="dxa"/>
            <w:tcBorders>
              <w:top w:val="single" w:sz="4" w:space="0" w:color="000000"/>
              <w:left w:val="single" w:sz="4" w:space="0" w:color="000000"/>
              <w:bottom w:val="single" w:sz="4" w:space="0" w:color="000000"/>
              <w:right w:val="single" w:sz="4" w:space="0" w:color="000000"/>
            </w:tcBorders>
          </w:tcPr>
          <w:p w14:paraId="27C3E8F7" w14:textId="77777777" w:rsidR="00E45B19" w:rsidRDefault="00BE74A2">
            <w:pPr>
              <w:pStyle w:val="TableBody"/>
              <w:rPr>
                <w:i/>
              </w:rPr>
            </w:pPr>
            <w:r>
              <w:rPr>
                <w:i/>
              </w:rPr>
              <w:t>a</w:t>
            </w:r>
          </w:p>
        </w:tc>
        <w:tc>
          <w:tcPr>
            <w:tcW w:w="965" w:type="dxa"/>
            <w:tcBorders>
              <w:top w:val="single" w:sz="4" w:space="0" w:color="000000"/>
              <w:left w:val="single" w:sz="4" w:space="0" w:color="000000"/>
              <w:bottom w:val="single" w:sz="4" w:space="0" w:color="000000"/>
              <w:right w:val="single" w:sz="4" w:space="0" w:color="000000"/>
            </w:tcBorders>
          </w:tcPr>
          <w:p w14:paraId="21CD1576" w14:textId="77777777" w:rsidR="00E45B19" w:rsidRDefault="00E45B19">
            <w:pPr>
              <w:pStyle w:val="TableBody"/>
            </w:pPr>
          </w:p>
        </w:tc>
        <w:tc>
          <w:tcPr>
            <w:tcW w:w="6803" w:type="dxa"/>
            <w:tcBorders>
              <w:top w:val="single" w:sz="4" w:space="0" w:color="000000"/>
              <w:left w:val="single" w:sz="4" w:space="0" w:color="000000"/>
              <w:bottom w:val="single" w:sz="4" w:space="0" w:color="000000"/>
              <w:right w:val="single" w:sz="4" w:space="0" w:color="000000"/>
            </w:tcBorders>
          </w:tcPr>
          <w:p w14:paraId="53BD1F84" w14:textId="77777777" w:rsidR="00E45B19" w:rsidRDefault="00BE74A2">
            <w:pPr>
              <w:pStyle w:val="TableBody"/>
            </w:pPr>
            <w:r>
              <w:t>CRR Account Holders represented by Counter-Party.</w:t>
            </w:r>
          </w:p>
        </w:tc>
      </w:tr>
      <w:tr w:rsidR="00E45B19" w14:paraId="25CEF24C" w14:textId="77777777">
        <w:trPr>
          <w:trHeight w:val="593"/>
        </w:trPr>
        <w:tc>
          <w:tcPr>
            <w:tcW w:w="1564" w:type="dxa"/>
            <w:tcBorders>
              <w:top w:val="single" w:sz="4" w:space="0" w:color="000000"/>
              <w:left w:val="single" w:sz="4" w:space="0" w:color="000000"/>
              <w:bottom w:val="single" w:sz="4" w:space="0" w:color="000000"/>
              <w:right w:val="single" w:sz="4" w:space="0" w:color="000000"/>
            </w:tcBorders>
          </w:tcPr>
          <w:p w14:paraId="4EC7ABDB" w14:textId="77777777" w:rsidR="00E45B19" w:rsidRDefault="00BE74A2">
            <w:pPr>
              <w:pStyle w:val="TableBody"/>
            </w:pPr>
            <w:r>
              <w:t>RTLE</w:t>
            </w:r>
          </w:p>
        </w:tc>
        <w:tc>
          <w:tcPr>
            <w:tcW w:w="965" w:type="dxa"/>
            <w:tcBorders>
              <w:top w:val="single" w:sz="4" w:space="0" w:color="000000"/>
              <w:left w:val="single" w:sz="4" w:space="0" w:color="000000"/>
              <w:bottom w:val="single" w:sz="4" w:space="0" w:color="000000"/>
              <w:right w:val="single" w:sz="4" w:space="0" w:color="000000"/>
            </w:tcBorders>
          </w:tcPr>
          <w:p w14:paraId="5D18D88F"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1D38C449" w14:textId="77777777" w:rsidR="00E45B19" w:rsidRDefault="00BE74A2">
            <w:pPr>
              <w:pStyle w:val="TableBody"/>
            </w:pPr>
            <w:r>
              <w:rPr>
                <w:i/>
              </w:rPr>
              <w:t>Real-Time Liability Extrapolated</w:t>
            </w:r>
            <w:r>
              <w:t>—M1 multiplied by the sum of the net amount, with zero substituted for missing values, due to or from ERCOT by the Counter-Party in the 14 most recent Operating Days for which RTM Initial Statements are produced for Counter-Parties according to the ERCOT Settlement Calendar divided by 14.</w:t>
            </w:r>
          </w:p>
        </w:tc>
      </w:tr>
      <w:tr w:rsidR="00E45B19" w14:paraId="35018966"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0F3215EB" w14:textId="77777777" w:rsidR="00E45B19" w:rsidRDefault="00BE74A2">
            <w:pPr>
              <w:pStyle w:val="TableBody"/>
            </w:pPr>
            <w:r>
              <w:t>URTA</w:t>
            </w:r>
          </w:p>
        </w:tc>
        <w:tc>
          <w:tcPr>
            <w:tcW w:w="965" w:type="dxa"/>
            <w:tcBorders>
              <w:top w:val="single" w:sz="4" w:space="0" w:color="000000"/>
              <w:left w:val="single" w:sz="4" w:space="0" w:color="000000"/>
              <w:bottom w:val="single" w:sz="4" w:space="0" w:color="000000"/>
              <w:right w:val="single" w:sz="4" w:space="0" w:color="000000"/>
            </w:tcBorders>
          </w:tcPr>
          <w:p w14:paraId="0F7F96B7"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2CC5A2C1" w14:textId="77777777" w:rsidR="00E45B19" w:rsidRDefault="00BE74A2">
            <w:pPr>
              <w:pStyle w:val="TableBody"/>
              <w:rPr>
                <w:i/>
              </w:rPr>
            </w:pPr>
            <w:r>
              <w:rPr>
                <w:i/>
              </w:rPr>
              <w:t>Unbilled Real-Time Amount</w:t>
            </w:r>
            <w:r>
              <w:t>—M2 multiplied by the sum of the net amount, with zero substituted for missing values, due to or from ERCOT by the Counter-Party in the 14 most recent Operating Days for which RTM Initial Statements are produced for Counter-Parties according to the ERCOT Settlement Calendar divided by 14.</w:t>
            </w:r>
          </w:p>
        </w:tc>
      </w:tr>
      <w:tr w:rsidR="00E45B19" w14:paraId="1B65D6D6"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1700EC3E" w14:textId="77777777" w:rsidR="00E45B19" w:rsidRDefault="00BE74A2">
            <w:pPr>
              <w:pStyle w:val="TableBody"/>
            </w:pPr>
            <w:r>
              <w:t>RTL</w:t>
            </w:r>
          </w:p>
        </w:tc>
        <w:tc>
          <w:tcPr>
            <w:tcW w:w="965" w:type="dxa"/>
            <w:tcBorders>
              <w:top w:val="single" w:sz="4" w:space="0" w:color="000000"/>
              <w:left w:val="single" w:sz="4" w:space="0" w:color="000000"/>
              <w:bottom w:val="single" w:sz="4" w:space="0" w:color="000000"/>
              <w:right w:val="single" w:sz="4" w:space="0" w:color="000000"/>
            </w:tcBorders>
          </w:tcPr>
          <w:p w14:paraId="1973C65D"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098DAE56" w14:textId="77777777" w:rsidR="00E45B19" w:rsidRDefault="00BE74A2">
            <w:pPr>
              <w:pStyle w:val="TableBody"/>
              <w:rPr>
                <w:i/>
              </w:rPr>
            </w:pPr>
            <w:r>
              <w:rPr>
                <w:i/>
                <w:iCs w:val="0"/>
              </w:rPr>
              <w:t>Real-Time Liability</w:t>
            </w:r>
            <w:r>
              <w:rPr>
                <w:iCs w:val="0"/>
              </w:rPr>
              <w:t>—The estimated or settled amounts due to or from ERCOT due to activities in the RTM for an Operating Day, as defined in Section 16.11.4.3.2, Real-Time Liability Estimate.</w:t>
            </w:r>
          </w:p>
        </w:tc>
      </w:tr>
      <w:tr w:rsidR="00E45B19" w14:paraId="0A356161"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2CEF8F0F" w14:textId="77777777" w:rsidR="00E45B19" w:rsidRDefault="00BE74A2">
            <w:pPr>
              <w:pStyle w:val="TableBody"/>
            </w:pPr>
            <w:r>
              <w:t>RTLCNS</w:t>
            </w:r>
          </w:p>
        </w:tc>
        <w:tc>
          <w:tcPr>
            <w:tcW w:w="965" w:type="dxa"/>
            <w:tcBorders>
              <w:top w:val="single" w:sz="4" w:space="0" w:color="000000"/>
              <w:left w:val="single" w:sz="4" w:space="0" w:color="000000"/>
              <w:bottom w:val="single" w:sz="4" w:space="0" w:color="000000"/>
              <w:right w:val="single" w:sz="4" w:space="0" w:color="000000"/>
            </w:tcBorders>
          </w:tcPr>
          <w:p w14:paraId="7D4FF894" w14:textId="77777777" w:rsidR="00E45B19" w:rsidRDefault="00BE74A2">
            <w:pPr>
              <w:pStyle w:val="TableBody"/>
            </w:pPr>
            <w:r>
              <w:t>$</w:t>
            </w:r>
          </w:p>
        </w:tc>
        <w:tc>
          <w:tcPr>
            <w:tcW w:w="6803" w:type="dxa"/>
            <w:tcBorders>
              <w:top w:val="single" w:sz="4" w:space="0" w:color="000000"/>
              <w:left w:val="single" w:sz="4" w:space="0" w:color="000000"/>
              <w:bottom w:val="single" w:sz="4" w:space="0" w:color="000000"/>
              <w:right w:val="single" w:sz="4" w:space="0" w:color="000000"/>
            </w:tcBorders>
          </w:tcPr>
          <w:p w14:paraId="00004692" w14:textId="77777777" w:rsidR="00E45B19" w:rsidRDefault="00BE74A2">
            <w:pPr>
              <w:pStyle w:val="TableBody"/>
              <w:rPr>
                <w:i/>
              </w:rPr>
            </w:pPr>
            <w:r>
              <w:rPr>
                <w:i/>
              </w:rPr>
              <w:t>Real-Time Liability Completed and Not Settled</w:t>
            </w:r>
            <w:r>
              <w:t xml:space="preserve">—For each Operating Day that is completed but not settled, ERCOT shall calculate RTL adjusted up by </w:t>
            </w:r>
            <w:r>
              <w:rPr>
                <w:i/>
              </w:rPr>
              <w:t xml:space="preserve">rtlcu% </w:t>
            </w:r>
            <w:r>
              <w:t xml:space="preserve">if there is a net amount due to ERCOT or adjusted down by </w:t>
            </w:r>
            <w:r>
              <w:rPr>
                <w:i/>
              </w:rPr>
              <w:t>rtlcd%</w:t>
            </w:r>
            <w:r>
              <w:t xml:space="preserve"> if there is a net amount due to the QSE.</w:t>
            </w:r>
          </w:p>
          <w:p w14:paraId="25A00BCF" w14:textId="77777777" w:rsidR="00E45B19" w:rsidRDefault="00E45B19">
            <w:pPr>
              <w:rPr>
                <w:sz w:val="20"/>
              </w:rPr>
            </w:pPr>
          </w:p>
          <w:p w14:paraId="07F1C398" w14:textId="77777777" w:rsidR="00E45B19" w:rsidRDefault="00BE74A2">
            <w:pPr>
              <w:ind w:left="720"/>
              <w:rPr>
                <w:sz w:val="20"/>
              </w:rPr>
            </w:pPr>
            <w:r>
              <w:rPr>
                <w:sz w:val="20"/>
              </w:rPr>
              <w:t>RTLCNS = Sum of Max RTL(</w:t>
            </w:r>
            <w:r>
              <w:rPr>
                <w:i/>
                <w:iCs/>
                <w:sz w:val="20"/>
              </w:rPr>
              <w:t>rtlcu%</w:t>
            </w:r>
            <w:r>
              <w:rPr>
                <w:sz w:val="20"/>
              </w:rPr>
              <w:t xml:space="preserve"> * RTL, </w:t>
            </w:r>
            <w:r>
              <w:rPr>
                <w:i/>
                <w:sz w:val="20"/>
              </w:rPr>
              <w:t>rtlcd%</w:t>
            </w:r>
            <w:r>
              <w:rPr>
                <w:sz w:val="20"/>
              </w:rPr>
              <w:t xml:space="preserve"> * RTL) for all completed and not settled Operating Days</w:t>
            </w:r>
          </w:p>
          <w:p w14:paraId="60E952BE" w14:textId="77777777" w:rsidR="00E45B19" w:rsidRDefault="00E45B19">
            <w:pPr>
              <w:ind w:left="720"/>
              <w:rPr>
                <w:sz w:val="20"/>
              </w:rPr>
            </w:pPr>
          </w:p>
          <w:p w14:paraId="72182986" w14:textId="77777777" w:rsidR="00E45B19" w:rsidRDefault="00BE74A2">
            <w:pPr>
              <w:tabs>
                <w:tab w:val="right" w:pos="9360"/>
              </w:tabs>
              <w:spacing w:after="60"/>
              <w:rPr>
                <w:iCs/>
                <w:sz w:val="20"/>
              </w:rPr>
            </w:pPr>
            <w:r>
              <w:rPr>
                <w:iCs/>
                <w:sz w:val="20"/>
              </w:rPr>
              <w:t>Where:</w:t>
            </w:r>
          </w:p>
          <w:p w14:paraId="23FDE61A" w14:textId="77777777" w:rsidR="00E45B19" w:rsidRDefault="00E45B19">
            <w:pPr>
              <w:tabs>
                <w:tab w:val="right" w:pos="9360"/>
              </w:tabs>
              <w:rPr>
                <w:iCs/>
                <w:sz w:val="20"/>
              </w:rPr>
            </w:pPr>
          </w:p>
          <w:p w14:paraId="5E7146FD" w14:textId="77777777" w:rsidR="00E45B19" w:rsidRDefault="00BE74A2">
            <w:pPr>
              <w:ind w:left="1913" w:hanging="1440"/>
              <w:rPr>
                <w:i/>
                <w:sz w:val="20"/>
              </w:rPr>
            </w:pPr>
            <w:r>
              <w:rPr>
                <w:i/>
                <w:sz w:val="20"/>
              </w:rPr>
              <w:t>rtlcu</w:t>
            </w:r>
            <w:r>
              <w:rPr>
                <w:sz w:val="20"/>
              </w:rPr>
              <w:t xml:space="preserve"> =</w:t>
            </w:r>
            <w:r>
              <w:rPr>
                <w:sz w:val="20"/>
              </w:rPr>
              <w:tab/>
              <w:t>Real-Time Liability Markup</w:t>
            </w:r>
          </w:p>
          <w:p w14:paraId="3ABD460E" w14:textId="77777777" w:rsidR="00E45B19" w:rsidRDefault="00BE74A2">
            <w:pPr>
              <w:ind w:left="1913" w:hanging="1440"/>
              <w:rPr>
                <w:i/>
                <w:sz w:val="20"/>
              </w:rPr>
            </w:pPr>
            <w:r>
              <w:rPr>
                <w:i/>
                <w:sz w:val="20"/>
              </w:rPr>
              <w:t xml:space="preserve">rtlcd </w:t>
            </w:r>
            <w:r>
              <w:rPr>
                <w:sz w:val="20"/>
              </w:rPr>
              <w:t>=</w:t>
            </w:r>
            <w:r>
              <w:rPr>
                <w:sz w:val="20"/>
              </w:rPr>
              <w:tab/>
              <w:t>Real-Time Liability Markdown</w:t>
            </w:r>
          </w:p>
        </w:tc>
      </w:tr>
      <w:tr w:rsidR="00E45B19" w14:paraId="53D12B40"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3CE574FE" w14:textId="77777777" w:rsidR="00E45B19" w:rsidRDefault="00BE74A2">
            <w:pPr>
              <w:pStyle w:val="TableBody"/>
              <w:tabs>
                <w:tab w:val="right" w:pos="9360"/>
              </w:tabs>
            </w:pPr>
            <w:r>
              <w:t>RTLF</w:t>
            </w:r>
          </w:p>
        </w:tc>
        <w:tc>
          <w:tcPr>
            <w:tcW w:w="965" w:type="dxa"/>
            <w:tcBorders>
              <w:top w:val="single" w:sz="4" w:space="0" w:color="000000"/>
              <w:left w:val="single" w:sz="4" w:space="0" w:color="000000"/>
              <w:bottom w:val="single" w:sz="4" w:space="0" w:color="000000"/>
              <w:right w:val="single" w:sz="4" w:space="0" w:color="000000"/>
            </w:tcBorders>
          </w:tcPr>
          <w:p w14:paraId="49C61B4D"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50122972" w14:textId="77777777" w:rsidR="00E45B19" w:rsidRDefault="00BE74A2">
            <w:pPr>
              <w:rPr>
                <w:sz w:val="20"/>
              </w:rPr>
            </w:pPr>
            <w:r>
              <w:rPr>
                <w:i/>
                <w:sz w:val="20"/>
              </w:rPr>
              <w:t>Real-Time Liability Forward</w:t>
            </w:r>
            <w:r>
              <w:rPr>
                <w:sz w:val="20"/>
              </w:rPr>
              <w:t>—rtlfp% of the sum of estimated RTL from the most recent seven Operating Days.</w:t>
            </w:r>
          </w:p>
          <w:p w14:paraId="63CCD766" w14:textId="77777777" w:rsidR="00E45B19" w:rsidRDefault="00E45B19">
            <w:pPr>
              <w:jc w:val="both"/>
              <w:rPr>
                <w:sz w:val="20"/>
              </w:rPr>
            </w:pPr>
          </w:p>
          <w:p w14:paraId="44704DDA" w14:textId="77777777" w:rsidR="00E45B19" w:rsidRDefault="00BE74A2">
            <w:pPr>
              <w:ind w:left="720"/>
              <w:jc w:val="both"/>
              <w:rPr>
                <w:sz w:val="20"/>
              </w:rPr>
            </w:pPr>
            <w:r>
              <w:rPr>
                <w:sz w:val="20"/>
              </w:rPr>
              <w:t xml:space="preserve">RTLF = </w:t>
            </w:r>
            <w:r>
              <w:rPr>
                <w:i/>
                <w:iCs/>
                <w:sz w:val="20"/>
              </w:rPr>
              <w:t>rtlf%</w:t>
            </w:r>
            <w:r>
              <w:rPr>
                <w:sz w:val="20"/>
              </w:rPr>
              <w:t xml:space="preserve"> of the Sum of Max RTL(</w:t>
            </w:r>
            <w:r>
              <w:rPr>
                <w:i/>
                <w:iCs/>
                <w:sz w:val="20"/>
              </w:rPr>
              <w:t>rtlcu%</w:t>
            </w:r>
            <w:r>
              <w:rPr>
                <w:sz w:val="20"/>
              </w:rPr>
              <w:t xml:space="preserve"> * RTL</w:t>
            </w:r>
            <w:r>
              <w:rPr>
                <w:i/>
                <w:iCs/>
                <w:sz w:val="20"/>
              </w:rPr>
              <w:t>, rtlcd%</w:t>
            </w:r>
            <w:r>
              <w:rPr>
                <w:sz w:val="20"/>
              </w:rPr>
              <w:t xml:space="preserve"> * RTL) for the most recent seven Operating Days</w:t>
            </w:r>
          </w:p>
          <w:p w14:paraId="23679052" w14:textId="77777777" w:rsidR="00E45B19" w:rsidRDefault="00BE74A2">
            <w:pPr>
              <w:tabs>
                <w:tab w:val="right" w:pos="9360"/>
              </w:tabs>
              <w:spacing w:after="60"/>
              <w:rPr>
                <w:iCs/>
                <w:sz w:val="20"/>
              </w:rPr>
            </w:pPr>
            <w:r>
              <w:rPr>
                <w:iCs/>
                <w:sz w:val="20"/>
              </w:rPr>
              <w:t>Where:</w:t>
            </w:r>
          </w:p>
          <w:p w14:paraId="57185163" w14:textId="77777777" w:rsidR="00E45B19" w:rsidRDefault="00E45B19">
            <w:pPr>
              <w:tabs>
                <w:tab w:val="right" w:pos="9360"/>
              </w:tabs>
              <w:rPr>
                <w:iCs/>
                <w:sz w:val="20"/>
              </w:rPr>
            </w:pPr>
          </w:p>
          <w:p w14:paraId="5AF71443" w14:textId="77777777" w:rsidR="00E45B19" w:rsidRDefault="00BE74A2">
            <w:pPr>
              <w:ind w:left="1913" w:hanging="1440"/>
              <w:rPr>
                <w:i/>
                <w:sz w:val="20"/>
              </w:rPr>
            </w:pPr>
            <w:r>
              <w:rPr>
                <w:i/>
                <w:sz w:val="20"/>
              </w:rPr>
              <w:t>rtlfp =</w:t>
            </w:r>
            <w:r>
              <w:rPr>
                <w:i/>
                <w:sz w:val="20"/>
              </w:rPr>
              <w:tab/>
            </w:r>
            <w:r>
              <w:rPr>
                <w:sz w:val="20"/>
              </w:rPr>
              <w:t>Real-Time Liability Forward</w:t>
            </w:r>
          </w:p>
        </w:tc>
      </w:tr>
      <w:tr w:rsidR="00E45B19" w14:paraId="5F61481D"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1A751915" w14:textId="77777777" w:rsidR="00E45B19" w:rsidRDefault="00BE74A2">
            <w:pPr>
              <w:pStyle w:val="TableBody"/>
              <w:tabs>
                <w:tab w:val="right" w:pos="9360"/>
              </w:tabs>
            </w:pPr>
            <w:r>
              <w:lastRenderedPageBreak/>
              <w:t xml:space="preserve">OUT </w:t>
            </w:r>
            <w:r>
              <w:rPr>
                <w:i/>
                <w:iCs w:val="0"/>
                <w:vertAlign w:val="subscript"/>
              </w:rPr>
              <w:t>q</w:t>
            </w:r>
          </w:p>
        </w:tc>
        <w:tc>
          <w:tcPr>
            <w:tcW w:w="965" w:type="dxa"/>
            <w:tcBorders>
              <w:top w:val="single" w:sz="4" w:space="0" w:color="000000"/>
              <w:left w:val="single" w:sz="4" w:space="0" w:color="000000"/>
              <w:bottom w:val="single" w:sz="4" w:space="0" w:color="000000"/>
              <w:right w:val="single" w:sz="4" w:space="0" w:color="000000"/>
            </w:tcBorders>
          </w:tcPr>
          <w:p w14:paraId="19500483"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2DC9CCD0" w14:textId="77777777" w:rsidR="00E45B19" w:rsidRDefault="00BE74A2">
            <w:pPr>
              <w:pStyle w:val="BodyText"/>
              <w:rPr>
                <w:sz w:val="20"/>
              </w:rPr>
            </w:pPr>
            <w:r>
              <w:rPr>
                <w:i/>
                <w:sz w:val="20"/>
              </w:rPr>
              <w:t>Outstanding Unpaid Transactions</w:t>
            </w:r>
            <w:r>
              <w:rPr>
                <w:sz w:val="20"/>
              </w:rPr>
              <w:t>—Outstanding unpaid transactions for all QSEs represented by the Counter-Party, which include (a) outstanding Invoices to the Counter-Party; (b) estimated unbilled items to the Counter-Party, to the extent not adequately accommodated in the RTLE calculation (including resettlements and other known liabilities); and (c) estimated CRR Auction revenue available for distribution for Operating Days in the previous two months, to the extent not invoiced to the Counter-Party.  Invoices will not be considered outstanding for purposes of this calculation the Business Day after that Invoice payment is received.</w:t>
            </w:r>
          </w:p>
          <w:p w14:paraId="31C31C62" w14:textId="77777777" w:rsidR="00E45B19" w:rsidRDefault="00BE74A2">
            <w:pPr>
              <w:pStyle w:val="TableBody"/>
              <w:tabs>
                <w:tab w:val="right" w:pos="9360"/>
              </w:tabs>
              <w:ind w:left="522"/>
            </w:pPr>
            <w:r>
              <w:t xml:space="preserve">OUT </w:t>
            </w:r>
            <w:r>
              <w:rPr>
                <w:i/>
                <w:vertAlign w:val="subscript"/>
              </w:rPr>
              <w:t>q</w:t>
            </w:r>
            <w:r>
              <w:t xml:space="preserve"> = OIA </w:t>
            </w:r>
            <w:r>
              <w:rPr>
                <w:i/>
                <w:vertAlign w:val="subscript"/>
              </w:rPr>
              <w:t>q</w:t>
            </w:r>
            <w:r>
              <w:t xml:space="preserve"> + UDAA </w:t>
            </w:r>
            <w:r>
              <w:rPr>
                <w:i/>
                <w:vertAlign w:val="subscript"/>
              </w:rPr>
              <w:t>q</w:t>
            </w:r>
            <w:r>
              <w:t xml:space="preserve"> + UFA </w:t>
            </w:r>
            <w:r>
              <w:rPr>
                <w:i/>
                <w:vertAlign w:val="subscript"/>
              </w:rPr>
              <w:t>q</w:t>
            </w:r>
            <w:r>
              <w:t xml:space="preserve"> + UTA </w:t>
            </w:r>
            <w:r>
              <w:rPr>
                <w:i/>
                <w:vertAlign w:val="subscript"/>
              </w:rPr>
              <w:t>q</w:t>
            </w:r>
            <w:r>
              <w:t xml:space="preserve"> + CARD</w:t>
            </w:r>
          </w:p>
          <w:p w14:paraId="2524A6C2" w14:textId="77777777" w:rsidR="00E45B19" w:rsidRDefault="00E45B19">
            <w:pPr>
              <w:pStyle w:val="TableBody"/>
              <w:tabs>
                <w:tab w:val="right" w:pos="9360"/>
              </w:tabs>
            </w:pPr>
          </w:p>
          <w:p w14:paraId="0A1E1B13" w14:textId="77777777" w:rsidR="00E45B19" w:rsidRDefault="00BE74A2">
            <w:pPr>
              <w:pStyle w:val="TableBody"/>
              <w:tabs>
                <w:tab w:val="right" w:pos="9360"/>
              </w:tabs>
            </w:pPr>
            <w:r>
              <w:t>Where:</w:t>
            </w:r>
          </w:p>
          <w:p w14:paraId="40015D07" w14:textId="77777777" w:rsidR="00E45B19" w:rsidRDefault="00E45B19">
            <w:pPr>
              <w:pStyle w:val="TableBody"/>
              <w:tabs>
                <w:tab w:val="right" w:pos="9360"/>
              </w:tabs>
              <w:spacing w:after="0"/>
            </w:pPr>
          </w:p>
          <w:p w14:paraId="0F5AA711" w14:textId="77777777" w:rsidR="00E45B19" w:rsidRDefault="00BE74A2">
            <w:pPr>
              <w:spacing w:after="60"/>
              <w:ind w:left="1958" w:hanging="1440"/>
              <w:rPr>
                <w:sz w:val="20"/>
              </w:rPr>
            </w:pPr>
            <w:r>
              <w:rPr>
                <w:sz w:val="20"/>
              </w:rPr>
              <w:t>OIA</w:t>
            </w:r>
            <w:r>
              <w:t xml:space="preserve"> </w:t>
            </w:r>
            <w:r>
              <w:rPr>
                <w:i/>
                <w:vertAlign w:val="subscript"/>
              </w:rPr>
              <w:t>q</w:t>
            </w:r>
            <w:r>
              <w:rPr>
                <w:sz w:val="20"/>
              </w:rPr>
              <w:t xml:space="preserve"> =</w:t>
            </w:r>
            <w:r>
              <w:rPr>
                <w:sz w:val="20"/>
              </w:rPr>
              <w:tab/>
            </w:r>
            <w:r>
              <w:rPr>
                <w:i/>
                <w:sz w:val="20"/>
              </w:rPr>
              <w:t>Outstanding Invoice Amounts for all the QSEs represented by the Counter-Party</w:t>
            </w:r>
            <w:r>
              <w:rPr>
                <w:sz w:val="20"/>
              </w:rPr>
              <w:t xml:space="preserve"> – Sum of any outstanding Real-Time and Day-Ahead unpaid invoices issued to the Counter-Party, including but not limited to CRR Auction Revenue Distribution (CARD) Invoices, CRR Balancing Account Invoices, Default Uplift Invoices, Securitization Uplift Charge Reallocation Invoices, and other miscellaneous Invoices.  Also included are the amounts or portions of Invoices due to the Counter-Party that have been short-paid as a result of a default or non-payment of Invoices due to ERCOT by another Counter-Party.</w:t>
            </w:r>
          </w:p>
          <w:p w14:paraId="23C802A1" w14:textId="77777777" w:rsidR="00E45B19" w:rsidRDefault="00BE74A2">
            <w:pPr>
              <w:pStyle w:val="TableBody"/>
              <w:tabs>
                <w:tab w:val="right" w:pos="9360"/>
              </w:tabs>
              <w:ind w:left="1962" w:hanging="1440"/>
            </w:pPr>
            <w:r>
              <w:t xml:space="preserve">UDAA </w:t>
            </w:r>
            <w:r>
              <w:rPr>
                <w:i/>
                <w:vertAlign w:val="subscript"/>
              </w:rPr>
              <w:t>q</w:t>
            </w:r>
            <w:r>
              <w:t xml:space="preserve"> =</w:t>
            </w:r>
            <w:r>
              <w:tab/>
            </w:r>
            <w:r>
              <w:rPr>
                <w:i/>
              </w:rPr>
              <w:t xml:space="preserve">Unbilled Day-Ahead Amounts for all the QSEs represented by the Counter-Party </w:t>
            </w:r>
            <w:r>
              <w:t>– Sum of DAL for all the QSEs represented by the Counter-Party for all Operating Days for which a DAM Statement is not generated.</w:t>
            </w:r>
          </w:p>
          <w:p w14:paraId="4B19B0F5" w14:textId="77777777" w:rsidR="00E45B19" w:rsidRDefault="00BE74A2">
            <w:pPr>
              <w:pStyle w:val="TableBody"/>
              <w:tabs>
                <w:tab w:val="right" w:pos="9360"/>
              </w:tabs>
              <w:ind w:left="1962" w:hanging="1440"/>
            </w:pPr>
            <w:r>
              <w:t xml:space="preserve">UFA </w:t>
            </w:r>
            <w:r>
              <w:rPr>
                <w:i/>
                <w:vertAlign w:val="subscript"/>
              </w:rPr>
              <w:t>q</w:t>
            </w:r>
            <w:r>
              <w:t xml:space="preserve"> =</w:t>
            </w:r>
            <w:r>
              <w:tab/>
            </w:r>
            <w:r>
              <w:rPr>
                <w:i/>
              </w:rPr>
              <w:t>Unbilled Final Amounts for all the QSEs represented by the Counter-Party</w:t>
            </w:r>
            <w:r>
              <w:t xml:space="preserve"> – Unbilled final extrapolated days (</w:t>
            </w:r>
            <w:r>
              <w:rPr>
                <w:i/>
              </w:rPr>
              <w:t>ufd)</w:t>
            </w:r>
            <w:r>
              <w:t xml:space="preserve"> multiplied by the sum of the net amount due to or from ERCOT for all QSEs represented by the Counter-Party for Operating Days for which RTM Final Statements were generated in the 21 most recent calendar days, divided by the number of Operating Days for which RTM Final Settlement Statements were generated for the Counter-Party in the 21 most recent calendar days.</w:t>
            </w:r>
          </w:p>
          <w:p w14:paraId="33A67202" w14:textId="77777777" w:rsidR="00E45B19" w:rsidRDefault="00BE74A2">
            <w:pPr>
              <w:pStyle w:val="TableBody"/>
              <w:tabs>
                <w:tab w:val="right" w:pos="9360"/>
              </w:tabs>
              <w:ind w:left="1962" w:hanging="1440"/>
            </w:pPr>
            <w:r>
              <w:t xml:space="preserve">UTA </w:t>
            </w:r>
            <w:r>
              <w:rPr>
                <w:i/>
                <w:vertAlign w:val="subscript"/>
              </w:rPr>
              <w:t>q</w:t>
            </w:r>
            <w:r>
              <w:t xml:space="preserve"> =</w:t>
            </w:r>
            <w:r>
              <w:tab/>
            </w:r>
            <w:r>
              <w:rPr>
                <w:i/>
              </w:rPr>
              <w:t>Unbilled True-Up Amounts for all the QSEs represented by the Counter-Party</w:t>
            </w:r>
            <w:r>
              <w:t xml:space="preserve"> – Unbilled true-up extrapolated days (</w:t>
            </w:r>
            <w:r>
              <w:rPr>
                <w:i/>
              </w:rPr>
              <w:t>utd)</w:t>
            </w:r>
            <w:r>
              <w:t xml:space="preserve"> multiplied by the sum of the net amount due to or from ERCOT by the Counter-Party for all the QSEs represented by the Counter-Party for Operating Days for which RTM True-Up Statements were generated in the 21 most recent calendar days, divided by the number of Operating Days for which RTM True-Up Settlement Statements were generated for the Counter-Party in the 21 most recent calendar days.</w:t>
            </w:r>
          </w:p>
          <w:p w14:paraId="137089C0" w14:textId="77777777" w:rsidR="00E45B19" w:rsidRDefault="00BE74A2">
            <w:pPr>
              <w:spacing w:after="120"/>
              <w:ind w:left="1962" w:hanging="1440"/>
            </w:pPr>
            <w:r>
              <w:rPr>
                <w:sz w:val="20"/>
              </w:rPr>
              <w:t>CARD =</w:t>
            </w:r>
            <w:r>
              <w:rPr>
                <w:sz w:val="20"/>
              </w:rPr>
              <w:tab/>
            </w:r>
            <w:r>
              <w:rPr>
                <w:i/>
                <w:sz w:val="20"/>
              </w:rPr>
              <w:t>CRR Auction Revenue Distribution for all the QSEs represented by the Counter-Party</w:t>
            </w:r>
            <w:r>
              <w:rPr>
                <w:sz w:val="20"/>
              </w:rPr>
              <w:t xml:space="preserve"> – Estimate of the </w:t>
            </w:r>
            <w:r>
              <w:rPr>
                <w:sz w:val="20"/>
              </w:rPr>
              <w:lastRenderedPageBreak/>
              <w:t>Counter-Party’s unpaid allocation of CRR Auction revenues that have already been collected but have not been paid out to all QSEs represented by the Counter-Party.  CRR Auction revenues that have been earned but not billed are distributed based on the following Load Ratio Shares (LRSs): (a) Zonal LRS applied to revenues from CRRs cleared and have source and sink points located within a 2003 ERCOT Congestion Management Zone (CMZ), and (b) ERCOT-wide LRS applied to all other CRR Auction revenues.  The LRS will be based on the latest completed operating month for which LRS are available.</w:t>
            </w:r>
          </w:p>
        </w:tc>
      </w:tr>
      <w:tr w:rsidR="00E45B19" w14:paraId="5DF07EC1"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321877AC" w14:textId="77777777" w:rsidR="00E45B19" w:rsidRDefault="00BE74A2">
            <w:pPr>
              <w:pStyle w:val="TableBody"/>
              <w:tabs>
                <w:tab w:val="right" w:pos="9360"/>
              </w:tabs>
            </w:pPr>
            <w:r>
              <w:lastRenderedPageBreak/>
              <w:t>DAL</w:t>
            </w:r>
          </w:p>
        </w:tc>
        <w:tc>
          <w:tcPr>
            <w:tcW w:w="965" w:type="dxa"/>
            <w:tcBorders>
              <w:top w:val="single" w:sz="4" w:space="0" w:color="000000"/>
              <w:left w:val="single" w:sz="4" w:space="0" w:color="000000"/>
              <w:bottom w:val="single" w:sz="4" w:space="0" w:color="000000"/>
              <w:right w:val="single" w:sz="4" w:space="0" w:color="000000"/>
            </w:tcBorders>
          </w:tcPr>
          <w:p w14:paraId="6FB3D3FA"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60D81D7F" w14:textId="77777777" w:rsidR="00E45B19" w:rsidRDefault="00BE74A2">
            <w:pPr>
              <w:pStyle w:val="H8"/>
              <w:keepNext w:val="0"/>
              <w:tabs>
                <w:tab w:val="clear" w:pos="2160"/>
                <w:tab w:val="right" w:pos="9360"/>
              </w:tabs>
              <w:spacing w:before="0" w:after="60"/>
              <w:ind w:left="0" w:firstLine="0"/>
              <w:rPr>
                <w:b w:val="0"/>
                <w:i/>
                <w:sz w:val="20"/>
                <w:szCs w:val="20"/>
              </w:rPr>
            </w:pPr>
            <w:r>
              <w:rPr>
                <w:b w:val="0"/>
                <w:i/>
                <w:iCs w:val="0"/>
                <w:sz w:val="20"/>
                <w:szCs w:val="20"/>
              </w:rPr>
              <w:t>Day-Ahead Liability</w:t>
            </w:r>
            <w:r>
              <w:rPr>
                <w:b w:val="0"/>
                <w:iCs w:val="0"/>
                <w:sz w:val="20"/>
                <w:szCs w:val="20"/>
              </w:rPr>
              <w:t>—The estimated or settled amounts due to or from ERCOT due to activities in the DAM for an Operating Day, as defined in Section 16.11.4.3.1, Day-Ahead Liability Estimate.</w:t>
            </w:r>
          </w:p>
        </w:tc>
      </w:tr>
      <w:tr w:rsidR="00E45B19" w14:paraId="2BFE022E"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6E3BA859" w14:textId="77777777" w:rsidR="00E45B19" w:rsidRDefault="00BE74A2">
            <w:pPr>
              <w:pStyle w:val="TableBody"/>
              <w:tabs>
                <w:tab w:val="right" w:pos="9360"/>
              </w:tabs>
            </w:pPr>
            <w:r>
              <w:t xml:space="preserve">OUT </w:t>
            </w:r>
            <w:r>
              <w:rPr>
                <w:i/>
                <w:vertAlign w:val="subscript"/>
              </w:rPr>
              <w:t>t</w:t>
            </w:r>
          </w:p>
        </w:tc>
        <w:tc>
          <w:tcPr>
            <w:tcW w:w="965" w:type="dxa"/>
            <w:tcBorders>
              <w:top w:val="single" w:sz="4" w:space="0" w:color="000000"/>
              <w:left w:val="single" w:sz="4" w:space="0" w:color="000000"/>
              <w:bottom w:val="single" w:sz="4" w:space="0" w:color="000000"/>
              <w:right w:val="single" w:sz="4" w:space="0" w:color="000000"/>
            </w:tcBorders>
          </w:tcPr>
          <w:p w14:paraId="01B6504D"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4A335817" w14:textId="77777777" w:rsidR="00E45B19" w:rsidRDefault="00BE74A2">
            <w:pPr>
              <w:pStyle w:val="H8"/>
              <w:keepNext w:val="0"/>
              <w:tabs>
                <w:tab w:val="clear" w:pos="2160"/>
                <w:tab w:val="right" w:pos="9360"/>
              </w:tabs>
              <w:spacing w:before="0" w:after="60"/>
              <w:ind w:left="0" w:firstLine="0"/>
              <w:rPr>
                <w:b w:val="0"/>
                <w:sz w:val="20"/>
                <w:szCs w:val="20"/>
              </w:rPr>
            </w:pPr>
            <w:r>
              <w:rPr>
                <w:b w:val="0"/>
                <w:i/>
                <w:sz w:val="20"/>
                <w:szCs w:val="20"/>
              </w:rPr>
              <w:t>Outstanding Unpaid Transactions</w:t>
            </w:r>
            <w:r>
              <w:rPr>
                <w:b w:val="0"/>
                <w:sz w:val="20"/>
                <w:szCs w:val="20"/>
              </w:rPr>
              <w:t>—Outstanding unpaid transactions for all QSEs represented by the Counter-Party if none of the QSEs represented by the Counter-Party represent either Load or generation, which include (a) outstanding Invoices to the Counter-Party; (b) estimated unbilled items to the Counter-Party, to the extent not adequately accommodated in the RTLE calculation (including resettlements and other known liabilities).</w:t>
            </w:r>
          </w:p>
          <w:p w14:paraId="2EC73417" w14:textId="77777777" w:rsidR="00E45B19" w:rsidRDefault="00E45B19">
            <w:pPr>
              <w:pStyle w:val="TableBody"/>
              <w:tabs>
                <w:tab w:val="right" w:pos="9360"/>
              </w:tabs>
            </w:pPr>
          </w:p>
          <w:p w14:paraId="2B2616A5" w14:textId="77777777" w:rsidR="00E45B19" w:rsidRPr="00061FD7" w:rsidRDefault="00BE74A2">
            <w:pPr>
              <w:pStyle w:val="TableBody"/>
              <w:tabs>
                <w:tab w:val="right" w:pos="9360"/>
              </w:tabs>
              <w:ind w:left="522"/>
              <w:rPr>
                <w:lang w:val="de-DE"/>
              </w:rPr>
            </w:pPr>
            <w:r w:rsidRPr="00061FD7">
              <w:rPr>
                <w:lang w:val="de-DE"/>
              </w:rPr>
              <w:t xml:space="preserve">OUT </w:t>
            </w:r>
            <w:r w:rsidRPr="00061FD7">
              <w:rPr>
                <w:i/>
                <w:vertAlign w:val="subscript"/>
                <w:lang w:val="de-DE"/>
              </w:rPr>
              <w:t>t</w:t>
            </w:r>
            <w:r w:rsidRPr="00061FD7">
              <w:rPr>
                <w:lang w:val="de-DE"/>
              </w:rPr>
              <w:t xml:space="preserve"> = OIA </w:t>
            </w:r>
            <w:r w:rsidRPr="00061FD7">
              <w:rPr>
                <w:i/>
                <w:vertAlign w:val="subscript"/>
                <w:lang w:val="de-DE"/>
              </w:rPr>
              <w:t>t</w:t>
            </w:r>
            <w:r w:rsidRPr="00061FD7">
              <w:rPr>
                <w:lang w:val="de-DE"/>
              </w:rPr>
              <w:t xml:space="preserve"> + UDAA </w:t>
            </w:r>
            <w:r w:rsidRPr="00061FD7">
              <w:rPr>
                <w:i/>
                <w:vertAlign w:val="subscript"/>
                <w:lang w:val="de-DE"/>
              </w:rPr>
              <w:t>t</w:t>
            </w:r>
            <w:r w:rsidRPr="00061FD7">
              <w:rPr>
                <w:lang w:val="de-DE"/>
              </w:rPr>
              <w:t xml:space="preserve"> + UFA </w:t>
            </w:r>
            <w:r w:rsidRPr="00061FD7">
              <w:rPr>
                <w:i/>
                <w:vertAlign w:val="subscript"/>
                <w:lang w:val="de-DE"/>
              </w:rPr>
              <w:t>t</w:t>
            </w:r>
            <w:r w:rsidRPr="00061FD7">
              <w:rPr>
                <w:lang w:val="de-DE"/>
              </w:rPr>
              <w:t xml:space="preserve"> + UTA </w:t>
            </w:r>
            <w:r w:rsidRPr="00061FD7">
              <w:rPr>
                <w:i/>
                <w:vertAlign w:val="subscript"/>
                <w:lang w:val="de-DE"/>
              </w:rPr>
              <w:t>t</w:t>
            </w:r>
          </w:p>
          <w:p w14:paraId="6F3F8BEF" w14:textId="77777777" w:rsidR="00E45B19" w:rsidRPr="00061FD7" w:rsidRDefault="00E45B19">
            <w:pPr>
              <w:pStyle w:val="TableBody"/>
              <w:tabs>
                <w:tab w:val="right" w:pos="9360"/>
              </w:tabs>
              <w:rPr>
                <w:lang w:val="de-DE"/>
              </w:rPr>
            </w:pPr>
          </w:p>
          <w:p w14:paraId="73E8416A" w14:textId="77777777" w:rsidR="00E45B19" w:rsidRDefault="00BE74A2">
            <w:pPr>
              <w:pStyle w:val="TableBody"/>
              <w:tabs>
                <w:tab w:val="right" w:pos="9360"/>
              </w:tabs>
            </w:pPr>
            <w:r>
              <w:t>Where:</w:t>
            </w:r>
          </w:p>
          <w:p w14:paraId="3022676F" w14:textId="77777777" w:rsidR="00E45B19" w:rsidRDefault="00E45B19">
            <w:pPr>
              <w:pStyle w:val="TableBody"/>
              <w:tabs>
                <w:tab w:val="right" w:pos="9360"/>
              </w:tabs>
              <w:spacing w:after="0"/>
            </w:pPr>
          </w:p>
          <w:p w14:paraId="32E6E4C4" w14:textId="77777777" w:rsidR="00E45B19" w:rsidRDefault="00BE74A2">
            <w:pPr>
              <w:spacing w:after="60"/>
              <w:ind w:left="1958" w:hanging="1440"/>
              <w:rPr>
                <w:sz w:val="20"/>
              </w:rPr>
            </w:pPr>
            <w:r>
              <w:rPr>
                <w:sz w:val="20"/>
              </w:rPr>
              <w:t>OIA</w:t>
            </w:r>
            <w:r>
              <w:t xml:space="preserve"> </w:t>
            </w:r>
            <w:r>
              <w:rPr>
                <w:i/>
                <w:vertAlign w:val="subscript"/>
              </w:rPr>
              <w:t>t</w:t>
            </w:r>
            <w:r>
              <w:rPr>
                <w:sz w:val="20"/>
              </w:rPr>
              <w:t xml:space="preserve"> =</w:t>
            </w:r>
            <w:r>
              <w:rPr>
                <w:sz w:val="20"/>
              </w:rPr>
              <w:tab/>
            </w:r>
            <w:r>
              <w:rPr>
                <w:i/>
                <w:sz w:val="20"/>
              </w:rPr>
              <w:t>Outstanding Invoice Amounts for all the QSEs represented by the Counter-Party if none of the QSEs represented by the Counter-Party represent either Load or generation</w:t>
            </w:r>
            <w:r>
              <w:rPr>
                <w:sz w:val="20"/>
              </w:rPr>
              <w:t xml:space="preserve"> – Sum of any outstanding Real-Time and Day-Ahead unpaid Invoices issued to the Counter-Party,  including but not limited to CRR Balancing Account Invoices, Default Uplift Invoices and other miscellaneous Invoices.  Also included are the amounts or portions of invoices due to the Counter-Party that have been short-paid as a result of a Default or non-payment of invoices due to ERCOT by another Counter-Party.</w:t>
            </w:r>
          </w:p>
          <w:p w14:paraId="5EE30C11" w14:textId="77777777" w:rsidR="00E45B19" w:rsidRDefault="00BE74A2">
            <w:pPr>
              <w:pStyle w:val="TableBody"/>
              <w:tabs>
                <w:tab w:val="right" w:pos="9360"/>
              </w:tabs>
              <w:ind w:left="1962" w:hanging="1440"/>
            </w:pPr>
            <w:r>
              <w:t xml:space="preserve">UDAA </w:t>
            </w:r>
            <w:r>
              <w:rPr>
                <w:i/>
                <w:vertAlign w:val="subscript"/>
              </w:rPr>
              <w:t>t</w:t>
            </w:r>
            <w:r>
              <w:t xml:space="preserve"> =</w:t>
            </w:r>
            <w:r>
              <w:tab/>
            </w:r>
            <w:r>
              <w:rPr>
                <w:i/>
              </w:rPr>
              <w:t xml:space="preserve">Unbilled Day-Ahead Amounts for all the QSEs represented by the Counter-Party if none of the QSEs represented by the Counter-Party represent either Load or generation </w:t>
            </w:r>
            <w:r>
              <w:t>– Sum of DAL for all the QSEs represented by the Counter-Party for all Operating Days for which DAM Statement is not generated.</w:t>
            </w:r>
          </w:p>
          <w:p w14:paraId="4752D259" w14:textId="77777777" w:rsidR="00E45B19" w:rsidRDefault="00BE74A2">
            <w:pPr>
              <w:pStyle w:val="TableBody"/>
              <w:tabs>
                <w:tab w:val="right" w:pos="9360"/>
              </w:tabs>
              <w:ind w:left="1962" w:hanging="1440"/>
            </w:pPr>
            <w:r>
              <w:t xml:space="preserve">UFA </w:t>
            </w:r>
            <w:r>
              <w:rPr>
                <w:i/>
                <w:vertAlign w:val="subscript"/>
              </w:rPr>
              <w:t>t</w:t>
            </w:r>
            <w:r>
              <w:t xml:space="preserve"> =</w:t>
            </w:r>
            <w:r>
              <w:tab/>
            </w:r>
            <w:r>
              <w:rPr>
                <w:i/>
              </w:rPr>
              <w:t>Unbilled Final Amounts for all the QSEs represented by the Counter-Party if none of the QSEs represented by the Counter-Party represent either Load or generation</w:t>
            </w:r>
            <w:r>
              <w:t xml:space="preserve"> – </w:t>
            </w:r>
            <w:r>
              <w:rPr>
                <w:i/>
              </w:rPr>
              <w:t>ufd</w:t>
            </w:r>
            <w:r>
              <w:t xml:space="preserve"> multiplied by the sum of the net amount due to or from ERCOT for all QSEs represented by the Counter-Party for Operating Days for which RTM Final Statements were generated in the 21 most recent calendar days, divided by the number of Operating Days for which </w:t>
            </w:r>
            <w:r>
              <w:lastRenderedPageBreak/>
              <w:t>RTM Final Settlement Statements were generated for the Counter-Party in the 21 most recent calendar days.</w:t>
            </w:r>
          </w:p>
          <w:p w14:paraId="4F5C88EE" w14:textId="77777777" w:rsidR="00E45B19" w:rsidRDefault="00BE74A2">
            <w:pPr>
              <w:pStyle w:val="TableBody"/>
              <w:tabs>
                <w:tab w:val="right" w:pos="9360"/>
              </w:tabs>
              <w:ind w:left="1962" w:hanging="1440"/>
              <w:rPr>
                <w:i/>
                <w:iCs w:val="0"/>
              </w:rPr>
            </w:pPr>
            <w:r>
              <w:t xml:space="preserve">UTA </w:t>
            </w:r>
            <w:r>
              <w:rPr>
                <w:i/>
                <w:vertAlign w:val="subscript"/>
              </w:rPr>
              <w:t>t</w:t>
            </w:r>
            <w:r>
              <w:t xml:space="preserve"> =</w:t>
            </w:r>
            <w:r>
              <w:tab/>
            </w:r>
            <w:r>
              <w:rPr>
                <w:i/>
              </w:rPr>
              <w:t>Unbilled True-Up Amounts for all the QSEs represented by the Counter-Party if none of the QSEs represented by the Counter-Party represent either Load or generation</w:t>
            </w:r>
            <w:r>
              <w:t xml:space="preserve"> – </w:t>
            </w:r>
            <w:r>
              <w:rPr>
                <w:i/>
              </w:rPr>
              <w:t>utd</w:t>
            </w:r>
            <w:r>
              <w:t xml:space="preserve"> multiplied by the sum of the net amount due to or from ERCOT by the Counter-Party for all the QSEs represented by the Counter-Party for Operating Days for which RTM True-Up Statements were generated in the 21 most recent calendar days, divided by the number of Operating Days for which RTM True-Up Settlement Statements were generated for the Counter-Party in the 21 most recent calendar days.</w:t>
            </w:r>
          </w:p>
        </w:tc>
      </w:tr>
      <w:tr w:rsidR="00E45B19" w14:paraId="2B7D0C04" w14:textId="77777777">
        <w:trPr>
          <w:trHeight w:val="350"/>
        </w:trPr>
        <w:tc>
          <w:tcPr>
            <w:tcW w:w="1564" w:type="dxa"/>
            <w:tcBorders>
              <w:top w:val="single" w:sz="4" w:space="0" w:color="000000"/>
              <w:left w:val="single" w:sz="4" w:space="0" w:color="000000"/>
              <w:bottom w:val="single" w:sz="4" w:space="0" w:color="000000"/>
              <w:right w:val="single" w:sz="4" w:space="0" w:color="000000"/>
            </w:tcBorders>
          </w:tcPr>
          <w:p w14:paraId="4AA671E2" w14:textId="77777777" w:rsidR="00E45B19" w:rsidRDefault="00BE74A2">
            <w:pPr>
              <w:pStyle w:val="TableBody"/>
              <w:tabs>
                <w:tab w:val="right" w:pos="9360"/>
              </w:tabs>
            </w:pPr>
            <w:r>
              <w:lastRenderedPageBreak/>
              <w:t xml:space="preserve">OUT </w:t>
            </w:r>
            <w:r>
              <w:rPr>
                <w:i/>
                <w:vertAlign w:val="subscript"/>
              </w:rPr>
              <w:t>a</w:t>
            </w:r>
          </w:p>
        </w:tc>
        <w:tc>
          <w:tcPr>
            <w:tcW w:w="965" w:type="dxa"/>
            <w:tcBorders>
              <w:top w:val="single" w:sz="4" w:space="0" w:color="000000"/>
              <w:left w:val="single" w:sz="4" w:space="0" w:color="000000"/>
              <w:bottom w:val="single" w:sz="4" w:space="0" w:color="000000"/>
              <w:right w:val="single" w:sz="4" w:space="0" w:color="000000"/>
            </w:tcBorders>
          </w:tcPr>
          <w:p w14:paraId="6E6BB667"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35417C50" w14:textId="77777777" w:rsidR="00E45B19" w:rsidRDefault="00BE74A2">
            <w:pPr>
              <w:pStyle w:val="TableBody"/>
              <w:tabs>
                <w:tab w:val="right" w:pos="9360"/>
              </w:tabs>
            </w:pPr>
            <w:r>
              <w:rPr>
                <w:i/>
              </w:rPr>
              <w:t>Outstanding Unpaid Transactions for all CRR Account Holders represented by the Counter-Party</w:t>
            </w:r>
            <w:r>
              <w:t>—Outstanding, unpaid transactions of all the CRR Account Holders represented by the Counter-Party, which include outstanding Invoices to the Counter-Party.  Invoices will not be considered outstanding for purposes of this calculation the Business Day after that Invoice payment is received.</w:t>
            </w:r>
          </w:p>
          <w:p w14:paraId="2C4ADC4F" w14:textId="77777777" w:rsidR="00E45B19" w:rsidRDefault="00E45B19">
            <w:pPr>
              <w:pStyle w:val="TableBody"/>
              <w:tabs>
                <w:tab w:val="right" w:pos="9360"/>
              </w:tabs>
            </w:pPr>
          </w:p>
          <w:p w14:paraId="4EF294F8" w14:textId="77777777" w:rsidR="00E45B19" w:rsidRDefault="00BE74A2">
            <w:pPr>
              <w:pStyle w:val="TableBody"/>
              <w:tabs>
                <w:tab w:val="right" w:pos="9360"/>
              </w:tabs>
              <w:ind w:left="522"/>
            </w:pPr>
            <w:r>
              <w:t xml:space="preserve">OUT </w:t>
            </w:r>
            <w:r>
              <w:rPr>
                <w:i/>
                <w:vertAlign w:val="subscript"/>
              </w:rPr>
              <w:t>a</w:t>
            </w:r>
            <w:r>
              <w:t xml:space="preserve"> = OIA </w:t>
            </w:r>
            <w:r>
              <w:rPr>
                <w:i/>
                <w:vertAlign w:val="subscript"/>
              </w:rPr>
              <w:t>a</w:t>
            </w:r>
            <w:r>
              <w:t xml:space="preserve"> + UDAA </w:t>
            </w:r>
            <w:r>
              <w:rPr>
                <w:i/>
                <w:vertAlign w:val="subscript"/>
              </w:rPr>
              <w:t>a</w:t>
            </w:r>
          </w:p>
          <w:p w14:paraId="4B49D8DE" w14:textId="77777777" w:rsidR="00E45B19" w:rsidRDefault="00E45B19">
            <w:pPr>
              <w:pStyle w:val="TableBody"/>
              <w:tabs>
                <w:tab w:val="right" w:pos="9360"/>
              </w:tabs>
            </w:pPr>
          </w:p>
          <w:p w14:paraId="6B119044" w14:textId="77777777" w:rsidR="00E45B19" w:rsidRDefault="00BE74A2">
            <w:pPr>
              <w:pStyle w:val="TableBody"/>
              <w:tabs>
                <w:tab w:val="right" w:pos="9360"/>
              </w:tabs>
            </w:pPr>
            <w:r>
              <w:t>Where:</w:t>
            </w:r>
          </w:p>
          <w:p w14:paraId="1BD875D2" w14:textId="77777777" w:rsidR="00E45B19" w:rsidRDefault="00E45B19">
            <w:pPr>
              <w:rPr>
                <w:sz w:val="20"/>
              </w:rPr>
            </w:pPr>
          </w:p>
          <w:p w14:paraId="5A2CA92B" w14:textId="77777777" w:rsidR="00E45B19" w:rsidRDefault="00BE74A2">
            <w:pPr>
              <w:spacing w:after="60"/>
              <w:ind w:left="1958" w:hanging="1526"/>
              <w:rPr>
                <w:sz w:val="20"/>
              </w:rPr>
            </w:pPr>
            <w:r>
              <w:rPr>
                <w:sz w:val="20"/>
              </w:rPr>
              <w:t>OIA</w:t>
            </w:r>
            <w:r>
              <w:t xml:space="preserve"> </w:t>
            </w:r>
            <w:r>
              <w:rPr>
                <w:i/>
                <w:vertAlign w:val="subscript"/>
              </w:rPr>
              <w:t>a</w:t>
            </w:r>
            <w:r>
              <w:rPr>
                <w:sz w:val="20"/>
              </w:rPr>
              <w:t xml:space="preserve"> =</w:t>
            </w:r>
            <w:r>
              <w:rPr>
                <w:sz w:val="20"/>
              </w:rPr>
              <w:tab/>
            </w:r>
            <w:r>
              <w:rPr>
                <w:i/>
                <w:sz w:val="20"/>
              </w:rPr>
              <w:t>Outstanding Invoice Amounts for all the CRR Account Holders represented by the Counter-Party</w:t>
            </w:r>
            <w:r>
              <w:rPr>
                <w:sz w:val="20"/>
              </w:rPr>
              <w:t xml:space="preserve"> – Sum of any outstanding Real-Time and Day-Ahead unpaid Invoices issued to the Counter-Party including but not limited to CRR Balancing Account Invoices, Default Uplift Invoices and other miscellaneous Invoices.  Also included are the amounts or portions of Invoices due to the Counter-Party that have been short-paid as a result of a default or non-payment of Invoices due to ERCOT by another Counter-Party.</w:t>
            </w:r>
          </w:p>
          <w:p w14:paraId="7E62B314" w14:textId="77777777" w:rsidR="00E45B19" w:rsidRDefault="00BE74A2">
            <w:pPr>
              <w:pStyle w:val="TableBody"/>
              <w:tabs>
                <w:tab w:val="right" w:pos="9360"/>
              </w:tabs>
              <w:ind w:left="1962" w:hanging="1530"/>
              <w:rPr>
                <w:i/>
                <w:iCs w:val="0"/>
              </w:rPr>
            </w:pPr>
            <w:r>
              <w:t xml:space="preserve">UDAA </w:t>
            </w:r>
            <w:r>
              <w:rPr>
                <w:i/>
                <w:vertAlign w:val="subscript"/>
              </w:rPr>
              <w:t>a</w:t>
            </w:r>
            <w:r>
              <w:t xml:space="preserve"> =</w:t>
            </w:r>
            <w:r>
              <w:tab/>
            </w:r>
            <w:r>
              <w:rPr>
                <w:i/>
              </w:rPr>
              <w:t xml:space="preserve">Unbilled Day-Ahead Amounts for all the CRR Account Holders represented by the Counter-Party </w:t>
            </w:r>
            <w:r>
              <w:t>– Sum of DAL of all the CRR Account Holders represented by the Counter-Party for all Operating Days for which DAM Statement is not generated.</w:t>
            </w:r>
          </w:p>
        </w:tc>
      </w:tr>
      <w:tr w:rsidR="00E45B19" w14:paraId="27CB702D"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7742B1C4" w14:textId="77777777" w:rsidR="00E45B19" w:rsidRDefault="00BE74A2">
            <w:pPr>
              <w:pStyle w:val="TableBody"/>
              <w:tabs>
                <w:tab w:val="right" w:pos="9360"/>
              </w:tabs>
            </w:pPr>
            <w:r>
              <w:t>ILE</w:t>
            </w:r>
            <w:r>
              <w:rPr>
                <w:b/>
                <w:vertAlign w:val="subscript"/>
              </w:rPr>
              <w:t xml:space="preserve"> </w:t>
            </w:r>
            <w:r>
              <w:rPr>
                <w:b/>
                <w:i/>
                <w:vertAlign w:val="subscript"/>
              </w:rPr>
              <w:t>q</w:t>
            </w:r>
          </w:p>
        </w:tc>
        <w:tc>
          <w:tcPr>
            <w:tcW w:w="965" w:type="dxa"/>
            <w:tcBorders>
              <w:top w:val="single" w:sz="4" w:space="0" w:color="000000"/>
              <w:left w:val="single" w:sz="4" w:space="0" w:color="000000"/>
              <w:bottom w:val="single" w:sz="4" w:space="0" w:color="000000"/>
              <w:right w:val="single" w:sz="4" w:space="0" w:color="000000"/>
            </w:tcBorders>
          </w:tcPr>
          <w:p w14:paraId="54AAB4DF"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33E9B4D7" w14:textId="77777777" w:rsidR="00E45B19" w:rsidRDefault="00BE74A2">
            <w:pPr>
              <w:pStyle w:val="TableBody"/>
              <w:rPr>
                <w:i/>
              </w:rPr>
            </w:pPr>
            <w:r>
              <w:rPr>
                <w:i/>
              </w:rPr>
              <w:t>Incremental Load Exposure</w:t>
            </w:r>
            <w:r>
              <w:t xml:space="preserve">—In the event of a Mass Transition necessitated by the default of a Counter-Party representing a QSE associated with an LSE, ERCOT may adjust the TPE of the Counter-Parties representing QSEs that are qualified as Providers of Last Resort (POLRs) to reflect the estimated Incremental Load Exposure (ILE) resulting from the Mass Transition.  The adjustment will be based on the POLR’s </w:t>
            </w:r>
            <w:r>
              <w:rPr>
                <w:i/>
              </w:rPr>
              <w:t>pro rata</w:t>
            </w:r>
            <w:r>
              <w:t xml:space="preserve"> share of the defaulting Counter-Party’s RTLE, based on the total estimated Electric Service Identifiers (ESI IDs) to be transitioned.  ERCOT will communicate any such adjustment to the Authorized Representative of each Counter-Party who is a POLR within 24 hours of the initiation of a Mass Transition.  The ILE adjustment will remain in place no more than the number of days necessary to effect a Mass Transition for the defaulting Counter-Party, after which time the incremental exposure will be fully reflected in the Counter-Party’s unadjusted TPE.</w:t>
            </w:r>
          </w:p>
        </w:tc>
      </w:tr>
      <w:tr w:rsidR="00E45B19" w14:paraId="62C32FDB"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429B408B" w14:textId="77777777" w:rsidR="00E45B19" w:rsidRDefault="00BE74A2">
            <w:pPr>
              <w:pStyle w:val="TableBody"/>
              <w:tabs>
                <w:tab w:val="right" w:pos="9360"/>
              </w:tabs>
            </w:pPr>
            <w:r>
              <w:lastRenderedPageBreak/>
              <w:t>DALE</w:t>
            </w:r>
          </w:p>
        </w:tc>
        <w:tc>
          <w:tcPr>
            <w:tcW w:w="965" w:type="dxa"/>
            <w:tcBorders>
              <w:top w:val="single" w:sz="4" w:space="0" w:color="000000"/>
              <w:left w:val="single" w:sz="4" w:space="0" w:color="000000"/>
              <w:bottom w:val="single" w:sz="4" w:space="0" w:color="000000"/>
              <w:right w:val="single" w:sz="4" w:space="0" w:color="000000"/>
            </w:tcBorders>
          </w:tcPr>
          <w:p w14:paraId="5907F84D" w14:textId="77777777" w:rsidR="00E45B19" w:rsidRDefault="00BE74A2">
            <w:pPr>
              <w:pStyle w:val="TableBody"/>
              <w:tabs>
                <w:tab w:val="right" w:pos="9360"/>
              </w:tabs>
            </w:pPr>
            <w:r>
              <w:t>$</w:t>
            </w:r>
          </w:p>
        </w:tc>
        <w:tc>
          <w:tcPr>
            <w:tcW w:w="6803" w:type="dxa"/>
            <w:tcBorders>
              <w:top w:val="single" w:sz="4" w:space="0" w:color="000000"/>
              <w:left w:val="single" w:sz="4" w:space="0" w:color="000000"/>
              <w:bottom w:val="single" w:sz="4" w:space="0" w:color="000000"/>
              <w:right w:val="single" w:sz="4" w:space="0" w:color="000000"/>
            </w:tcBorders>
          </w:tcPr>
          <w:p w14:paraId="21CD79B7" w14:textId="77777777" w:rsidR="00E45B19" w:rsidRDefault="00BE74A2">
            <w:pPr>
              <w:pStyle w:val="TableBody"/>
            </w:pPr>
            <w:r>
              <w:rPr>
                <w:i/>
              </w:rPr>
              <w:t>Average Daily Day-Ahead Liability Extrapolated</w:t>
            </w:r>
            <w:r>
              <w:t>—M1 multiplied by the sum of the net amount, with zero substituted for missing values, due to or from ERCOT by the Counter-Party in the seven most recent Operating Days for which DAM Settlement Statements are produced for Counter-Parties according to the ERCOT Settlement Calendar divided by seven.</w:t>
            </w:r>
          </w:p>
        </w:tc>
      </w:tr>
      <w:tr w:rsidR="00E45B19" w14:paraId="269158F0"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750FBE3F" w14:textId="77777777" w:rsidR="00E45B19" w:rsidRDefault="00BE74A2">
            <w:pPr>
              <w:pStyle w:val="TableBody"/>
              <w:tabs>
                <w:tab w:val="right" w:pos="9360"/>
              </w:tabs>
            </w:pPr>
            <w:r>
              <w:t>M1</w:t>
            </w:r>
          </w:p>
        </w:tc>
        <w:tc>
          <w:tcPr>
            <w:tcW w:w="965" w:type="dxa"/>
            <w:tcBorders>
              <w:top w:val="single" w:sz="4" w:space="0" w:color="000000"/>
              <w:left w:val="single" w:sz="4" w:space="0" w:color="000000"/>
              <w:bottom w:val="single" w:sz="4" w:space="0" w:color="000000"/>
              <w:right w:val="single" w:sz="4" w:space="0" w:color="000000"/>
            </w:tcBorders>
          </w:tcPr>
          <w:p w14:paraId="780260FB" w14:textId="77777777" w:rsidR="00E45B19" w:rsidRDefault="00E45B19">
            <w:pPr>
              <w:pStyle w:val="TableBody"/>
              <w:tabs>
                <w:tab w:val="right" w:pos="9360"/>
              </w:tabs>
            </w:pPr>
          </w:p>
        </w:tc>
        <w:tc>
          <w:tcPr>
            <w:tcW w:w="6803" w:type="dxa"/>
            <w:tcBorders>
              <w:top w:val="single" w:sz="4" w:space="0" w:color="000000"/>
              <w:left w:val="single" w:sz="4" w:space="0" w:color="000000"/>
              <w:bottom w:val="single" w:sz="4" w:space="0" w:color="000000"/>
              <w:right w:val="single" w:sz="4" w:space="0" w:color="000000"/>
            </w:tcBorders>
          </w:tcPr>
          <w:p w14:paraId="0E4F852F" w14:textId="77777777" w:rsidR="00E45B19" w:rsidRDefault="00BE74A2">
            <w:pPr>
              <w:pStyle w:val="TableBody"/>
              <w:ind w:left="23"/>
            </w:pPr>
            <w:r>
              <w:t>M1 = M1a + M1b—Multiplier for DALE and RTLE.  Provides for forward risk during a Counter-Party termination upon default based upon the sum of the time period required for any termination upon default (M1a) and the time period required for a Mass Transition only (M1b).  The M1a component is applicable to all Counter-Parties.  The M1b component is applicable only to Counter-Parties representing any QSE associated with a LSE.</w:t>
            </w:r>
          </w:p>
          <w:p w14:paraId="1BB50344" w14:textId="77777777" w:rsidR="00E45B19" w:rsidRDefault="00E45B19">
            <w:pPr>
              <w:pStyle w:val="TableBody"/>
              <w:ind w:left="1823" w:hanging="1440"/>
            </w:pPr>
          </w:p>
          <w:p w14:paraId="0A4AFB1C" w14:textId="77777777" w:rsidR="00E45B19" w:rsidRDefault="00BE74A2">
            <w:pPr>
              <w:pStyle w:val="TableBody"/>
              <w:ind w:left="1823" w:hanging="1440"/>
            </w:pPr>
            <w:r>
              <w:t xml:space="preserve">M1a =    </w:t>
            </w:r>
            <w:r>
              <w:tab/>
              <w:t>Time period required for any termination from an Operating Day.</w:t>
            </w:r>
          </w:p>
          <w:p w14:paraId="79900582" w14:textId="77777777" w:rsidR="00E45B19" w:rsidRDefault="00BE74A2">
            <w:pPr>
              <w:pStyle w:val="TableBody"/>
              <w:ind w:left="1823" w:hanging="1440"/>
            </w:pPr>
            <w:r>
              <w:tab/>
              <w:t>M1a is comprised of a fixed value (</w:t>
            </w:r>
            <w:r>
              <w:rPr>
                <w:i/>
              </w:rPr>
              <w:t>M1d</w:t>
            </w:r>
            <w:r>
              <w:t xml:space="preserve">), representing days from issuance of a collateral call to termination, and a calendar day-specific variable value.  For any Operating Day, M1a is equal to the total number of forward calendar days encompassed by starting on the Operating Day, including </w:t>
            </w:r>
            <w:r>
              <w:rPr>
                <w:i/>
              </w:rPr>
              <w:t>M1d</w:t>
            </w:r>
            <w:r>
              <w:t xml:space="preserve"> Bank Business Days forward, and adding any ERCOT holidays that are also Bank Business Days.</w:t>
            </w:r>
          </w:p>
          <w:p w14:paraId="2530501A" w14:textId="77777777" w:rsidR="00E45B19" w:rsidRDefault="00BE74A2">
            <w:pPr>
              <w:pStyle w:val="TableBody"/>
              <w:spacing w:before="120"/>
              <w:ind w:left="1823" w:hanging="1440"/>
            </w:pPr>
            <w:r>
              <w:t>M1b =</w:t>
            </w:r>
            <w:r>
              <w:tab/>
              <w:t>Weighted average transition days = Min(B, (2 + Max(1, (u+1)/2))*(1-DF)), rounded up to whole days</w:t>
            </w:r>
          </w:p>
          <w:p w14:paraId="497DC34C" w14:textId="77777777" w:rsidR="00E45B19" w:rsidRDefault="00BE74A2">
            <w:pPr>
              <w:pStyle w:val="TableBody"/>
              <w:ind w:left="1823" w:hanging="1440"/>
            </w:pPr>
            <w:r>
              <w:t>Where:</w:t>
            </w:r>
          </w:p>
          <w:p w14:paraId="78BA09E1" w14:textId="77777777" w:rsidR="00E45B19" w:rsidRDefault="00BE74A2">
            <w:pPr>
              <w:pStyle w:val="TableBody"/>
              <w:ind w:left="1823" w:hanging="1440"/>
            </w:pPr>
            <w:r>
              <w:t xml:space="preserve">u = </w:t>
            </w:r>
            <w:r>
              <w:tab/>
              <w:t>(ESIn/r) Unscaled number of days to transition.</w:t>
            </w:r>
          </w:p>
          <w:p w14:paraId="141A03B0" w14:textId="77777777" w:rsidR="00E45B19" w:rsidRDefault="00BE74A2">
            <w:pPr>
              <w:pStyle w:val="TableBody"/>
              <w:ind w:left="1823" w:hanging="1440"/>
            </w:pPr>
            <w:r>
              <w:t>B =</w:t>
            </w:r>
            <w:r>
              <w:tab/>
              <w:t>Benchmark value.  Used to establish a maximum M1 value.</w:t>
            </w:r>
          </w:p>
          <w:p w14:paraId="450C2FA9" w14:textId="77777777" w:rsidR="00E45B19" w:rsidRDefault="00BE74A2">
            <w:pPr>
              <w:pStyle w:val="TableBody"/>
              <w:ind w:left="1823" w:hanging="1440"/>
            </w:pPr>
            <w:r>
              <w:t>ESIn =</w:t>
            </w:r>
            <w:r>
              <w:tab/>
              <w:t>Number of ESI IDs associated with an individual Counter-Party.  This value will be updated no less often than annually by ERCOT and updated values communicated to individual Counter-Parties.  Counter-Parties entering the market will provide an estimated number of ESI IDs for use during their first six months of market activity.  Subsequent to this time, the value for that Counter-Party shall be updated by ERCOT concurrently with other Counter-Parties with QSEs representing an LSE.</w:t>
            </w:r>
          </w:p>
          <w:p w14:paraId="7F8D2D20" w14:textId="77777777" w:rsidR="00E45B19" w:rsidRDefault="00BE74A2">
            <w:pPr>
              <w:pStyle w:val="TableBody"/>
              <w:ind w:left="1823" w:hanging="1440"/>
            </w:pPr>
            <w:r>
              <w:t>r =</w:t>
            </w:r>
            <w:r>
              <w:tab/>
              <w:t>Assumed ESI ID daily transition rate.</w:t>
            </w:r>
          </w:p>
          <w:p w14:paraId="66091072" w14:textId="77777777" w:rsidR="00E45B19" w:rsidRDefault="00BE74A2">
            <w:pPr>
              <w:pStyle w:val="TableBody"/>
              <w:ind w:left="1823" w:hanging="1440"/>
            </w:pPr>
            <w:r>
              <w:t>DF =</w:t>
            </w:r>
            <w:r>
              <w:tab/>
              <w:t>Discount Factor applied to M1b if the Counter-Party meets other creditworthiness standards that may be developed and approved by TAC and the ERCOT Board.</w:t>
            </w:r>
          </w:p>
          <w:p w14:paraId="04C8CDF1" w14:textId="77777777" w:rsidR="00E45B19" w:rsidRDefault="00E45B19">
            <w:pPr>
              <w:pStyle w:val="TableBody"/>
              <w:ind w:left="1829" w:hanging="1440"/>
              <w:rPr>
                <w:i/>
              </w:rPr>
            </w:pPr>
          </w:p>
        </w:tc>
      </w:tr>
      <w:tr w:rsidR="00E45B19" w14:paraId="2521F9EB"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310DC67B" w14:textId="77777777" w:rsidR="00E45B19" w:rsidRDefault="00BE74A2">
            <w:pPr>
              <w:pStyle w:val="TableBody"/>
              <w:tabs>
                <w:tab w:val="right" w:pos="9360"/>
              </w:tabs>
            </w:pPr>
            <w:r>
              <w:t>M2</w:t>
            </w:r>
          </w:p>
        </w:tc>
        <w:tc>
          <w:tcPr>
            <w:tcW w:w="965" w:type="dxa"/>
            <w:tcBorders>
              <w:top w:val="single" w:sz="4" w:space="0" w:color="000000"/>
              <w:left w:val="single" w:sz="4" w:space="0" w:color="000000"/>
              <w:bottom w:val="single" w:sz="4" w:space="0" w:color="000000"/>
              <w:right w:val="single" w:sz="4" w:space="0" w:color="000000"/>
            </w:tcBorders>
          </w:tcPr>
          <w:p w14:paraId="7884279C" w14:textId="77777777" w:rsidR="00E45B19" w:rsidRDefault="00E45B19">
            <w:pPr>
              <w:pStyle w:val="TableBody"/>
              <w:tabs>
                <w:tab w:val="right" w:pos="9360"/>
              </w:tabs>
            </w:pPr>
          </w:p>
        </w:tc>
        <w:tc>
          <w:tcPr>
            <w:tcW w:w="6803" w:type="dxa"/>
            <w:tcBorders>
              <w:top w:val="single" w:sz="4" w:space="0" w:color="000000"/>
              <w:left w:val="single" w:sz="4" w:space="0" w:color="000000"/>
              <w:bottom w:val="single" w:sz="4" w:space="0" w:color="000000"/>
              <w:right w:val="single" w:sz="4" w:space="0" w:color="000000"/>
            </w:tcBorders>
          </w:tcPr>
          <w:p w14:paraId="00F07E17" w14:textId="77777777" w:rsidR="00E45B19" w:rsidRDefault="00BE74A2">
            <w:pPr>
              <w:pStyle w:val="TableBody"/>
              <w:rPr>
                <w:i/>
              </w:rPr>
            </w:pPr>
            <w:r>
              <w:t>Multiplier for URTA.</w:t>
            </w:r>
          </w:p>
        </w:tc>
      </w:tr>
      <w:tr w:rsidR="00E45B19" w14:paraId="715F322D"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237D83BE" w14:textId="77777777" w:rsidR="00E45B19" w:rsidRDefault="00BE74A2">
            <w:pPr>
              <w:pStyle w:val="TableBody"/>
              <w:tabs>
                <w:tab w:val="right" w:pos="9360"/>
              </w:tabs>
            </w:pPr>
            <w:r>
              <w:t>RFAF</w:t>
            </w:r>
          </w:p>
        </w:tc>
        <w:tc>
          <w:tcPr>
            <w:tcW w:w="965" w:type="dxa"/>
            <w:tcBorders>
              <w:top w:val="single" w:sz="4" w:space="0" w:color="000000"/>
              <w:left w:val="single" w:sz="4" w:space="0" w:color="000000"/>
              <w:bottom w:val="single" w:sz="4" w:space="0" w:color="000000"/>
              <w:right w:val="single" w:sz="4" w:space="0" w:color="000000"/>
            </w:tcBorders>
          </w:tcPr>
          <w:p w14:paraId="2133C70F" w14:textId="77777777" w:rsidR="00E45B19" w:rsidRDefault="00BE74A2">
            <w:pPr>
              <w:pStyle w:val="TableBody"/>
              <w:tabs>
                <w:tab w:val="right" w:pos="9360"/>
              </w:tabs>
            </w:pPr>
            <w:r>
              <w:t>None</w:t>
            </w:r>
          </w:p>
        </w:tc>
        <w:tc>
          <w:tcPr>
            <w:tcW w:w="6803" w:type="dxa"/>
            <w:tcBorders>
              <w:top w:val="single" w:sz="4" w:space="0" w:color="000000"/>
              <w:left w:val="single" w:sz="4" w:space="0" w:color="000000"/>
              <w:bottom w:val="single" w:sz="4" w:space="0" w:color="000000"/>
              <w:right w:val="single" w:sz="4" w:space="0" w:color="000000"/>
            </w:tcBorders>
          </w:tcPr>
          <w:p w14:paraId="5A686107" w14:textId="77777777" w:rsidR="00E45B19" w:rsidRDefault="00BE74A2">
            <w:pPr>
              <w:pStyle w:val="TableBody"/>
            </w:pPr>
            <w:r>
              <w:rPr>
                <w:i/>
              </w:rPr>
              <w:t>Real-Time Forward Adjustment Factor</w:t>
            </w:r>
            <w:r>
              <w:t>—The adjustment factor for RTM-related forward exposure as defined in Section 16.11.4.3.3, Forward Adjustment Factors.</w:t>
            </w:r>
          </w:p>
        </w:tc>
      </w:tr>
      <w:tr w:rsidR="00E45B19" w14:paraId="7EC8A2E8"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6C14EEC4" w14:textId="77777777" w:rsidR="00E45B19" w:rsidRDefault="00BE74A2">
            <w:pPr>
              <w:pStyle w:val="TableBody"/>
              <w:tabs>
                <w:tab w:val="right" w:pos="9360"/>
              </w:tabs>
            </w:pPr>
            <w:r>
              <w:t>DFAF</w:t>
            </w:r>
          </w:p>
        </w:tc>
        <w:tc>
          <w:tcPr>
            <w:tcW w:w="965" w:type="dxa"/>
            <w:tcBorders>
              <w:top w:val="single" w:sz="4" w:space="0" w:color="000000"/>
              <w:left w:val="single" w:sz="4" w:space="0" w:color="000000"/>
              <w:bottom w:val="single" w:sz="4" w:space="0" w:color="000000"/>
              <w:right w:val="single" w:sz="4" w:space="0" w:color="000000"/>
            </w:tcBorders>
          </w:tcPr>
          <w:p w14:paraId="7A18D04F" w14:textId="77777777" w:rsidR="00E45B19" w:rsidRDefault="00BE74A2">
            <w:pPr>
              <w:pStyle w:val="TableBody"/>
              <w:tabs>
                <w:tab w:val="right" w:pos="9360"/>
              </w:tabs>
            </w:pPr>
            <w:r>
              <w:t>None</w:t>
            </w:r>
          </w:p>
        </w:tc>
        <w:tc>
          <w:tcPr>
            <w:tcW w:w="6803" w:type="dxa"/>
            <w:tcBorders>
              <w:top w:val="single" w:sz="4" w:space="0" w:color="000000"/>
              <w:left w:val="single" w:sz="4" w:space="0" w:color="000000"/>
              <w:bottom w:val="single" w:sz="4" w:space="0" w:color="000000"/>
              <w:right w:val="single" w:sz="4" w:space="0" w:color="000000"/>
            </w:tcBorders>
          </w:tcPr>
          <w:p w14:paraId="24FC5153" w14:textId="77777777" w:rsidR="00E45B19" w:rsidRDefault="00BE74A2">
            <w:pPr>
              <w:pStyle w:val="TableBody"/>
            </w:pPr>
            <w:r>
              <w:rPr>
                <w:i/>
              </w:rPr>
              <w:t>Day-Ahead Forward Adjustment Factor</w:t>
            </w:r>
            <w:r>
              <w:t>—The adjustment factor for DAM-related forward exposure as defined in Section 16.11.4.3.3.</w:t>
            </w:r>
          </w:p>
        </w:tc>
      </w:tr>
      <w:tr w:rsidR="00E45B19" w14:paraId="7EC022D3"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721EA29A" w14:textId="77777777" w:rsidR="00E45B19" w:rsidRDefault="00BE74A2">
            <w:pPr>
              <w:pStyle w:val="TableBody"/>
              <w:tabs>
                <w:tab w:val="right" w:pos="9360"/>
              </w:tabs>
            </w:pPr>
            <w:r>
              <w:rPr>
                <w:i/>
              </w:rPr>
              <w:t>lrqrtle</w:t>
            </w:r>
          </w:p>
        </w:tc>
        <w:tc>
          <w:tcPr>
            <w:tcW w:w="965" w:type="dxa"/>
            <w:tcBorders>
              <w:top w:val="single" w:sz="4" w:space="0" w:color="000000"/>
              <w:left w:val="single" w:sz="4" w:space="0" w:color="000000"/>
              <w:bottom w:val="single" w:sz="4" w:space="0" w:color="000000"/>
              <w:right w:val="single" w:sz="4" w:space="0" w:color="000000"/>
            </w:tcBorders>
          </w:tcPr>
          <w:p w14:paraId="1C50E5C2" w14:textId="77777777" w:rsidR="00E45B19" w:rsidRDefault="00BE74A2">
            <w:pPr>
              <w:pStyle w:val="TableBody"/>
              <w:tabs>
                <w:tab w:val="right" w:pos="9360"/>
              </w:tabs>
            </w:pPr>
            <w:r>
              <w:t>Days</w:t>
            </w:r>
          </w:p>
        </w:tc>
        <w:tc>
          <w:tcPr>
            <w:tcW w:w="6803" w:type="dxa"/>
            <w:tcBorders>
              <w:top w:val="single" w:sz="4" w:space="0" w:color="000000"/>
              <w:left w:val="single" w:sz="4" w:space="0" w:color="000000"/>
              <w:bottom w:val="single" w:sz="4" w:space="0" w:color="000000"/>
              <w:right w:val="single" w:sz="4" w:space="0" w:color="000000"/>
            </w:tcBorders>
          </w:tcPr>
          <w:p w14:paraId="668B0809" w14:textId="77777777" w:rsidR="00E45B19" w:rsidRDefault="00BE74A2">
            <w:pPr>
              <w:pStyle w:val="TableBody"/>
            </w:pPr>
            <w:r>
              <w:t>Look-back period for RTM to find the maximum of RTLE for all QSEs represented by the Counter-Party if any of the QSEs represented by the Counter-Party represent either Load or generation.</w:t>
            </w:r>
          </w:p>
        </w:tc>
      </w:tr>
      <w:tr w:rsidR="00E45B19" w14:paraId="108FC575"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2C04E586" w14:textId="77777777" w:rsidR="00E45B19" w:rsidRDefault="00BE74A2">
            <w:pPr>
              <w:pStyle w:val="TableBody"/>
              <w:tabs>
                <w:tab w:val="right" w:pos="9360"/>
              </w:tabs>
              <w:rPr>
                <w:i/>
              </w:rPr>
            </w:pPr>
            <w:r>
              <w:rPr>
                <w:i/>
              </w:rPr>
              <w:lastRenderedPageBreak/>
              <w:t>lrqurta</w:t>
            </w:r>
          </w:p>
        </w:tc>
        <w:tc>
          <w:tcPr>
            <w:tcW w:w="965" w:type="dxa"/>
            <w:tcBorders>
              <w:top w:val="single" w:sz="4" w:space="0" w:color="000000"/>
              <w:left w:val="single" w:sz="4" w:space="0" w:color="000000"/>
              <w:bottom w:val="single" w:sz="4" w:space="0" w:color="000000"/>
              <w:right w:val="single" w:sz="4" w:space="0" w:color="000000"/>
            </w:tcBorders>
          </w:tcPr>
          <w:p w14:paraId="52E61CAC" w14:textId="77777777" w:rsidR="00E45B19" w:rsidRDefault="00BE74A2">
            <w:pPr>
              <w:pStyle w:val="TableBody"/>
              <w:tabs>
                <w:tab w:val="right" w:pos="9360"/>
              </w:tabs>
            </w:pPr>
            <w:r>
              <w:t>Days</w:t>
            </w:r>
          </w:p>
        </w:tc>
        <w:tc>
          <w:tcPr>
            <w:tcW w:w="6803" w:type="dxa"/>
            <w:tcBorders>
              <w:top w:val="single" w:sz="4" w:space="0" w:color="000000"/>
              <w:left w:val="single" w:sz="4" w:space="0" w:color="000000"/>
              <w:bottom w:val="single" w:sz="4" w:space="0" w:color="000000"/>
              <w:right w:val="single" w:sz="4" w:space="0" w:color="000000"/>
            </w:tcBorders>
          </w:tcPr>
          <w:p w14:paraId="60E6C7E7" w14:textId="77777777" w:rsidR="00E45B19" w:rsidRDefault="00BE74A2">
            <w:pPr>
              <w:pStyle w:val="TableBody"/>
            </w:pPr>
            <w:r>
              <w:t>Look-back period for RTM to find the maximum of URTA for all QSEs represented by the Counter-Party if any of the QSEs represented by the Counter-Party represent either Load or generation.</w:t>
            </w:r>
          </w:p>
        </w:tc>
      </w:tr>
      <w:tr w:rsidR="00E45B19" w14:paraId="54EF863C" w14:textId="77777777">
        <w:trPr>
          <w:trHeight w:val="260"/>
        </w:trPr>
        <w:tc>
          <w:tcPr>
            <w:tcW w:w="1564" w:type="dxa"/>
            <w:tcBorders>
              <w:top w:val="single" w:sz="4" w:space="0" w:color="000000"/>
              <w:left w:val="single" w:sz="4" w:space="0" w:color="000000"/>
              <w:bottom w:val="single" w:sz="4" w:space="0" w:color="000000"/>
              <w:right w:val="single" w:sz="4" w:space="0" w:color="000000"/>
            </w:tcBorders>
          </w:tcPr>
          <w:p w14:paraId="7696D97D" w14:textId="77777777" w:rsidR="00E45B19" w:rsidRDefault="00BE74A2">
            <w:pPr>
              <w:pStyle w:val="TableBody"/>
              <w:tabs>
                <w:tab w:val="right" w:pos="9360"/>
              </w:tabs>
            </w:pPr>
            <w:r>
              <w:rPr>
                <w:i/>
              </w:rPr>
              <w:t>lrt</w:t>
            </w:r>
          </w:p>
        </w:tc>
        <w:tc>
          <w:tcPr>
            <w:tcW w:w="965" w:type="dxa"/>
            <w:tcBorders>
              <w:top w:val="single" w:sz="4" w:space="0" w:color="000000"/>
              <w:left w:val="single" w:sz="4" w:space="0" w:color="000000"/>
              <w:bottom w:val="single" w:sz="4" w:space="0" w:color="000000"/>
              <w:right w:val="single" w:sz="4" w:space="0" w:color="000000"/>
            </w:tcBorders>
          </w:tcPr>
          <w:p w14:paraId="14229543" w14:textId="77777777" w:rsidR="00E45B19" w:rsidRDefault="00BE74A2">
            <w:pPr>
              <w:pStyle w:val="TableBody"/>
              <w:tabs>
                <w:tab w:val="right" w:pos="9360"/>
              </w:tabs>
            </w:pPr>
            <w:r>
              <w:t>Days</w:t>
            </w:r>
          </w:p>
        </w:tc>
        <w:tc>
          <w:tcPr>
            <w:tcW w:w="6803" w:type="dxa"/>
            <w:tcBorders>
              <w:top w:val="single" w:sz="4" w:space="0" w:color="000000"/>
              <w:left w:val="single" w:sz="4" w:space="0" w:color="000000"/>
              <w:bottom w:val="single" w:sz="4" w:space="0" w:color="000000"/>
              <w:right w:val="single" w:sz="4" w:space="0" w:color="000000"/>
            </w:tcBorders>
          </w:tcPr>
          <w:p w14:paraId="0DC4E0C4" w14:textId="77777777" w:rsidR="00E45B19" w:rsidRDefault="00BE74A2">
            <w:pPr>
              <w:pStyle w:val="TableBody"/>
            </w:pPr>
            <w:r>
              <w:t>Look-back period for RTM to find the maximum of RTLE or URTA for all QSEs represented by the Counter-Party if none of the QSEs represented by the Counter-Party represent either Load or generation.</w:t>
            </w:r>
          </w:p>
        </w:tc>
      </w:tr>
    </w:tbl>
    <w:p w14:paraId="03FD8D22" w14:textId="77777777" w:rsidR="00E45B19" w:rsidRDefault="00E45B19">
      <w:pPr>
        <w:pStyle w:val="Instructions"/>
        <w:spacing w:after="0"/>
        <w:rPr>
          <w:b w:val="0"/>
          <w:i w:val="0"/>
          <w:iCs/>
        </w:rPr>
      </w:pPr>
    </w:p>
    <w:p w14:paraId="311C02F5" w14:textId="77777777" w:rsidR="00E45B19" w:rsidRDefault="00BE74A2">
      <w:pPr>
        <w:pStyle w:val="Instructions"/>
        <w:spacing w:after="0"/>
        <w:rPr>
          <w:b w:val="0"/>
          <w:i w:val="0"/>
          <w:iCs/>
        </w:rPr>
      </w:pPr>
      <w:r>
        <w:rPr>
          <w:b w:val="0"/>
          <w:i w:val="0"/>
          <w:iCs/>
        </w:rPr>
        <w:t>The above parameters are defined as follows:</w:t>
      </w:r>
    </w:p>
    <w:tbl>
      <w:tblPr>
        <w:tblW w:w="9090" w:type="dxa"/>
        <w:tblInd w:w="18" w:type="dxa"/>
        <w:tblLayout w:type="fixed"/>
        <w:tblLook w:val="00A0" w:firstRow="1" w:lastRow="0" w:firstColumn="1" w:lastColumn="0" w:noHBand="0" w:noVBand="0"/>
      </w:tblPr>
      <w:tblGrid>
        <w:gridCol w:w="2153"/>
        <w:gridCol w:w="2300"/>
        <w:gridCol w:w="4637"/>
      </w:tblGrid>
      <w:tr w:rsidR="00E45B19" w14:paraId="3CF0838D" w14:textId="77777777">
        <w:trPr>
          <w:trHeight w:val="351"/>
          <w:tblHeader/>
        </w:trPr>
        <w:tc>
          <w:tcPr>
            <w:tcW w:w="2153" w:type="dxa"/>
            <w:tcBorders>
              <w:top w:val="single" w:sz="4" w:space="0" w:color="000000"/>
              <w:left w:val="single" w:sz="4" w:space="0" w:color="000000"/>
              <w:bottom w:val="single" w:sz="4" w:space="0" w:color="000000"/>
              <w:right w:val="single" w:sz="4" w:space="0" w:color="000000"/>
            </w:tcBorders>
          </w:tcPr>
          <w:p w14:paraId="1AAA2DEC" w14:textId="77777777" w:rsidR="00E45B19" w:rsidRDefault="00BE74A2">
            <w:pPr>
              <w:pStyle w:val="TableHead"/>
            </w:pPr>
            <w:r>
              <w:t>Parameter</w:t>
            </w:r>
          </w:p>
        </w:tc>
        <w:tc>
          <w:tcPr>
            <w:tcW w:w="2300" w:type="dxa"/>
            <w:tcBorders>
              <w:top w:val="single" w:sz="4" w:space="0" w:color="000000"/>
              <w:left w:val="single" w:sz="4" w:space="0" w:color="000000"/>
              <w:bottom w:val="single" w:sz="4" w:space="0" w:color="000000"/>
              <w:right w:val="single" w:sz="4" w:space="0" w:color="000000"/>
            </w:tcBorders>
          </w:tcPr>
          <w:p w14:paraId="0DB08410" w14:textId="77777777" w:rsidR="00E45B19" w:rsidRDefault="00BE74A2">
            <w:pPr>
              <w:pStyle w:val="TableHead"/>
            </w:pPr>
            <w:r>
              <w:t>Unit</w:t>
            </w:r>
          </w:p>
        </w:tc>
        <w:tc>
          <w:tcPr>
            <w:tcW w:w="4637" w:type="dxa"/>
            <w:tcBorders>
              <w:top w:val="single" w:sz="4" w:space="0" w:color="000000"/>
              <w:left w:val="single" w:sz="4" w:space="0" w:color="000000"/>
              <w:bottom w:val="single" w:sz="4" w:space="0" w:color="000000"/>
              <w:right w:val="single" w:sz="4" w:space="0" w:color="000000"/>
            </w:tcBorders>
          </w:tcPr>
          <w:p w14:paraId="47C71EAC" w14:textId="77777777" w:rsidR="00E45B19" w:rsidRDefault="00BE74A2">
            <w:pPr>
              <w:pStyle w:val="TableHead"/>
            </w:pPr>
            <w:r>
              <w:t>Current Value*</w:t>
            </w:r>
          </w:p>
        </w:tc>
      </w:tr>
      <w:tr w:rsidR="00E45B19" w14:paraId="6D5E3CCE"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71F3949B" w14:textId="77777777" w:rsidR="00E45B19" w:rsidRDefault="00BE74A2">
            <w:pPr>
              <w:pStyle w:val="TableBody"/>
              <w:rPr>
                <w:i/>
              </w:rPr>
            </w:pPr>
            <w:r>
              <w:rPr>
                <w:i/>
              </w:rPr>
              <w:t>rtlcu</w:t>
            </w:r>
          </w:p>
        </w:tc>
        <w:tc>
          <w:tcPr>
            <w:tcW w:w="2300" w:type="dxa"/>
            <w:tcBorders>
              <w:top w:val="single" w:sz="4" w:space="0" w:color="000000"/>
              <w:left w:val="single" w:sz="4" w:space="0" w:color="000000"/>
              <w:bottom w:val="single" w:sz="4" w:space="0" w:color="000000"/>
              <w:right w:val="single" w:sz="4" w:space="0" w:color="000000"/>
            </w:tcBorders>
          </w:tcPr>
          <w:p w14:paraId="2898FD17" w14:textId="77777777" w:rsidR="00E45B19" w:rsidRDefault="00BE74A2">
            <w:pPr>
              <w:pStyle w:val="TableBody"/>
            </w:pPr>
            <w:r>
              <w:t>Percentage</w:t>
            </w:r>
          </w:p>
        </w:tc>
        <w:tc>
          <w:tcPr>
            <w:tcW w:w="4637" w:type="dxa"/>
            <w:tcBorders>
              <w:top w:val="single" w:sz="4" w:space="0" w:color="000000"/>
              <w:left w:val="single" w:sz="4" w:space="0" w:color="000000"/>
              <w:bottom w:val="single" w:sz="4" w:space="0" w:color="000000"/>
              <w:right w:val="single" w:sz="4" w:space="0" w:color="000000"/>
            </w:tcBorders>
          </w:tcPr>
          <w:p w14:paraId="10321BB9" w14:textId="77777777" w:rsidR="00E45B19" w:rsidRDefault="00BE74A2">
            <w:pPr>
              <w:pStyle w:val="TableBody"/>
            </w:pPr>
            <w:r>
              <w:t>110%</w:t>
            </w:r>
          </w:p>
        </w:tc>
      </w:tr>
      <w:tr w:rsidR="00E45B19" w14:paraId="5B5979FE"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534F984E" w14:textId="77777777" w:rsidR="00E45B19" w:rsidRDefault="00BE74A2">
            <w:pPr>
              <w:pStyle w:val="TableBody"/>
              <w:rPr>
                <w:i/>
              </w:rPr>
            </w:pPr>
            <w:r>
              <w:rPr>
                <w:i/>
              </w:rPr>
              <w:t>rtlcd</w:t>
            </w:r>
          </w:p>
        </w:tc>
        <w:tc>
          <w:tcPr>
            <w:tcW w:w="2300" w:type="dxa"/>
            <w:tcBorders>
              <w:top w:val="single" w:sz="4" w:space="0" w:color="000000"/>
              <w:left w:val="single" w:sz="4" w:space="0" w:color="000000"/>
              <w:bottom w:val="single" w:sz="4" w:space="0" w:color="000000"/>
              <w:right w:val="single" w:sz="4" w:space="0" w:color="000000"/>
            </w:tcBorders>
          </w:tcPr>
          <w:p w14:paraId="2F92D0B6" w14:textId="77777777" w:rsidR="00E45B19" w:rsidRDefault="00BE74A2">
            <w:pPr>
              <w:pStyle w:val="TableBody"/>
            </w:pPr>
            <w:r>
              <w:t>Percentage</w:t>
            </w:r>
          </w:p>
        </w:tc>
        <w:tc>
          <w:tcPr>
            <w:tcW w:w="4637" w:type="dxa"/>
            <w:tcBorders>
              <w:top w:val="single" w:sz="4" w:space="0" w:color="000000"/>
              <w:left w:val="single" w:sz="4" w:space="0" w:color="000000"/>
              <w:bottom w:val="single" w:sz="4" w:space="0" w:color="000000"/>
              <w:right w:val="single" w:sz="4" w:space="0" w:color="000000"/>
            </w:tcBorders>
          </w:tcPr>
          <w:p w14:paraId="2E5DB0EF" w14:textId="77777777" w:rsidR="00E45B19" w:rsidRDefault="00BE74A2">
            <w:pPr>
              <w:pStyle w:val="TableBody"/>
            </w:pPr>
            <w:r>
              <w:t>90%</w:t>
            </w:r>
          </w:p>
        </w:tc>
      </w:tr>
      <w:tr w:rsidR="00E45B19" w14:paraId="12072C9C"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12A9F5D2" w14:textId="77777777" w:rsidR="00E45B19" w:rsidRDefault="00BE74A2">
            <w:pPr>
              <w:pStyle w:val="TableBody"/>
              <w:rPr>
                <w:i/>
              </w:rPr>
            </w:pPr>
            <w:r>
              <w:rPr>
                <w:i/>
              </w:rPr>
              <w:t>rtlfp</w:t>
            </w:r>
          </w:p>
        </w:tc>
        <w:tc>
          <w:tcPr>
            <w:tcW w:w="2300" w:type="dxa"/>
            <w:tcBorders>
              <w:top w:val="single" w:sz="4" w:space="0" w:color="000000"/>
              <w:left w:val="single" w:sz="4" w:space="0" w:color="000000"/>
              <w:bottom w:val="single" w:sz="4" w:space="0" w:color="000000"/>
              <w:right w:val="single" w:sz="4" w:space="0" w:color="000000"/>
            </w:tcBorders>
          </w:tcPr>
          <w:p w14:paraId="1D482606" w14:textId="77777777" w:rsidR="00E45B19" w:rsidRDefault="00BE74A2">
            <w:pPr>
              <w:pStyle w:val="TableBody"/>
            </w:pPr>
            <w:r>
              <w:t>Percentage</w:t>
            </w:r>
          </w:p>
        </w:tc>
        <w:tc>
          <w:tcPr>
            <w:tcW w:w="4637" w:type="dxa"/>
            <w:tcBorders>
              <w:top w:val="single" w:sz="4" w:space="0" w:color="000000"/>
              <w:left w:val="single" w:sz="4" w:space="0" w:color="000000"/>
              <w:bottom w:val="single" w:sz="4" w:space="0" w:color="000000"/>
              <w:right w:val="single" w:sz="4" w:space="0" w:color="000000"/>
            </w:tcBorders>
          </w:tcPr>
          <w:p w14:paraId="73E77883" w14:textId="77777777" w:rsidR="00E45B19" w:rsidRDefault="00BE74A2">
            <w:pPr>
              <w:pStyle w:val="TableBody"/>
            </w:pPr>
            <w:r>
              <w:t>150%</w:t>
            </w:r>
          </w:p>
        </w:tc>
      </w:tr>
      <w:tr w:rsidR="00E45B19" w14:paraId="5C1369B0"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38470941" w14:textId="77777777" w:rsidR="00E45B19" w:rsidRDefault="00BE74A2">
            <w:pPr>
              <w:pStyle w:val="TableBody"/>
              <w:rPr>
                <w:i/>
              </w:rPr>
            </w:pPr>
            <w:r>
              <w:rPr>
                <w:i/>
              </w:rPr>
              <w:t>ufd</w:t>
            </w:r>
          </w:p>
        </w:tc>
        <w:tc>
          <w:tcPr>
            <w:tcW w:w="2300" w:type="dxa"/>
            <w:tcBorders>
              <w:top w:val="single" w:sz="4" w:space="0" w:color="000000"/>
              <w:left w:val="single" w:sz="4" w:space="0" w:color="000000"/>
              <w:bottom w:val="single" w:sz="4" w:space="0" w:color="000000"/>
              <w:right w:val="single" w:sz="4" w:space="0" w:color="000000"/>
            </w:tcBorders>
          </w:tcPr>
          <w:p w14:paraId="183ADF61"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25983AC5" w14:textId="77777777" w:rsidR="00E45B19" w:rsidRDefault="00BE74A2">
            <w:pPr>
              <w:pStyle w:val="TableBody"/>
            </w:pPr>
            <w:r>
              <w:t>55</w:t>
            </w:r>
          </w:p>
        </w:tc>
      </w:tr>
      <w:tr w:rsidR="00E45B19" w14:paraId="1523D558"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6FCA61C5" w14:textId="77777777" w:rsidR="00E45B19" w:rsidRDefault="00BE74A2">
            <w:pPr>
              <w:pStyle w:val="TableBody"/>
              <w:rPr>
                <w:i/>
              </w:rPr>
            </w:pPr>
            <w:r>
              <w:rPr>
                <w:i/>
              </w:rPr>
              <w:t>utd</w:t>
            </w:r>
          </w:p>
        </w:tc>
        <w:tc>
          <w:tcPr>
            <w:tcW w:w="2300" w:type="dxa"/>
            <w:tcBorders>
              <w:top w:val="single" w:sz="4" w:space="0" w:color="000000"/>
              <w:left w:val="single" w:sz="4" w:space="0" w:color="000000"/>
              <w:bottom w:val="single" w:sz="4" w:space="0" w:color="000000"/>
              <w:right w:val="single" w:sz="4" w:space="0" w:color="000000"/>
            </w:tcBorders>
          </w:tcPr>
          <w:p w14:paraId="4215C4CB"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582B6DE5" w14:textId="77777777" w:rsidR="00E45B19" w:rsidRDefault="00BE74A2">
            <w:pPr>
              <w:pStyle w:val="TableBody"/>
            </w:pPr>
            <w:r>
              <w:t>180</w:t>
            </w:r>
          </w:p>
        </w:tc>
      </w:tr>
      <w:tr w:rsidR="00E45B19" w14:paraId="0688E779"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1ABC3AB5" w14:textId="77777777" w:rsidR="00E45B19" w:rsidRDefault="00BE74A2">
            <w:pPr>
              <w:pStyle w:val="TableBody"/>
              <w:rPr>
                <w:i/>
              </w:rPr>
            </w:pPr>
            <w:r>
              <w:rPr>
                <w:i/>
              </w:rPr>
              <w:t>M1d</w:t>
            </w:r>
          </w:p>
        </w:tc>
        <w:tc>
          <w:tcPr>
            <w:tcW w:w="2300" w:type="dxa"/>
            <w:tcBorders>
              <w:top w:val="single" w:sz="4" w:space="0" w:color="000000"/>
              <w:left w:val="single" w:sz="4" w:space="0" w:color="000000"/>
              <w:bottom w:val="single" w:sz="4" w:space="0" w:color="000000"/>
              <w:right w:val="single" w:sz="4" w:space="0" w:color="000000"/>
            </w:tcBorders>
          </w:tcPr>
          <w:p w14:paraId="4224EBE6"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1D7AAE99" w14:textId="77777777" w:rsidR="00E45B19" w:rsidRDefault="00BE74A2">
            <w:pPr>
              <w:pStyle w:val="TableBody"/>
            </w:pPr>
            <w:r>
              <w:t>8</w:t>
            </w:r>
          </w:p>
        </w:tc>
      </w:tr>
      <w:tr w:rsidR="00E45B19" w14:paraId="018B28C2"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4D24AFCC" w14:textId="77777777" w:rsidR="00E45B19" w:rsidRDefault="00BE74A2">
            <w:pPr>
              <w:pStyle w:val="TableBody"/>
              <w:rPr>
                <w:i/>
              </w:rPr>
            </w:pPr>
            <w:r>
              <w:rPr>
                <w:i/>
              </w:rPr>
              <w:t>B</w:t>
            </w:r>
          </w:p>
        </w:tc>
        <w:tc>
          <w:tcPr>
            <w:tcW w:w="2300" w:type="dxa"/>
            <w:tcBorders>
              <w:top w:val="single" w:sz="4" w:space="0" w:color="000000"/>
              <w:left w:val="single" w:sz="4" w:space="0" w:color="000000"/>
              <w:bottom w:val="single" w:sz="4" w:space="0" w:color="000000"/>
              <w:right w:val="single" w:sz="4" w:space="0" w:color="000000"/>
            </w:tcBorders>
          </w:tcPr>
          <w:p w14:paraId="137910B6"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2682C34D" w14:textId="77777777" w:rsidR="00E45B19" w:rsidRDefault="00BE74A2">
            <w:pPr>
              <w:pStyle w:val="TableBody"/>
            </w:pPr>
            <w:r>
              <w:t>8</w:t>
            </w:r>
          </w:p>
        </w:tc>
      </w:tr>
      <w:tr w:rsidR="00E45B19" w14:paraId="6DF60ECB"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52A74E67" w14:textId="77777777" w:rsidR="00E45B19" w:rsidRDefault="00BE74A2">
            <w:pPr>
              <w:pStyle w:val="TableBody"/>
              <w:rPr>
                <w:i/>
              </w:rPr>
            </w:pPr>
            <w:r>
              <w:rPr>
                <w:i/>
              </w:rPr>
              <w:t>r</w:t>
            </w:r>
          </w:p>
        </w:tc>
        <w:tc>
          <w:tcPr>
            <w:tcW w:w="2300" w:type="dxa"/>
            <w:tcBorders>
              <w:top w:val="single" w:sz="4" w:space="0" w:color="000000"/>
              <w:left w:val="single" w:sz="4" w:space="0" w:color="000000"/>
              <w:bottom w:val="single" w:sz="4" w:space="0" w:color="000000"/>
              <w:right w:val="single" w:sz="4" w:space="0" w:color="000000"/>
            </w:tcBorders>
          </w:tcPr>
          <w:p w14:paraId="77779A89" w14:textId="77777777" w:rsidR="00E45B19" w:rsidRDefault="00BE74A2">
            <w:pPr>
              <w:pStyle w:val="TableBody"/>
            </w:pPr>
            <w:r>
              <w:t>none</w:t>
            </w:r>
          </w:p>
        </w:tc>
        <w:tc>
          <w:tcPr>
            <w:tcW w:w="4637" w:type="dxa"/>
            <w:tcBorders>
              <w:top w:val="single" w:sz="4" w:space="0" w:color="000000"/>
              <w:left w:val="single" w:sz="4" w:space="0" w:color="000000"/>
              <w:bottom w:val="single" w:sz="4" w:space="0" w:color="000000"/>
              <w:right w:val="single" w:sz="4" w:space="0" w:color="000000"/>
            </w:tcBorders>
          </w:tcPr>
          <w:p w14:paraId="42706C43" w14:textId="77777777" w:rsidR="00E45B19" w:rsidRDefault="00BE74A2">
            <w:pPr>
              <w:pStyle w:val="TableBody"/>
            </w:pPr>
            <w:r>
              <w:t>100,000 per day</w:t>
            </w:r>
          </w:p>
        </w:tc>
      </w:tr>
      <w:tr w:rsidR="00E45B19" w14:paraId="34C0BC6E"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13A27464" w14:textId="77777777" w:rsidR="00E45B19" w:rsidRDefault="00BE74A2">
            <w:pPr>
              <w:pStyle w:val="TableBody"/>
              <w:rPr>
                <w:i/>
              </w:rPr>
            </w:pPr>
            <w:r>
              <w:rPr>
                <w:i/>
              </w:rPr>
              <w:t>DF</w:t>
            </w:r>
          </w:p>
        </w:tc>
        <w:tc>
          <w:tcPr>
            <w:tcW w:w="2300" w:type="dxa"/>
            <w:tcBorders>
              <w:top w:val="single" w:sz="4" w:space="0" w:color="000000"/>
              <w:left w:val="single" w:sz="4" w:space="0" w:color="000000"/>
              <w:bottom w:val="single" w:sz="4" w:space="0" w:color="000000"/>
              <w:right w:val="single" w:sz="4" w:space="0" w:color="000000"/>
            </w:tcBorders>
          </w:tcPr>
          <w:p w14:paraId="5A57D081" w14:textId="77777777" w:rsidR="00E45B19" w:rsidRDefault="00BE74A2">
            <w:pPr>
              <w:pStyle w:val="TableBody"/>
            </w:pPr>
            <w:r>
              <w:t>Percentage</w:t>
            </w:r>
          </w:p>
        </w:tc>
        <w:tc>
          <w:tcPr>
            <w:tcW w:w="4637" w:type="dxa"/>
            <w:tcBorders>
              <w:top w:val="single" w:sz="4" w:space="0" w:color="000000"/>
              <w:left w:val="single" w:sz="4" w:space="0" w:color="000000"/>
              <w:bottom w:val="single" w:sz="4" w:space="0" w:color="000000"/>
              <w:right w:val="single" w:sz="4" w:space="0" w:color="000000"/>
            </w:tcBorders>
          </w:tcPr>
          <w:p w14:paraId="75E6DD32" w14:textId="77777777" w:rsidR="00E45B19" w:rsidRDefault="00BE74A2">
            <w:pPr>
              <w:pStyle w:val="TableBody"/>
            </w:pPr>
            <w:r>
              <w:t>0</w:t>
            </w:r>
          </w:p>
        </w:tc>
      </w:tr>
      <w:tr w:rsidR="00E45B19" w14:paraId="683F60C4"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610985C6" w14:textId="77777777" w:rsidR="00E45B19" w:rsidRDefault="00BE74A2">
            <w:pPr>
              <w:pStyle w:val="TableBody"/>
              <w:rPr>
                <w:i/>
              </w:rPr>
            </w:pPr>
            <w:r>
              <w:rPr>
                <w:i/>
              </w:rPr>
              <w:t>M2</w:t>
            </w:r>
          </w:p>
        </w:tc>
        <w:tc>
          <w:tcPr>
            <w:tcW w:w="2300" w:type="dxa"/>
            <w:tcBorders>
              <w:top w:val="single" w:sz="4" w:space="0" w:color="000000"/>
              <w:left w:val="single" w:sz="4" w:space="0" w:color="000000"/>
              <w:bottom w:val="single" w:sz="4" w:space="0" w:color="000000"/>
              <w:right w:val="single" w:sz="4" w:space="0" w:color="000000"/>
            </w:tcBorders>
          </w:tcPr>
          <w:p w14:paraId="455DF783"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40ED3CB9" w14:textId="77777777" w:rsidR="00E45B19" w:rsidRDefault="00BE74A2">
            <w:pPr>
              <w:pStyle w:val="TableBody"/>
            </w:pPr>
            <w:r>
              <w:t>9</w:t>
            </w:r>
          </w:p>
        </w:tc>
      </w:tr>
      <w:tr w:rsidR="00E45B19" w14:paraId="112BC5F7"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62703E0E" w14:textId="77777777" w:rsidR="00E45B19" w:rsidRDefault="00BE74A2">
            <w:pPr>
              <w:pStyle w:val="TableBody"/>
              <w:rPr>
                <w:i/>
              </w:rPr>
            </w:pPr>
            <w:r>
              <w:rPr>
                <w:i/>
                <w:iCs w:val="0"/>
              </w:rPr>
              <w:t>l</w:t>
            </w:r>
            <w:r>
              <w:rPr>
                <w:i/>
              </w:rPr>
              <w:t>rqrtle</w:t>
            </w:r>
          </w:p>
        </w:tc>
        <w:tc>
          <w:tcPr>
            <w:tcW w:w="2300" w:type="dxa"/>
            <w:tcBorders>
              <w:top w:val="single" w:sz="4" w:space="0" w:color="000000"/>
              <w:left w:val="single" w:sz="4" w:space="0" w:color="000000"/>
              <w:bottom w:val="single" w:sz="4" w:space="0" w:color="000000"/>
              <w:right w:val="single" w:sz="4" w:space="0" w:color="000000"/>
            </w:tcBorders>
          </w:tcPr>
          <w:p w14:paraId="07098CC9"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146AAB80" w14:textId="77777777" w:rsidR="00E45B19" w:rsidRDefault="00BE74A2">
            <w:pPr>
              <w:pStyle w:val="TableBody"/>
            </w:pPr>
            <w:r>
              <w:t>40 from May 16 through Sep 15 (summer months)</w:t>
            </w:r>
          </w:p>
          <w:p w14:paraId="5B4214FB" w14:textId="77777777" w:rsidR="00E45B19" w:rsidRDefault="00BE74A2">
            <w:pPr>
              <w:pStyle w:val="TableBody"/>
            </w:pPr>
            <w:r>
              <w:t>20 from Sep 16 through May 15 (non-summer months)</w:t>
            </w:r>
          </w:p>
        </w:tc>
      </w:tr>
      <w:tr w:rsidR="00E45B19" w14:paraId="78C23C77"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575653F8" w14:textId="77777777" w:rsidR="00E45B19" w:rsidRDefault="00BE74A2">
            <w:pPr>
              <w:pStyle w:val="TableBody"/>
              <w:rPr>
                <w:i/>
              </w:rPr>
            </w:pPr>
            <w:r>
              <w:rPr>
                <w:i/>
              </w:rPr>
              <w:t>lrqurta</w:t>
            </w:r>
          </w:p>
        </w:tc>
        <w:tc>
          <w:tcPr>
            <w:tcW w:w="2300" w:type="dxa"/>
            <w:tcBorders>
              <w:top w:val="single" w:sz="4" w:space="0" w:color="000000"/>
              <w:left w:val="single" w:sz="4" w:space="0" w:color="000000"/>
              <w:bottom w:val="single" w:sz="4" w:space="0" w:color="000000"/>
              <w:right w:val="single" w:sz="4" w:space="0" w:color="000000"/>
            </w:tcBorders>
          </w:tcPr>
          <w:p w14:paraId="25E036A0"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259C5053" w14:textId="77777777" w:rsidR="00E45B19" w:rsidRDefault="00BE74A2">
            <w:pPr>
              <w:pStyle w:val="TableBody"/>
            </w:pPr>
            <w:r>
              <w:t>40</w:t>
            </w:r>
          </w:p>
        </w:tc>
      </w:tr>
      <w:tr w:rsidR="00E45B19" w14:paraId="446981AE" w14:textId="77777777">
        <w:trPr>
          <w:trHeight w:val="519"/>
        </w:trPr>
        <w:tc>
          <w:tcPr>
            <w:tcW w:w="2153" w:type="dxa"/>
            <w:tcBorders>
              <w:top w:val="single" w:sz="4" w:space="0" w:color="000000"/>
              <w:left w:val="single" w:sz="4" w:space="0" w:color="000000"/>
              <w:bottom w:val="single" w:sz="4" w:space="0" w:color="000000"/>
              <w:right w:val="single" w:sz="4" w:space="0" w:color="000000"/>
            </w:tcBorders>
          </w:tcPr>
          <w:p w14:paraId="4E96A9E6" w14:textId="77777777" w:rsidR="00E45B19" w:rsidRDefault="00BE74A2">
            <w:pPr>
              <w:pStyle w:val="TableBody"/>
              <w:rPr>
                <w:i/>
              </w:rPr>
            </w:pPr>
            <w:r>
              <w:rPr>
                <w:i/>
              </w:rPr>
              <w:t>lrt</w:t>
            </w:r>
          </w:p>
        </w:tc>
        <w:tc>
          <w:tcPr>
            <w:tcW w:w="2300" w:type="dxa"/>
            <w:tcBorders>
              <w:top w:val="single" w:sz="4" w:space="0" w:color="000000"/>
              <w:left w:val="single" w:sz="4" w:space="0" w:color="000000"/>
              <w:bottom w:val="single" w:sz="4" w:space="0" w:color="000000"/>
              <w:right w:val="single" w:sz="4" w:space="0" w:color="000000"/>
            </w:tcBorders>
          </w:tcPr>
          <w:p w14:paraId="0500C263" w14:textId="77777777" w:rsidR="00E45B19" w:rsidRDefault="00BE74A2">
            <w:pPr>
              <w:pStyle w:val="TableBody"/>
            </w:pPr>
            <w:r>
              <w:t>Days</w:t>
            </w:r>
          </w:p>
        </w:tc>
        <w:tc>
          <w:tcPr>
            <w:tcW w:w="4637" w:type="dxa"/>
            <w:tcBorders>
              <w:top w:val="single" w:sz="4" w:space="0" w:color="000000"/>
              <w:left w:val="single" w:sz="4" w:space="0" w:color="000000"/>
              <w:bottom w:val="single" w:sz="4" w:space="0" w:color="000000"/>
              <w:right w:val="single" w:sz="4" w:space="0" w:color="000000"/>
            </w:tcBorders>
          </w:tcPr>
          <w:p w14:paraId="092DFDAD" w14:textId="77777777" w:rsidR="00E45B19" w:rsidRDefault="00BE74A2">
            <w:pPr>
              <w:pStyle w:val="TableBody"/>
            </w:pPr>
            <w:r>
              <w:t>20</w:t>
            </w:r>
          </w:p>
        </w:tc>
      </w:tr>
      <w:tr w:rsidR="00E45B19" w14:paraId="1AF27532" w14:textId="77777777">
        <w:trPr>
          <w:trHeight w:val="519"/>
        </w:trPr>
        <w:tc>
          <w:tcPr>
            <w:tcW w:w="9090" w:type="dxa"/>
            <w:gridSpan w:val="3"/>
            <w:tcBorders>
              <w:top w:val="single" w:sz="4" w:space="0" w:color="000000"/>
              <w:left w:val="single" w:sz="4" w:space="0" w:color="000000"/>
              <w:bottom w:val="single" w:sz="4" w:space="0" w:color="000000"/>
              <w:right w:val="single" w:sz="4" w:space="0" w:color="000000"/>
            </w:tcBorders>
          </w:tcPr>
          <w:p w14:paraId="1EA0D405" w14:textId="77777777" w:rsidR="00E45B19" w:rsidRDefault="00BE74A2">
            <w:pPr>
              <w:pStyle w:val="TableBody"/>
            </w:pPr>
            <w:r>
              <w:t>*  The current value for the parameters referenced in this table above will be recommended by TAC and the ERCOT Board and approved by the Public Utility Commission of Texas (PUCT).  ERCOT shall update parameter values on the first day of the month following PUCT approval unless otherwise directed.  ERCOT shall provide a Market Notice prior to implementation of a revised parameter value.</w:t>
            </w:r>
          </w:p>
        </w:tc>
      </w:tr>
    </w:tbl>
    <w:p w14:paraId="6286CD8A" w14:textId="77777777" w:rsidR="00E45B19" w:rsidRDefault="00BE74A2">
      <w:pPr>
        <w:widowControl w:val="0"/>
        <w:tabs>
          <w:tab w:val="left" w:pos="1620"/>
        </w:tabs>
        <w:spacing w:before="480" w:after="240"/>
        <w:outlineLvl w:val="4"/>
        <w:rPr>
          <w:b/>
          <w:bCs/>
          <w:i/>
          <w:szCs w:val="26"/>
        </w:rPr>
      </w:pPr>
      <w:bookmarkStart w:id="1323" w:name="_Toc419200621"/>
      <w:bookmarkStart w:id="1324" w:name="_Toc405814007"/>
      <w:bookmarkStart w:id="1325" w:name="_Toc309731025"/>
      <w:bookmarkStart w:id="1326" w:name="_Toc236161344"/>
      <w:r>
        <w:rPr>
          <w:b/>
          <w:bCs/>
          <w:i/>
          <w:iCs/>
          <w:szCs w:val="26"/>
        </w:rPr>
        <w:t>16.11.4.3.1</w:t>
      </w:r>
      <w:r>
        <w:rPr>
          <w:b/>
          <w:bCs/>
          <w:i/>
          <w:iCs/>
          <w:szCs w:val="26"/>
        </w:rPr>
        <w:tab/>
        <w:t>Day-Ahead Liability Estimate</w:t>
      </w:r>
      <w:bookmarkEnd w:id="1323"/>
      <w:bookmarkEnd w:id="1324"/>
      <w:bookmarkEnd w:id="1325"/>
      <w:bookmarkEnd w:id="1326"/>
    </w:p>
    <w:p w14:paraId="688800D2" w14:textId="77777777" w:rsidR="00E45B19" w:rsidRDefault="00BE74A2">
      <w:pPr>
        <w:widowControl w:val="0"/>
        <w:spacing w:after="240"/>
        <w:ind w:left="720" w:hanging="720"/>
        <w:rPr>
          <w:iCs/>
        </w:rPr>
      </w:pPr>
      <w:r>
        <w:rPr>
          <w:iCs/>
        </w:rPr>
        <w:t>(1)</w:t>
      </w:r>
      <w:r>
        <w:rPr>
          <w:iCs/>
        </w:rPr>
        <w:tab/>
        <w:t>ERCOT shall estimate Day-Ahead Liability (DAL) for an Operating Day as the sum of estimates for the following DAM Settlement charges and payments:</w:t>
      </w:r>
    </w:p>
    <w:p w14:paraId="44946263" w14:textId="77777777" w:rsidR="00E45B19" w:rsidRDefault="00BE74A2">
      <w:pPr>
        <w:widowControl w:val="0"/>
        <w:spacing w:after="240"/>
        <w:ind w:left="1440" w:hanging="720"/>
        <w:rPr>
          <w:iCs/>
        </w:rPr>
      </w:pPr>
      <w:r>
        <w:rPr>
          <w:iCs/>
        </w:rPr>
        <w:t>(a)</w:t>
      </w:r>
      <w:r>
        <w:rPr>
          <w:iCs/>
        </w:rPr>
        <w:tab/>
        <w:t>Section 4.6.2.1, Day-Ahead Energy Payment;</w:t>
      </w:r>
    </w:p>
    <w:p w14:paraId="0B8F519A" w14:textId="77777777" w:rsidR="00E45B19" w:rsidRDefault="00BE74A2">
      <w:pPr>
        <w:widowControl w:val="0"/>
        <w:spacing w:after="240"/>
        <w:ind w:left="1440" w:hanging="720"/>
        <w:rPr>
          <w:iCs/>
        </w:rPr>
      </w:pPr>
      <w:r>
        <w:rPr>
          <w:iCs/>
        </w:rPr>
        <w:lastRenderedPageBreak/>
        <w:t>(b)</w:t>
      </w:r>
      <w:r>
        <w:rPr>
          <w:iCs/>
        </w:rPr>
        <w:tab/>
        <w:t>Section 4.6.2.2, Day-Ahead Energy Charge;</w:t>
      </w:r>
    </w:p>
    <w:p w14:paraId="143A2810" w14:textId="77777777" w:rsidR="00E45B19" w:rsidRDefault="00BE74A2">
      <w:pPr>
        <w:widowControl w:val="0"/>
        <w:spacing w:after="240"/>
        <w:ind w:left="1440" w:hanging="720"/>
        <w:rPr>
          <w:iCs/>
        </w:rPr>
      </w:pPr>
      <w:r>
        <w:rPr>
          <w:iCs/>
        </w:rPr>
        <w:t>(c)</w:t>
      </w:r>
      <w:r>
        <w:rPr>
          <w:iCs/>
        </w:rPr>
        <w:tab/>
        <w:t>Section 4.6.3, Settlement for PTP Obligations Bought in DAM;</w:t>
      </w:r>
    </w:p>
    <w:p w14:paraId="161F9A3F" w14:textId="77777777" w:rsidR="00E45B19" w:rsidRDefault="00BE74A2">
      <w:pPr>
        <w:widowControl w:val="0"/>
        <w:spacing w:after="240"/>
        <w:ind w:left="1440" w:hanging="720"/>
        <w:rPr>
          <w:iCs/>
        </w:rPr>
      </w:pPr>
      <w:r>
        <w:rPr>
          <w:iCs/>
        </w:rPr>
        <w:t>(d)</w:t>
      </w:r>
      <w:r>
        <w:rPr>
          <w:iCs/>
        </w:rPr>
        <w:tab/>
        <w:t>Section 4.6.4.1.1, Regulation Up Service Payment;</w:t>
      </w:r>
    </w:p>
    <w:p w14:paraId="556D31B6" w14:textId="77777777" w:rsidR="00E45B19" w:rsidRDefault="00BE74A2">
      <w:pPr>
        <w:widowControl w:val="0"/>
        <w:spacing w:after="240"/>
        <w:ind w:left="1440" w:hanging="720"/>
        <w:rPr>
          <w:iCs/>
        </w:rPr>
      </w:pPr>
      <w:r>
        <w:rPr>
          <w:iCs/>
        </w:rPr>
        <w:t>(e)</w:t>
      </w:r>
      <w:r>
        <w:rPr>
          <w:iCs/>
        </w:rPr>
        <w:tab/>
        <w:t>Section 4.6.4.1.2, Regulation Down Service Payment;</w:t>
      </w:r>
    </w:p>
    <w:p w14:paraId="5918F040" w14:textId="77777777" w:rsidR="00E45B19" w:rsidRDefault="00BE74A2">
      <w:pPr>
        <w:widowControl w:val="0"/>
        <w:spacing w:after="240"/>
        <w:ind w:left="1440" w:hanging="720"/>
        <w:rPr>
          <w:iCs/>
        </w:rPr>
      </w:pPr>
      <w:r>
        <w:rPr>
          <w:iCs/>
        </w:rPr>
        <w:t>(f)</w:t>
      </w:r>
      <w:r>
        <w:rPr>
          <w:iCs/>
        </w:rPr>
        <w:tab/>
        <w:t>Section 4.6.4.1.3, Responsive Reserve Payment;</w:t>
      </w:r>
    </w:p>
    <w:p w14:paraId="2CC5BEFD" w14:textId="77777777" w:rsidR="00E45B19" w:rsidRDefault="00BE74A2">
      <w:pPr>
        <w:widowControl w:val="0"/>
        <w:spacing w:after="240"/>
        <w:ind w:left="1440" w:hanging="720"/>
        <w:rPr>
          <w:iCs/>
        </w:rPr>
      </w:pPr>
      <w:r>
        <w:rPr>
          <w:iCs/>
        </w:rPr>
        <w:t>(g)</w:t>
      </w:r>
      <w:r>
        <w:rPr>
          <w:iCs/>
        </w:rPr>
        <w:tab/>
        <w:t>Section 4.6.4.1.4, Non-Spinning Reserve Service Payment;</w:t>
      </w:r>
    </w:p>
    <w:p w14:paraId="393CAD6D" w14:textId="77777777" w:rsidR="00E45B19" w:rsidRDefault="00BE74A2">
      <w:pPr>
        <w:widowControl w:val="0"/>
        <w:spacing w:after="240"/>
        <w:ind w:left="1440" w:hanging="720"/>
        <w:rPr>
          <w:iCs/>
        </w:rPr>
      </w:pPr>
      <w:r>
        <w:rPr>
          <w:iCs/>
        </w:rPr>
        <w:t>(h)</w:t>
      </w:r>
      <w:r>
        <w:rPr>
          <w:iCs/>
        </w:rPr>
        <w:tab/>
        <w:t>Section 4.6.4.1.5, ERCOT Contingency Reserve Service Payment;</w:t>
      </w:r>
    </w:p>
    <w:tbl>
      <w:tblPr>
        <w:tblW w:w="9332" w:type="dxa"/>
        <w:tblInd w:w="-96" w:type="dxa"/>
        <w:tblLayout w:type="fixed"/>
        <w:tblLook w:val="04A0" w:firstRow="1" w:lastRow="0" w:firstColumn="1" w:lastColumn="0" w:noHBand="0" w:noVBand="1"/>
      </w:tblPr>
      <w:tblGrid>
        <w:gridCol w:w="9332"/>
      </w:tblGrid>
      <w:tr w:rsidR="00E45B19" w14:paraId="5C8CBFB4"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67D60D4E" w14:textId="77777777" w:rsidR="00E45B19" w:rsidRDefault="00BE74A2">
            <w:pPr>
              <w:pStyle w:val="Instructions"/>
              <w:spacing w:before="120"/>
              <w:rPr>
                <w:iCs/>
              </w:rPr>
            </w:pPr>
            <w:r>
              <w:rPr>
                <w:iCs/>
              </w:rPr>
              <w:t>[NPRR1309:  Insert item (i) below upon system implementation and renumber accordingly:]</w:t>
            </w:r>
          </w:p>
          <w:p w14:paraId="19C959F5" w14:textId="77777777" w:rsidR="00E45B19" w:rsidRDefault="00BE74A2">
            <w:pPr>
              <w:spacing w:after="240"/>
              <w:ind w:left="720"/>
              <w:rPr>
                <w:rFonts w:eastAsia="SimSun"/>
                <w:szCs w:val="24"/>
              </w:rPr>
            </w:pPr>
            <w:r>
              <w:rPr>
                <w:rFonts w:eastAsia="SimSun"/>
                <w:szCs w:val="24"/>
              </w:rPr>
              <w:t>(i)</w:t>
            </w:r>
            <w:r>
              <w:rPr>
                <w:rFonts w:eastAsia="SimSun"/>
                <w:szCs w:val="24"/>
              </w:rPr>
              <w:tab/>
              <w:t>Section 4.6.4.1.6, Dispatchable Reliability Reserve Service Payment;</w:t>
            </w:r>
          </w:p>
        </w:tc>
      </w:tr>
    </w:tbl>
    <w:p w14:paraId="1EA342F8" w14:textId="77777777" w:rsidR="00E45B19" w:rsidRDefault="00BE74A2">
      <w:pPr>
        <w:pStyle w:val="List"/>
        <w:spacing w:before="240"/>
        <w:ind w:left="1260" w:hanging="540"/>
      </w:pPr>
      <w:r>
        <w:rPr>
          <w:iCs/>
        </w:rPr>
        <w:t>(i)</w:t>
      </w:r>
      <w:r>
        <w:rPr>
          <w:iCs/>
        </w:rPr>
        <w:tab/>
        <w:t>Sect</w:t>
      </w:r>
      <w:r>
        <w:t>ion 4.6.4.2.1, Regulation Up Service Charge;</w:t>
      </w:r>
    </w:p>
    <w:p w14:paraId="784CF11E" w14:textId="77777777" w:rsidR="00E45B19" w:rsidRDefault="00BE74A2">
      <w:pPr>
        <w:pStyle w:val="List"/>
        <w:ind w:left="1260" w:hanging="540"/>
      </w:pPr>
      <w:r>
        <w:t>(j)</w:t>
      </w:r>
      <w:r>
        <w:tab/>
        <w:t>Section 4.6.4.2.2, Regulation Down Service Charge;</w:t>
      </w:r>
    </w:p>
    <w:p w14:paraId="3ACB019D" w14:textId="77777777" w:rsidR="00E45B19" w:rsidRDefault="00BE74A2">
      <w:pPr>
        <w:pStyle w:val="List"/>
        <w:ind w:left="1260" w:hanging="540"/>
      </w:pPr>
      <w:r>
        <w:t>(k)</w:t>
      </w:r>
      <w:r>
        <w:tab/>
        <w:t>Section 4.6.4.2.3, Responsive Reserve Charge;</w:t>
      </w:r>
    </w:p>
    <w:p w14:paraId="1909A54D" w14:textId="77777777" w:rsidR="00E45B19" w:rsidRDefault="00BE74A2">
      <w:pPr>
        <w:pStyle w:val="List"/>
        <w:ind w:left="1260" w:hanging="540"/>
      </w:pPr>
      <w:r>
        <w:t>(l)</w:t>
      </w:r>
      <w:r>
        <w:tab/>
        <w:t>Section 4.6.4.2.4, Non-Spinning Reserve Service Charge;</w:t>
      </w:r>
    </w:p>
    <w:p w14:paraId="22173678" w14:textId="77777777" w:rsidR="00E45B19" w:rsidRDefault="00BE74A2">
      <w:pPr>
        <w:pStyle w:val="List"/>
        <w:ind w:left="1260" w:hanging="540"/>
        <w:rPr>
          <w:iCs/>
        </w:rPr>
      </w:pPr>
      <w:r>
        <w:t>(m)</w:t>
      </w:r>
      <w:r>
        <w:tab/>
        <w:t>Section 4.6.4.</w:t>
      </w:r>
      <w:r>
        <w:rPr>
          <w:iCs/>
        </w:rPr>
        <w:t>2.5, ERCOT Contingency Reserve Service Charge;</w:t>
      </w:r>
    </w:p>
    <w:tbl>
      <w:tblPr>
        <w:tblW w:w="9332" w:type="dxa"/>
        <w:tblInd w:w="-96" w:type="dxa"/>
        <w:tblLayout w:type="fixed"/>
        <w:tblLook w:val="04A0" w:firstRow="1" w:lastRow="0" w:firstColumn="1" w:lastColumn="0" w:noHBand="0" w:noVBand="1"/>
      </w:tblPr>
      <w:tblGrid>
        <w:gridCol w:w="9332"/>
      </w:tblGrid>
      <w:tr w:rsidR="00E45B19" w14:paraId="2A99818B"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6F91559C" w14:textId="77777777" w:rsidR="00E45B19" w:rsidRDefault="00BE74A2">
            <w:pPr>
              <w:pStyle w:val="Instructions"/>
              <w:spacing w:before="120"/>
              <w:rPr>
                <w:iCs/>
              </w:rPr>
            </w:pPr>
            <w:r>
              <w:rPr>
                <w:iCs/>
              </w:rPr>
              <w:t>[NPRR1309:  Insert item (o) below upon system implementation and renumber accordingly:]</w:t>
            </w:r>
          </w:p>
          <w:p w14:paraId="358E2E78" w14:textId="77777777" w:rsidR="00E45B19" w:rsidRDefault="00BE74A2">
            <w:pPr>
              <w:spacing w:after="240"/>
              <w:ind w:firstLine="720"/>
              <w:rPr>
                <w:rFonts w:eastAsia="SimSun"/>
                <w:szCs w:val="24"/>
              </w:rPr>
            </w:pPr>
            <w:r>
              <w:rPr>
                <w:rFonts w:eastAsia="SimSun"/>
                <w:szCs w:val="24"/>
              </w:rPr>
              <w:t>(o)</w:t>
            </w:r>
            <w:r>
              <w:rPr>
                <w:rFonts w:eastAsia="SimSun"/>
                <w:szCs w:val="24"/>
              </w:rPr>
              <w:tab/>
              <w:t>Section 4.6.4.2.6, Dispatchable Reliability Reserve Service Charge;</w:t>
            </w:r>
          </w:p>
        </w:tc>
      </w:tr>
    </w:tbl>
    <w:p w14:paraId="5E0B8411" w14:textId="77777777" w:rsidR="00E45B19" w:rsidRDefault="00BE74A2">
      <w:pPr>
        <w:widowControl w:val="0"/>
        <w:spacing w:before="240" w:after="240"/>
        <w:ind w:left="1440" w:hanging="720"/>
        <w:rPr>
          <w:iCs/>
        </w:rPr>
      </w:pPr>
      <w:r>
        <w:rPr>
          <w:iCs/>
        </w:rPr>
        <w:t>(n)</w:t>
      </w:r>
      <w:r>
        <w:rPr>
          <w:iCs/>
        </w:rPr>
        <w:tab/>
        <w:t>Section 7.9.1.1, Payments and Charges for PTP Obligations Settled in DAM;</w:t>
      </w:r>
    </w:p>
    <w:p w14:paraId="7AD66075" w14:textId="77777777" w:rsidR="00E45B19" w:rsidRDefault="00BE74A2">
      <w:pPr>
        <w:widowControl w:val="0"/>
        <w:spacing w:after="240"/>
        <w:ind w:left="1440" w:hanging="720"/>
        <w:rPr>
          <w:iCs/>
        </w:rPr>
      </w:pPr>
      <w:r>
        <w:rPr>
          <w:iCs/>
        </w:rPr>
        <w:t>(o)</w:t>
      </w:r>
      <w:r>
        <w:rPr>
          <w:iCs/>
        </w:rPr>
        <w:tab/>
        <w:t>Section 7.9.1.2, Payments for PTP Options Settled in DAM;</w:t>
      </w:r>
    </w:p>
    <w:p w14:paraId="0D3F5202" w14:textId="77777777" w:rsidR="00E45B19" w:rsidRDefault="00BE74A2">
      <w:pPr>
        <w:widowControl w:val="0"/>
        <w:spacing w:after="240"/>
        <w:ind w:left="1440" w:hanging="720"/>
        <w:rPr>
          <w:iCs/>
        </w:rPr>
      </w:pPr>
      <w:r>
        <w:rPr>
          <w:iCs/>
        </w:rPr>
        <w:t>(p)</w:t>
      </w:r>
      <w:r>
        <w:rPr>
          <w:iCs/>
        </w:rPr>
        <w:tab/>
        <w:t>Section 7.9.1.5, Payments and Charges for PTP Obligations with Refund Settled in DAM; and</w:t>
      </w:r>
    </w:p>
    <w:p w14:paraId="5139C09C" w14:textId="77777777" w:rsidR="00E45B19" w:rsidRDefault="00BE74A2">
      <w:pPr>
        <w:widowControl w:val="0"/>
        <w:spacing w:after="240"/>
        <w:ind w:left="1440" w:hanging="720"/>
        <w:rPr>
          <w:iCs/>
        </w:rPr>
      </w:pPr>
      <w:r>
        <w:rPr>
          <w:iCs/>
        </w:rPr>
        <w:t>(q)</w:t>
      </w:r>
      <w:r>
        <w:rPr>
          <w:iCs/>
        </w:rPr>
        <w:tab/>
        <w:t>Section 7.9.1.6, Payments for PTP Options with Refund Settled in DAM.</w:t>
      </w:r>
    </w:p>
    <w:p w14:paraId="2F9F0F1E" w14:textId="77777777" w:rsidR="00E45B19" w:rsidRDefault="00BE74A2">
      <w:pPr>
        <w:keepNext/>
        <w:tabs>
          <w:tab w:val="left" w:pos="1620"/>
        </w:tabs>
        <w:spacing w:before="240" w:after="240"/>
        <w:ind w:left="1627" w:hanging="1627"/>
        <w:outlineLvl w:val="4"/>
        <w:rPr>
          <w:b/>
          <w:bCs/>
          <w:i/>
          <w:iCs/>
          <w:szCs w:val="26"/>
        </w:rPr>
      </w:pPr>
      <w:bookmarkStart w:id="1327" w:name="_Toc236161345"/>
      <w:r>
        <w:rPr>
          <w:b/>
          <w:bCs/>
          <w:i/>
          <w:iCs/>
          <w:szCs w:val="26"/>
        </w:rPr>
        <w:lastRenderedPageBreak/>
        <w:t>16.11.4.3.2</w:t>
      </w:r>
      <w:r>
        <w:rPr>
          <w:b/>
          <w:bCs/>
          <w:i/>
          <w:iCs/>
          <w:szCs w:val="26"/>
        </w:rPr>
        <w:tab/>
        <w:t>Real-Time Liability Estimate</w:t>
      </w:r>
      <w:bookmarkEnd w:id="1327"/>
    </w:p>
    <w:p w14:paraId="0413C1B3" w14:textId="77777777" w:rsidR="00E45B19" w:rsidRDefault="00BE74A2">
      <w:pPr>
        <w:keepNext/>
        <w:spacing w:after="240"/>
        <w:ind w:left="720" w:hanging="720"/>
        <w:rPr>
          <w:iCs/>
        </w:rPr>
      </w:pPr>
      <w:r>
        <w:rPr>
          <w:iCs/>
        </w:rPr>
        <w:t>(1)</w:t>
      </w:r>
      <w:r>
        <w:rPr>
          <w:iCs/>
        </w:rPr>
        <w:tab/>
        <w:t>ERCOT shall estimate RTL for an Operating Day as the sum of estimates for the following RTM Settlement charges and payments:</w:t>
      </w:r>
    </w:p>
    <w:p w14:paraId="04FAB4AA" w14:textId="77777777" w:rsidR="00E45B19" w:rsidRDefault="00BE74A2">
      <w:pPr>
        <w:spacing w:after="240"/>
        <w:ind w:left="1440" w:hanging="720"/>
      </w:pPr>
      <w:r>
        <w:t>(a)</w:t>
      </w:r>
      <w:r>
        <w:tab/>
        <w:t xml:space="preserve">Section 6.6.3.1, Real-Time Energy Imbalance Payment or Charge at a Resource Node, using Real-Time Metered Generation (RTMG) as generation estimate; </w:t>
      </w:r>
    </w:p>
    <w:tbl>
      <w:tblPr>
        <w:tblW w:w="9332" w:type="dxa"/>
        <w:tblInd w:w="-96" w:type="dxa"/>
        <w:tblLayout w:type="fixed"/>
        <w:tblLook w:val="04A0" w:firstRow="1" w:lastRow="0" w:firstColumn="1" w:lastColumn="0" w:noHBand="0" w:noVBand="1"/>
      </w:tblPr>
      <w:tblGrid>
        <w:gridCol w:w="9332"/>
      </w:tblGrid>
      <w:tr w:rsidR="00E45B19" w14:paraId="0165F38F"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20F19FEC" w14:textId="77777777" w:rsidR="00E45B19" w:rsidRDefault="00BE74A2">
            <w:pPr>
              <w:pStyle w:val="Instructions"/>
              <w:spacing w:before="120"/>
              <w:rPr>
                <w:iCs/>
              </w:rPr>
            </w:pPr>
            <w:r>
              <w:rPr>
                <w:iCs/>
              </w:rPr>
              <w:t>[NPRR1188:  Replace item (a) above with the following upon system implementation:]</w:t>
            </w:r>
          </w:p>
          <w:p w14:paraId="7090E31E" w14:textId="77777777" w:rsidR="00E45B19" w:rsidRDefault="00BE74A2">
            <w:pPr>
              <w:spacing w:after="240"/>
              <w:ind w:left="1440" w:hanging="720"/>
            </w:pPr>
            <w:r>
              <w:t>(a)</w:t>
            </w:r>
            <w:r>
              <w:tab/>
              <w:t>Section 6.6.3.1, Real-Time Energy Imbalance Payment or Charge at a Resource Node, using Real-Time Net Metered Generation (RTMG) including CLRs that are not ALRs</w:t>
            </w:r>
            <w:r>
              <w:rPr>
                <w:i/>
                <w:iCs/>
                <w:sz w:val="20"/>
              </w:rPr>
              <w:t xml:space="preserve"> </w:t>
            </w:r>
            <w:r>
              <w:t>as generation estimate;</w:t>
            </w:r>
          </w:p>
        </w:tc>
      </w:tr>
    </w:tbl>
    <w:p w14:paraId="3F3D5997" w14:textId="77777777" w:rsidR="00E45B19" w:rsidRDefault="00BE74A2">
      <w:pPr>
        <w:spacing w:before="240" w:after="240"/>
        <w:ind w:left="1440" w:hanging="720"/>
      </w:pPr>
      <w:r>
        <w:t>(b)</w:t>
      </w:r>
      <w:r>
        <w:tab/>
        <w:t>Section 6.6.3.2, Real-Time Energy Imbalance Payment or Charge at a Load Zone, using 14-day or seven-day-old LRS for Load estimate;</w:t>
      </w:r>
    </w:p>
    <w:tbl>
      <w:tblPr>
        <w:tblW w:w="9332" w:type="dxa"/>
        <w:tblInd w:w="-96" w:type="dxa"/>
        <w:tblLayout w:type="fixed"/>
        <w:tblLook w:val="04A0" w:firstRow="1" w:lastRow="0" w:firstColumn="1" w:lastColumn="0" w:noHBand="0" w:noVBand="1"/>
      </w:tblPr>
      <w:tblGrid>
        <w:gridCol w:w="9332"/>
      </w:tblGrid>
      <w:tr w:rsidR="00E45B19" w14:paraId="2E7E31CC"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2FA2C8E1" w14:textId="77777777" w:rsidR="00E45B19" w:rsidRDefault="00BE74A2">
            <w:pPr>
              <w:pStyle w:val="Instructions"/>
              <w:spacing w:before="120"/>
              <w:rPr>
                <w:iCs/>
              </w:rPr>
            </w:pPr>
            <w:r>
              <w:rPr>
                <w:iCs/>
              </w:rPr>
              <w:t>[NPRR829:  Replace item (b) above with the following upon system implementation:]</w:t>
            </w:r>
          </w:p>
          <w:p w14:paraId="13012892" w14:textId="77777777" w:rsidR="00E45B19" w:rsidRDefault="00BE74A2">
            <w:pPr>
              <w:spacing w:after="240"/>
              <w:ind w:left="1440" w:hanging="720"/>
            </w:pPr>
            <w:r>
              <w:t>(b)</w:t>
            </w:r>
            <w:r>
              <w:tab/>
              <w:t>Section 6.6.3.2, Real-Time Energy Imbalance Payment or Charge at a Load Zone, using 14-day or seven-day-old LRS for Load estimate and Real-Time telemetry of net generation as the generation estimate;</w:t>
            </w:r>
          </w:p>
        </w:tc>
      </w:tr>
    </w:tbl>
    <w:p w14:paraId="3A4920E6" w14:textId="77777777" w:rsidR="00E45B19" w:rsidRDefault="00BE74A2">
      <w:pPr>
        <w:spacing w:before="240" w:after="240"/>
        <w:ind w:left="1440" w:hanging="720"/>
      </w:pPr>
      <w:r>
        <w:t>(c)</w:t>
      </w:r>
      <w:r>
        <w:tab/>
        <w:t>Section 6.6.3.3, Real-Time Energy Imbalance Payment or Charge at a Hub;</w:t>
      </w:r>
    </w:p>
    <w:p w14:paraId="227FDD77" w14:textId="77777777" w:rsidR="00E45B19" w:rsidRDefault="00BE74A2">
      <w:pPr>
        <w:spacing w:after="240"/>
        <w:ind w:left="1440" w:hanging="720"/>
      </w:pPr>
      <w:r>
        <w:t>(d)</w:t>
      </w:r>
      <w:r>
        <w:tab/>
        <w:t>Section 6.6.3.4, Real-Time Energy Payment for DC Tie Import;</w:t>
      </w:r>
    </w:p>
    <w:p w14:paraId="1E5FE3C4" w14:textId="77777777" w:rsidR="00E45B19" w:rsidRDefault="00BE74A2">
      <w:pPr>
        <w:spacing w:after="240"/>
        <w:ind w:left="1440" w:hanging="720"/>
      </w:pPr>
      <w:r>
        <w:t>(e)</w:t>
      </w:r>
      <w:r>
        <w:tab/>
        <w:t>Section 6.6.3.8, Real-Time Payment or Charge for Energy from a Settlement Only Distribution Generator (SODG) or a Settlement Only Transmission Generator (SOTG), using the Real-Time telemetry, if provided, of net generation as the outflow estimate and the Real-Time Price for each SODG or SOTG site;</w:t>
      </w:r>
    </w:p>
    <w:tbl>
      <w:tblPr>
        <w:tblW w:w="9332" w:type="dxa"/>
        <w:tblInd w:w="-96" w:type="dxa"/>
        <w:tblLayout w:type="fixed"/>
        <w:tblLook w:val="04A0" w:firstRow="1" w:lastRow="0" w:firstColumn="1" w:lastColumn="0" w:noHBand="0" w:noVBand="1"/>
      </w:tblPr>
      <w:tblGrid>
        <w:gridCol w:w="9332"/>
      </w:tblGrid>
      <w:tr w:rsidR="00E45B19" w14:paraId="38E83D01"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5FB19F42" w14:textId="77777777" w:rsidR="00E45B19" w:rsidRDefault="00BE74A2">
            <w:pPr>
              <w:pStyle w:val="Instructions"/>
              <w:spacing w:before="120"/>
              <w:rPr>
                <w:iCs/>
              </w:rPr>
            </w:pPr>
            <w:r>
              <w:rPr>
                <w:iCs/>
              </w:rPr>
              <w:t>[NPRR995 and NPRR1077:  Replace applicable portions of item (e) above with the following upon system implementation:]</w:t>
            </w:r>
          </w:p>
          <w:p w14:paraId="3C3784A3" w14:textId="77777777" w:rsidR="00E45B19" w:rsidRDefault="00BE74A2">
            <w:pPr>
              <w:spacing w:after="240"/>
              <w:ind w:left="1440" w:hanging="720"/>
            </w:pPr>
            <w:r>
              <w:t>(e)</w:t>
            </w:r>
            <w:r>
              <w:tab/>
              <w:t>Section 6.6.3.8, Real-Time Payment or Charge for Energy from a Settlement Only Distribution Generator (SODG), Settlement Only Transmission Generator (SOTG), Settlement Only Distribution Energy Storage System (SODESS), or Settlement Only Transmission Energy Storage System (SOTESS), using the Real-Time telemetry of net generation as the outflow estimate and the Real-Time Price for each SODG, SOTG, SODESS, or SOTESS site;</w:t>
            </w:r>
          </w:p>
        </w:tc>
      </w:tr>
    </w:tbl>
    <w:p w14:paraId="40791665" w14:textId="77777777" w:rsidR="00E45B19" w:rsidRDefault="00BE74A2">
      <w:pPr>
        <w:spacing w:before="240" w:after="240"/>
        <w:ind w:left="1440" w:hanging="720"/>
      </w:pPr>
      <w:r>
        <w:t>(f)</w:t>
      </w:r>
      <w:r>
        <w:tab/>
        <w:t>Section 6.6.4, Real-Time Congestion Payment or Charge for Self-Schedules;</w:t>
      </w:r>
    </w:p>
    <w:p w14:paraId="005D0207" w14:textId="77777777" w:rsidR="00E45B19" w:rsidRDefault="00BE74A2">
      <w:pPr>
        <w:spacing w:after="240"/>
        <w:ind w:left="1440" w:hanging="720"/>
      </w:pPr>
      <w:r>
        <w:lastRenderedPageBreak/>
        <w:t>(g)</w:t>
      </w:r>
      <w:r>
        <w:tab/>
        <w:t xml:space="preserve">Section 6.7.2.2, Regulation Up Service Payments and Charges; </w:t>
      </w:r>
    </w:p>
    <w:p w14:paraId="0B237826" w14:textId="77777777" w:rsidR="00E45B19" w:rsidRDefault="00BE74A2">
      <w:pPr>
        <w:spacing w:after="240"/>
        <w:ind w:left="1440" w:hanging="720"/>
      </w:pPr>
      <w:r>
        <w:t>(h)</w:t>
      </w:r>
      <w:r>
        <w:tab/>
        <w:t xml:space="preserve">Section 6.7.2.3, Regulation Down Service Payments and Charges; </w:t>
      </w:r>
    </w:p>
    <w:p w14:paraId="6AC506B8" w14:textId="77777777" w:rsidR="00E45B19" w:rsidRDefault="00BE74A2">
      <w:pPr>
        <w:spacing w:after="240"/>
        <w:ind w:left="1440" w:hanging="720"/>
      </w:pPr>
      <w:r>
        <w:t>(i)</w:t>
      </w:r>
      <w:r>
        <w:tab/>
        <w:t xml:space="preserve">Section 6.7.2.4, Responsive Reserve Payments and Charges; </w:t>
      </w:r>
    </w:p>
    <w:p w14:paraId="239FC2E9" w14:textId="77777777" w:rsidR="00E45B19" w:rsidRDefault="00BE74A2">
      <w:pPr>
        <w:spacing w:after="240"/>
        <w:ind w:left="1440" w:hanging="720"/>
      </w:pPr>
      <w:r>
        <w:t>(j)</w:t>
      </w:r>
      <w:r>
        <w:tab/>
        <w:t xml:space="preserve">Section 6.7.2.5, Non-Spinning Reserve Service Payments and Charges; </w:t>
      </w:r>
    </w:p>
    <w:p w14:paraId="43053BF0" w14:textId="77777777" w:rsidR="00E45B19" w:rsidRDefault="00BE74A2">
      <w:pPr>
        <w:spacing w:after="240"/>
        <w:ind w:left="1440" w:hanging="720"/>
      </w:pPr>
      <w:r>
        <w:t>(k)</w:t>
      </w:r>
      <w:r>
        <w:tab/>
        <w:t>Section 6.7.2.6, ERCOT Contingency Reserve Service Payments and Charges; and</w:t>
      </w:r>
    </w:p>
    <w:tbl>
      <w:tblPr>
        <w:tblW w:w="9332" w:type="dxa"/>
        <w:tblInd w:w="-96" w:type="dxa"/>
        <w:tblLayout w:type="fixed"/>
        <w:tblLook w:val="04A0" w:firstRow="1" w:lastRow="0" w:firstColumn="1" w:lastColumn="0" w:noHBand="0" w:noVBand="1"/>
      </w:tblPr>
      <w:tblGrid>
        <w:gridCol w:w="9332"/>
      </w:tblGrid>
      <w:tr w:rsidR="00E45B19" w14:paraId="1E29AD21"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3AD9311E" w14:textId="77777777" w:rsidR="00E45B19" w:rsidRDefault="00BE74A2">
            <w:pPr>
              <w:pStyle w:val="Instructions"/>
              <w:spacing w:before="120"/>
              <w:rPr>
                <w:iCs/>
              </w:rPr>
            </w:pPr>
            <w:r>
              <w:rPr>
                <w:iCs/>
              </w:rPr>
              <w:t>[NPRR1309:  Insert item (l) below upon system implementation and renumber accordingly:]</w:t>
            </w:r>
          </w:p>
          <w:p w14:paraId="393E17F4" w14:textId="77777777" w:rsidR="00E45B19" w:rsidRDefault="00BE74A2">
            <w:pPr>
              <w:spacing w:after="240"/>
              <w:ind w:left="1440" w:hanging="720"/>
              <w:rPr>
                <w:rFonts w:eastAsia="SimSun"/>
                <w:szCs w:val="24"/>
              </w:rPr>
            </w:pPr>
            <w:r>
              <w:t>(l)</w:t>
            </w:r>
            <w:r>
              <w:tab/>
              <w:t>Section 6.7.2.7, Dispatchable Reliability Reserve Service Payments and Charges; and</w:t>
            </w:r>
          </w:p>
        </w:tc>
      </w:tr>
    </w:tbl>
    <w:p w14:paraId="3FE39B63" w14:textId="77777777" w:rsidR="00E45B19" w:rsidRDefault="00BE74A2">
      <w:pPr>
        <w:spacing w:before="240" w:after="240"/>
        <w:ind w:left="1440" w:hanging="720"/>
      </w:pPr>
      <w:bookmarkStart w:id="1328" w:name="_Toc422205968"/>
      <w:bookmarkStart w:id="1329" w:name="_Toc405805793"/>
      <w:bookmarkStart w:id="1330" w:name="_Toc397670191"/>
      <w:r>
        <w:t>(l)</w:t>
      </w:r>
      <w:r>
        <w:tab/>
        <w:t>Section 7.9.2.1,</w:t>
      </w:r>
      <w:bookmarkEnd w:id="1328"/>
      <w:bookmarkEnd w:id="1329"/>
      <w:bookmarkEnd w:id="1330"/>
      <w:r>
        <w:t xml:space="preserve"> Payments and Charges for PTP Obligations Settled in Real-Time.</w:t>
      </w:r>
    </w:p>
    <w:p w14:paraId="19CCFAFC" w14:textId="77777777" w:rsidR="00E45B19" w:rsidRDefault="00BE74A2">
      <w:pPr>
        <w:keepNext/>
        <w:tabs>
          <w:tab w:val="left" w:pos="1620"/>
        </w:tabs>
        <w:spacing w:before="240" w:after="240"/>
        <w:outlineLvl w:val="4"/>
        <w:rPr>
          <w:b/>
          <w:bCs/>
          <w:i/>
          <w:iCs/>
          <w:szCs w:val="26"/>
        </w:rPr>
      </w:pPr>
      <w:bookmarkStart w:id="1331" w:name="_Toc236161346"/>
      <w:r>
        <w:rPr>
          <w:b/>
          <w:bCs/>
          <w:i/>
          <w:iCs/>
          <w:szCs w:val="26"/>
        </w:rPr>
        <w:t>16.11.4.3.3</w:t>
      </w:r>
      <w:r>
        <w:rPr>
          <w:b/>
          <w:bCs/>
          <w:i/>
          <w:iCs/>
          <w:szCs w:val="26"/>
        </w:rPr>
        <w:tab/>
        <w:t>Forward Adjustment Factors</w:t>
      </w:r>
      <w:bookmarkEnd w:id="1331"/>
    </w:p>
    <w:p w14:paraId="67C55D1A" w14:textId="77777777" w:rsidR="00E45B19" w:rsidRDefault="00BE74A2">
      <w:pPr>
        <w:keepNext/>
        <w:spacing w:after="240"/>
        <w:ind w:left="720" w:hanging="720"/>
        <w:rPr>
          <w:iCs/>
        </w:rPr>
      </w:pPr>
      <w:r>
        <w:rPr>
          <w:iCs/>
        </w:rPr>
        <w:t>(1)</w:t>
      </w:r>
      <w:r>
        <w:rPr>
          <w:iCs/>
        </w:rPr>
        <w:tab/>
        <w:t xml:space="preserve">Forward adjustment factors are used to adjust </w:t>
      </w:r>
      <w:del w:id="1332" w:author="ERCOT Credit" w:date="2026-09-28T19:22:00Z">
        <w:r>
          <w:rPr>
            <w:iCs/>
          </w:rPr>
          <w:tab/>
          <w:delText>TPEA</w:delText>
        </w:r>
      </w:del>
      <w:ins w:id="1333" w:author="ERCOT Credit" w:date="2026-09-28T19:22:00Z">
        <w:r>
          <w:rPr>
            <w:iCs/>
          </w:rPr>
          <w:tab/>
          <w:t>TPEM</w:t>
        </w:r>
      </w:ins>
      <w:r>
        <w:rPr>
          <w:iCs/>
        </w:rPr>
        <w:tab/>
        <w:t xml:space="preserve"> based on electricity futures prices.</w:t>
      </w:r>
    </w:p>
    <w:p w14:paraId="19919A32" w14:textId="77777777" w:rsidR="00E45B19" w:rsidRDefault="00BE74A2">
      <w:pPr>
        <w:keepNext/>
        <w:spacing w:after="240"/>
        <w:ind w:left="1440" w:hanging="720"/>
        <w:rPr>
          <w:iCs/>
        </w:rPr>
      </w:pPr>
      <w:r>
        <w:rPr>
          <w:iCs/>
        </w:rPr>
        <w:t>(a)</w:t>
      </w:r>
      <w:r>
        <w:rPr>
          <w:iCs/>
        </w:rPr>
        <w:tab/>
        <w:t xml:space="preserve">Futures Weekly Average Price (FWAP): </w:t>
      </w:r>
    </w:p>
    <w:p w14:paraId="01D52B49" w14:textId="77777777" w:rsidR="00E45B19" w:rsidRDefault="00BE74A2">
      <w:pPr>
        <w:spacing w:after="240"/>
      </w:pPr>
      <w:r>
        <w:rPr>
          <w:iCs/>
        </w:rPr>
        <w:tab/>
      </w:r>
      <w:r>
        <w:rPr>
          <w:iCs/>
        </w:rPr>
        <w:tab/>
        <w:t>FWAP</w:t>
      </w:r>
      <w:r>
        <w:rPr>
          <w:i/>
          <w:iCs/>
          <w:vertAlign w:val="subscript"/>
        </w:rPr>
        <w:t>w</w:t>
      </w:r>
      <w:r>
        <w:rPr>
          <w:iCs/>
        </w:rPr>
        <w:t xml:space="preserve"> = (1/</w:t>
      </w:r>
      <w:r>
        <w:rPr>
          <w:i/>
          <w:iCs/>
        </w:rPr>
        <w:t>nfwh</w:t>
      </w:r>
      <w:r>
        <w:rPr>
          <w:iCs/>
        </w:rPr>
        <w:t xml:space="preserve">) * </w:t>
      </w:r>
      <w:r>
        <w:fldChar w:fldCharType="begin"/>
      </w:r>
      <w:r>
        <w:rPr>
          <w:iCs/>
        </w:rPr>
        <w:instrText>QUOTE</w:instrText>
      </w:r>
      <w:r>
        <w:rPr>
          <w:iCs/>
        </w:rPr>
        <w:fldChar w:fldCharType="separate"/>
      </w:r>
      <w:r>
        <w:rPr>
          <w:iCs/>
        </w:rPr>
        <w:fldChar w:fldCharType="end"/>
      </w:r>
      <m:oMath>
        <m:nary>
          <m:naryPr>
            <m:chr m:val="∑"/>
            <m:ctrlPr>
              <w:rPr>
                <w:rFonts w:ascii="Cambria Math" w:hAnsi="Cambria Math"/>
              </w:rPr>
            </m:ctrlPr>
          </m:naryPr>
          <m:sub>
            <m:r>
              <w:rPr>
                <w:rFonts w:ascii="Cambria Math" w:hAnsi="Cambria Math"/>
              </w:rPr>
              <m:t>fwh=</m:t>
            </m:r>
            <m:r>
              <w:rPr>
                <w:rFonts w:ascii="Cambria Math" w:hAnsi="Cambria Math"/>
              </w:rPr>
              <m:t>1</m:t>
            </m:r>
          </m:sub>
          <m:sup>
            <m:r>
              <w:rPr>
                <w:rFonts w:ascii="Cambria Math" w:hAnsi="Cambria Math"/>
              </w:rPr>
              <m:t>nfwh</m:t>
            </m:r>
          </m:sup>
          <m:e/>
        </m:nary>
      </m:oMath>
      <w:r>
        <w:rPr>
          <w:iCs/>
        </w:rPr>
        <w:t xml:space="preserve">FHP </w:t>
      </w:r>
      <w:r>
        <w:rPr>
          <w:i/>
          <w:iCs/>
          <w:vertAlign w:val="subscript"/>
        </w:rPr>
        <w:t>fwh, rhub</w:t>
      </w:r>
      <w:r>
        <w:rPr>
          <w:iCs/>
        </w:rPr>
        <w:t>]</w:t>
      </w:r>
    </w:p>
    <w:p w14:paraId="69EA4F0E" w14:textId="77777777" w:rsidR="00E45B19" w:rsidRDefault="00BE74A2">
      <w:pPr>
        <w:keepNext/>
        <w:spacing w:after="240"/>
        <w:ind w:left="1440" w:hanging="720"/>
        <w:rPr>
          <w:iCs/>
        </w:rPr>
      </w:pPr>
      <w:r>
        <w:rPr>
          <w:iCs/>
        </w:rPr>
        <w:t>(b)</w:t>
      </w:r>
      <w:r>
        <w:rPr>
          <w:iCs/>
        </w:rPr>
        <w:tab/>
        <w:t xml:space="preserve">Projected Real-Time Forward Average Price (PRFAP): </w:t>
      </w:r>
    </w:p>
    <w:p w14:paraId="5CE7CD7D" w14:textId="77777777" w:rsidR="00E45B19" w:rsidRDefault="00BE74A2">
      <w:pPr>
        <w:spacing w:after="240"/>
        <w:rPr>
          <w:iCs/>
        </w:rPr>
      </w:pPr>
      <w:r>
        <w:rPr>
          <w:iCs/>
        </w:rPr>
        <w:tab/>
      </w:r>
      <w:r>
        <w:rPr>
          <w:iCs/>
        </w:rPr>
        <w:tab/>
        <w:t>PRFAP =</w:t>
      </w:r>
      <w:r>
        <w:rPr>
          <w:position w:val="-6"/>
        </w:rPr>
        <w:t xml:space="preserve"> </w:t>
      </w:r>
      <m:oMath>
        <m:nary>
          <m:naryPr>
            <m:chr m:val="∑"/>
            <m:ctrlPr>
              <w:rPr>
                <w:rFonts w:ascii="Cambria Math" w:hAnsi="Cambria Math"/>
              </w:rPr>
            </m:ctrlPr>
          </m:naryPr>
          <m:sub>
            <m:r>
              <w:rPr>
                <w:rFonts w:ascii="Cambria Math" w:hAnsi="Cambria Math"/>
              </w:rPr>
              <m:t>w=1</m:t>
            </m:r>
          </m:sub>
          <m:sup>
            <m:r>
              <w:rPr>
                <w:rFonts w:ascii="Cambria Math" w:hAnsi="Cambria Math"/>
              </w:rPr>
              <m:t>3</m:t>
            </m:r>
          </m:sup>
          <m:e/>
        </m:nary>
      </m:oMath>
      <w:r>
        <w:rPr>
          <w:i/>
          <w:iCs/>
        </w:rPr>
        <w:t xml:space="preserve">RWF </w:t>
      </w:r>
      <w:r>
        <w:rPr>
          <w:i/>
          <w:iCs/>
          <w:vertAlign w:val="subscript"/>
        </w:rPr>
        <w:t>w</w:t>
      </w:r>
      <w:r>
        <w:rPr>
          <w:iCs/>
        </w:rPr>
        <w:t xml:space="preserve"> * FWAP </w:t>
      </w:r>
      <w:r>
        <w:rPr>
          <w:i/>
          <w:iCs/>
          <w:vertAlign w:val="subscript"/>
        </w:rPr>
        <w:t>w</w:t>
      </w:r>
      <w:r>
        <w:rPr>
          <w:iCs/>
        </w:rPr>
        <w:t>]</w:t>
      </w:r>
    </w:p>
    <w:p w14:paraId="43C3197D" w14:textId="77777777" w:rsidR="00E45B19" w:rsidRDefault="00BE74A2">
      <w:pPr>
        <w:keepNext/>
        <w:spacing w:after="240"/>
        <w:ind w:left="1440" w:hanging="720"/>
        <w:rPr>
          <w:iCs/>
        </w:rPr>
      </w:pPr>
      <w:r>
        <w:rPr>
          <w:iCs/>
        </w:rPr>
        <w:t>(c)</w:t>
      </w:r>
      <w:r>
        <w:rPr>
          <w:iCs/>
        </w:rPr>
        <w:tab/>
        <w:t xml:space="preserve">Projected Day-Ahead Forward Average Price (PDFAP): </w:t>
      </w:r>
    </w:p>
    <w:p w14:paraId="2EB5AB86" w14:textId="77777777" w:rsidR="00E45B19" w:rsidRDefault="00BE74A2">
      <w:pPr>
        <w:keepNext/>
        <w:spacing w:after="240"/>
        <w:ind w:left="1440"/>
        <w:rPr>
          <w:iCs/>
        </w:rPr>
      </w:pPr>
      <w:r>
        <w:rPr>
          <w:iCs/>
        </w:rPr>
        <w:t>PDFAP =</w:t>
      </w:r>
      <w:r>
        <w:rPr>
          <w:position w:val="-6"/>
        </w:rPr>
        <w:t xml:space="preserve"> </w:t>
      </w:r>
      <m:oMath>
        <m:nary>
          <m:naryPr>
            <m:chr m:val="∑"/>
            <m:ctrlPr>
              <w:rPr>
                <w:rFonts w:ascii="Cambria Math" w:hAnsi="Cambria Math"/>
              </w:rPr>
            </m:ctrlPr>
          </m:naryPr>
          <m:sub>
            <m:r>
              <w:rPr>
                <w:rFonts w:ascii="Cambria Math" w:hAnsi="Cambria Math"/>
              </w:rPr>
              <m:t>w=1</m:t>
            </m:r>
          </m:sub>
          <m:sup>
            <m:r>
              <w:rPr>
                <w:rFonts w:ascii="Cambria Math" w:hAnsi="Cambria Math"/>
              </w:rPr>
              <m:t>3</m:t>
            </m:r>
          </m:sup>
          <m:e/>
        </m:nary>
      </m:oMath>
      <w:r>
        <w:rPr>
          <w:i/>
          <w:iCs/>
        </w:rPr>
        <w:t xml:space="preserve">DWF </w:t>
      </w:r>
      <w:r>
        <w:rPr>
          <w:i/>
          <w:iCs/>
          <w:vertAlign w:val="subscript"/>
        </w:rPr>
        <w:t>w</w:t>
      </w:r>
      <w:r>
        <w:rPr>
          <w:iCs/>
        </w:rPr>
        <w:t xml:space="preserve"> * FWAP </w:t>
      </w:r>
      <w:r>
        <w:rPr>
          <w:i/>
          <w:iCs/>
          <w:vertAlign w:val="subscript"/>
        </w:rPr>
        <w:t>w</w:t>
      </w:r>
      <w:r>
        <w:rPr>
          <w:iCs/>
        </w:rPr>
        <w:t>]</w:t>
      </w:r>
    </w:p>
    <w:p w14:paraId="0A8208BA" w14:textId="77777777" w:rsidR="00E45B19" w:rsidRDefault="00BE74A2">
      <w:pPr>
        <w:keepNext/>
        <w:spacing w:after="240"/>
        <w:ind w:left="1440" w:hanging="720"/>
        <w:rPr>
          <w:iCs/>
        </w:rPr>
      </w:pPr>
      <w:r>
        <w:rPr>
          <w:iCs/>
        </w:rPr>
        <w:t>(d)</w:t>
      </w:r>
      <w:r>
        <w:rPr>
          <w:iCs/>
        </w:rPr>
        <w:tab/>
        <w:t xml:space="preserve">Historic Real-Time Settled Average Price (HRSAP): </w:t>
      </w:r>
    </w:p>
    <w:p w14:paraId="39958144" w14:textId="77777777" w:rsidR="00E45B19" w:rsidRDefault="00BE74A2">
      <w:pPr>
        <w:spacing w:after="240"/>
        <w:rPr>
          <w:i/>
          <w:iCs/>
          <w:vertAlign w:val="subscript"/>
        </w:rPr>
      </w:pPr>
      <w:r>
        <w:rPr>
          <w:iCs/>
        </w:rPr>
        <w:tab/>
      </w:r>
      <w:r>
        <w:rPr>
          <w:iCs/>
        </w:rPr>
        <w:tab/>
        <w:t>HRSAP = (1/</w:t>
      </w:r>
      <w:r>
        <w:rPr>
          <w:i/>
          <w:iCs/>
        </w:rPr>
        <w:t>nhrh</w:t>
      </w:r>
      <w:r>
        <w:rPr>
          <w:iCs/>
        </w:rPr>
        <w:t xml:space="preserve">) * </w:t>
      </w:r>
      <m:oMath>
        <m:nary>
          <m:naryPr>
            <m:chr m:val="∑"/>
            <m:ctrlPr>
              <w:rPr>
                <w:rFonts w:ascii="Cambria Math" w:hAnsi="Cambria Math"/>
              </w:rPr>
            </m:ctrlPr>
          </m:naryPr>
          <m:sub>
            <m:r>
              <w:rPr>
                <w:rFonts w:ascii="Cambria Math" w:hAnsi="Cambria Math"/>
              </w:rPr>
              <m:t>hrh=</m:t>
            </m:r>
            <m:r>
              <w:rPr>
                <w:rFonts w:ascii="Cambria Math" w:hAnsi="Cambria Math"/>
              </w:rPr>
              <m:t>1</m:t>
            </m:r>
          </m:sub>
          <m:sup>
            <m:r>
              <w:rPr>
                <w:rFonts w:ascii="Cambria Math" w:hAnsi="Cambria Math"/>
              </w:rPr>
              <m:t>nhrh</m:t>
            </m:r>
          </m:sup>
          <m:e>
            <m:nary>
              <m:naryPr>
                <m:chr m:val="∑"/>
                <m:ctrlPr>
                  <w:rPr>
                    <w:rFonts w:ascii="Cambria Math" w:hAnsi="Cambria Math"/>
                  </w:rPr>
                </m:ctrlPr>
              </m:naryPr>
              <m:sub>
                <m:r>
                  <w:rPr>
                    <w:rFonts w:ascii="Cambria Math" w:hAnsi="Cambria Math"/>
                  </w:rPr>
                  <m:t>i=1</m:t>
                </m:r>
              </m:sub>
              <m:sup>
                <m:r>
                  <w:rPr>
                    <w:rFonts w:ascii="Cambria Math" w:hAnsi="Cambria Math"/>
                  </w:rPr>
                  <m:t>4</m:t>
                </m:r>
              </m:sup>
              <m:e/>
            </m:nary>
          </m:e>
        </m:nary>
      </m:oMath>
      <w:r>
        <w:rPr>
          <w:iCs/>
        </w:rPr>
        <w:t>RTSPP</w:t>
      </w:r>
      <w:r>
        <w:rPr>
          <w:i/>
          <w:iCs/>
        </w:rPr>
        <w:t xml:space="preserve"> </w:t>
      </w:r>
      <w:r>
        <w:rPr>
          <w:i/>
          <w:iCs/>
          <w:vertAlign w:val="subscript"/>
        </w:rPr>
        <w:t>hrh, i, rhub</w:t>
      </w:r>
      <w:r>
        <w:rPr>
          <w:iCs/>
        </w:rPr>
        <w:t>]/4</w:t>
      </w:r>
    </w:p>
    <w:p w14:paraId="378CE24C" w14:textId="77777777" w:rsidR="00E45B19" w:rsidRDefault="00BE74A2">
      <w:pPr>
        <w:keepNext/>
        <w:spacing w:after="240"/>
        <w:ind w:left="1440" w:hanging="720"/>
        <w:rPr>
          <w:iCs/>
        </w:rPr>
      </w:pPr>
      <w:r>
        <w:rPr>
          <w:iCs/>
        </w:rPr>
        <w:t>(e)</w:t>
      </w:r>
      <w:r>
        <w:rPr>
          <w:iCs/>
        </w:rPr>
        <w:tab/>
        <w:t xml:space="preserve">Historic Day-Ahead Settled Average Price (HDSAP): </w:t>
      </w:r>
    </w:p>
    <w:p w14:paraId="32D25A39" w14:textId="77777777" w:rsidR="00E45B19" w:rsidRPr="00061FD7" w:rsidRDefault="00BE74A2">
      <w:pPr>
        <w:spacing w:after="240"/>
        <w:rPr>
          <w:i/>
          <w:iCs/>
          <w:vertAlign w:val="subscript"/>
          <w:lang w:val="de-DE"/>
        </w:rPr>
      </w:pPr>
      <w:r>
        <w:rPr>
          <w:iCs/>
        </w:rPr>
        <w:tab/>
      </w:r>
      <w:r>
        <w:rPr>
          <w:iCs/>
        </w:rPr>
        <w:tab/>
      </w:r>
      <w:r w:rsidRPr="00061FD7">
        <w:rPr>
          <w:iCs/>
          <w:lang w:val="de-DE"/>
        </w:rPr>
        <w:t>HDSAP = (1/</w:t>
      </w:r>
      <w:r w:rsidRPr="00061FD7">
        <w:rPr>
          <w:i/>
          <w:iCs/>
          <w:lang w:val="de-DE"/>
        </w:rPr>
        <w:t>nhdh</w:t>
      </w:r>
      <w:r w:rsidRPr="00061FD7">
        <w:rPr>
          <w:iCs/>
          <w:lang w:val="de-DE"/>
        </w:rPr>
        <w:t xml:space="preserve">) * </w:t>
      </w:r>
      <m:oMath>
        <m:nary>
          <m:naryPr>
            <m:chr m:val="∑"/>
            <m:ctrlPr>
              <w:rPr>
                <w:rFonts w:ascii="Cambria Math" w:hAnsi="Cambria Math"/>
              </w:rPr>
            </m:ctrlPr>
          </m:naryPr>
          <m:sub>
            <m:r>
              <w:rPr>
                <w:rFonts w:ascii="Cambria Math" w:hAnsi="Cambria Math"/>
                <w:lang w:val="de-DE"/>
              </w:rPr>
              <m:t>h</m:t>
            </m:r>
            <m:r>
              <w:rPr>
                <w:rFonts w:ascii="Cambria Math" w:hAnsi="Cambria Math"/>
              </w:rPr>
              <m:t>d</m:t>
            </m:r>
            <m:r>
              <w:rPr>
                <w:rFonts w:ascii="Cambria Math" w:hAnsi="Cambria Math"/>
                <w:lang w:val="de-DE"/>
              </w:rPr>
              <m:t>h=</m:t>
            </m:r>
            <m:r>
              <w:rPr>
                <w:rFonts w:ascii="Cambria Math" w:hAnsi="Cambria Math"/>
                <w:lang w:val="de-DE"/>
              </w:rPr>
              <m:t>1</m:t>
            </m:r>
          </m:sub>
          <m:sup>
            <m:r>
              <w:rPr>
                <w:rFonts w:ascii="Cambria Math" w:hAnsi="Cambria Math"/>
              </w:rPr>
              <m:t>n</m:t>
            </m:r>
            <m:r>
              <w:rPr>
                <w:rFonts w:ascii="Cambria Math" w:hAnsi="Cambria Math"/>
                <w:lang w:val="de-DE"/>
              </w:rPr>
              <m:t>h</m:t>
            </m:r>
            <m:r>
              <w:rPr>
                <w:rFonts w:ascii="Cambria Math" w:hAnsi="Cambria Math"/>
              </w:rPr>
              <m:t>d</m:t>
            </m:r>
            <m:r>
              <w:rPr>
                <w:rFonts w:ascii="Cambria Math" w:hAnsi="Cambria Math"/>
                <w:lang w:val="de-DE"/>
              </w:rPr>
              <m:t>h</m:t>
            </m:r>
          </m:sup>
          <m:e/>
        </m:nary>
      </m:oMath>
      <w:r w:rsidRPr="00061FD7">
        <w:rPr>
          <w:iCs/>
          <w:lang w:val="de-DE"/>
        </w:rPr>
        <w:t>DASPP</w:t>
      </w:r>
      <w:r w:rsidRPr="00061FD7">
        <w:rPr>
          <w:i/>
          <w:iCs/>
          <w:lang w:val="de-DE"/>
        </w:rPr>
        <w:t xml:space="preserve"> </w:t>
      </w:r>
      <w:r w:rsidRPr="00061FD7">
        <w:rPr>
          <w:i/>
          <w:iCs/>
          <w:vertAlign w:val="subscript"/>
          <w:lang w:val="de-DE"/>
        </w:rPr>
        <w:t>hdh, rhub</w:t>
      </w:r>
      <w:r w:rsidRPr="00061FD7">
        <w:rPr>
          <w:iCs/>
          <w:lang w:val="de-DE"/>
        </w:rPr>
        <w:t>]</w:t>
      </w:r>
    </w:p>
    <w:p w14:paraId="4ADC03AA" w14:textId="77777777" w:rsidR="00E45B19" w:rsidRDefault="00BE74A2">
      <w:pPr>
        <w:keepNext/>
        <w:spacing w:after="240"/>
        <w:ind w:left="1440" w:hanging="720"/>
        <w:rPr>
          <w:iCs/>
        </w:rPr>
      </w:pPr>
      <w:r>
        <w:rPr>
          <w:iCs/>
        </w:rPr>
        <w:lastRenderedPageBreak/>
        <w:t>(f)</w:t>
      </w:r>
      <w:r>
        <w:rPr>
          <w:iCs/>
        </w:rPr>
        <w:tab/>
        <w:t xml:space="preserve">Real-Time Forward Adjustment Factor (RFAF): </w:t>
      </w:r>
    </w:p>
    <w:p w14:paraId="75856B1E" w14:textId="77777777" w:rsidR="00E45B19" w:rsidRDefault="00BE74A2">
      <w:pPr>
        <w:keepNext/>
        <w:spacing w:after="240"/>
        <w:ind w:left="1440" w:hanging="720"/>
        <w:rPr>
          <w:iCs/>
        </w:rPr>
      </w:pPr>
      <w:r>
        <w:rPr>
          <w:iCs/>
        </w:rPr>
        <w:tab/>
        <w:t>RFAF = PRFAP/HRSAP</w:t>
      </w:r>
    </w:p>
    <w:p w14:paraId="1A6B605A" w14:textId="77777777" w:rsidR="00E45B19" w:rsidRDefault="00BE74A2">
      <w:pPr>
        <w:keepNext/>
        <w:spacing w:after="240"/>
        <w:ind w:left="1440" w:hanging="720"/>
        <w:rPr>
          <w:iCs/>
        </w:rPr>
      </w:pPr>
      <w:r>
        <w:rPr>
          <w:iCs/>
        </w:rPr>
        <w:t>(g)</w:t>
      </w:r>
      <w:r>
        <w:rPr>
          <w:iCs/>
        </w:rPr>
        <w:tab/>
        <w:t>Day-Ahead Forward Adjustment Factor (DFAF):</w:t>
      </w:r>
    </w:p>
    <w:p w14:paraId="245C1950" w14:textId="77777777" w:rsidR="00E45B19" w:rsidRDefault="00BE74A2">
      <w:pPr>
        <w:keepNext/>
        <w:spacing w:after="240"/>
        <w:ind w:left="1440" w:hanging="720"/>
      </w:pPr>
      <w:r>
        <w:rPr>
          <w:iCs/>
        </w:rPr>
        <w:tab/>
        <w:t xml:space="preserve">DFAF = PDFAP/HDSAP </w:t>
      </w:r>
    </w:p>
    <w:p w14:paraId="7C43E9E0" w14:textId="77777777" w:rsidR="00E45B19" w:rsidRDefault="00BE74A2">
      <w:r>
        <w:t>The above variables are defined as follows:</w:t>
      </w:r>
    </w:p>
    <w:tbl>
      <w:tblPr>
        <w:tblW w:w="9270" w:type="dxa"/>
        <w:tblLayout w:type="fixed"/>
        <w:tblCellMar>
          <w:left w:w="115" w:type="dxa"/>
          <w:right w:w="115" w:type="dxa"/>
        </w:tblCellMar>
        <w:tblLook w:val="01E0" w:firstRow="1" w:lastRow="1" w:firstColumn="1" w:lastColumn="1" w:noHBand="0" w:noVBand="0"/>
      </w:tblPr>
      <w:tblGrid>
        <w:gridCol w:w="1264"/>
        <w:gridCol w:w="896"/>
        <w:gridCol w:w="7110"/>
      </w:tblGrid>
      <w:tr w:rsidR="00E45B19" w14:paraId="3B618A5E" w14:textId="77777777">
        <w:tc>
          <w:tcPr>
            <w:tcW w:w="1264" w:type="dxa"/>
            <w:tcBorders>
              <w:top w:val="single" w:sz="4" w:space="0" w:color="000000"/>
              <w:left w:val="single" w:sz="4" w:space="0" w:color="000000"/>
              <w:bottom w:val="single" w:sz="4" w:space="0" w:color="000000"/>
              <w:right w:val="single" w:sz="4" w:space="0" w:color="000000"/>
            </w:tcBorders>
          </w:tcPr>
          <w:p w14:paraId="54703215" w14:textId="77777777" w:rsidR="00E45B19" w:rsidRDefault="00BE74A2">
            <w:pPr>
              <w:pStyle w:val="TableHead"/>
            </w:pPr>
            <w:r>
              <w:t>Variable</w:t>
            </w:r>
          </w:p>
        </w:tc>
        <w:tc>
          <w:tcPr>
            <w:tcW w:w="896" w:type="dxa"/>
            <w:tcBorders>
              <w:top w:val="single" w:sz="4" w:space="0" w:color="000000"/>
              <w:left w:val="single" w:sz="4" w:space="0" w:color="000000"/>
              <w:bottom w:val="single" w:sz="4" w:space="0" w:color="000000"/>
              <w:right w:val="single" w:sz="4" w:space="0" w:color="000000"/>
            </w:tcBorders>
          </w:tcPr>
          <w:p w14:paraId="6F3E2545" w14:textId="77777777" w:rsidR="00E45B19" w:rsidRDefault="00BE74A2">
            <w:pPr>
              <w:pStyle w:val="TableHead"/>
            </w:pPr>
            <w:r>
              <w:t>Unit</w:t>
            </w:r>
          </w:p>
        </w:tc>
        <w:tc>
          <w:tcPr>
            <w:tcW w:w="7110" w:type="dxa"/>
            <w:tcBorders>
              <w:top w:val="single" w:sz="4" w:space="0" w:color="000000"/>
              <w:left w:val="single" w:sz="4" w:space="0" w:color="000000"/>
              <w:bottom w:val="single" w:sz="4" w:space="0" w:color="000000"/>
              <w:right w:val="single" w:sz="4" w:space="0" w:color="000000"/>
            </w:tcBorders>
          </w:tcPr>
          <w:p w14:paraId="3E28B982" w14:textId="77777777" w:rsidR="00E45B19" w:rsidRDefault="00BE74A2">
            <w:pPr>
              <w:pStyle w:val="TableHead"/>
            </w:pPr>
            <w:r>
              <w:t>Description</w:t>
            </w:r>
          </w:p>
        </w:tc>
      </w:tr>
      <w:tr w:rsidR="00E45B19" w14:paraId="56A63B0D" w14:textId="77777777">
        <w:tc>
          <w:tcPr>
            <w:tcW w:w="1264" w:type="dxa"/>
            <w:tcBorders>
              <w:top w:val="single" w:sz="4" w:space="0" w:color="000000"/>
              <w:left w:val="single" w:sz="4" w:space="0" w:color="000000"/>
              <w:bottom w:val="single" w:sz="4" w:space="0" w:color="000000"/>
              <w:right w:val="single" w:sz="4" w:space="0" w:color="000000"/>
            </w:tcBorders>
          </w:tcPr>
          <w:p w14:paraId="2805FF55" w14:textId="77777777" w:rsidR="00E45B19" w:rsidRDefault="00BE74A2">
            <w:pPr>
              <w:pStyle w:val="TableBody"/>
            </w:pPr>
            <w:r>
              <w:t>PRFAP</w:t>
            </w:r>
          </w:p>
        </w:tc>
        <w:tc>
          <w:tcPr>
            <w:tcW w:w="896" w:type="dxa"/>
            <w:tcBorders>
              <w:top w:val="single" w:sz="4" w:space="0" w:color="000000"/>
              <w:left w:val="single" w:sz="4" w:space="0" w:color="000000"/>
              <w:bottom w:val="single" w:sz="4" w:space="0" w:color="000000"/>
              <w:right w:val="single" w:sz="4" w:space="0" w:color="000000"/>
            </w:tcBorders>
          </w:tcPr>
          <w:p w14:paraId="092128CA" w14:textId="77777777" w:rsidR="00E45B19" w:rsidRDefault="00BE74A2">
            <w:pPr>
              <w:pStyle w:val="TableBody"/>
              <w:rPr>
                <w:i/>
              </w:rPr>
            </w:pPr>
            <w:r>
              <w:t>$/MWh</w:t>
            </w:r>
          </w:p>
        </w:tc>
        <w:tc>
          <w:tcPr>
            <w:tcW w:w="7110" w:type="dxa"/>
            <w:tcBorders>
              <w:top w:val="single" w:sz="4" w:space="0" w:color="000000"/>
              <w:left w:val="single" w:sz="4" w:space="0" w:color="000000"/>
              <w:bottom w:val="single" w:sz="4" w:space="0" w:color="000000"/>
              <w:right w:val="single" w:sz="4" w:space="0" w:color="000000"/>
            </w:tcBorders>
          </w:tcPr>
          <w:p w14:paraId="582676BE" w14:textId="77777777" w:rsidR="00E45B19" w:rsidRDefault="00BE74A2">
            <w:pPr>
              <w:pStyle w:val="TableBody"/>
            </w:pPr>
            <w:r>
              <w:rPr>
                <w:i/>
              </w:rPr>
              <w:t>Projected Real-Time Forward Average Price</w:t>
            </w:r>
            <w:r>
              <w:rPr>
                <w:rFonts w:ascii="Symbol" w:eastAsia="Symbol" w:hAnsi="Symbol" w:cs="Symbol"/>
              </w:rPr>
              <w:sym w:font="Symbol" w:char="F0BE"/>
            </w:r>
            <w:r>
              <w:t>The average RTM price per MWh projected forward based on futures market prices.</w:t>
            </w:r>
          </w:p>
        </w:tc>
      </w:tr>
      <w:tr w:rsidR="00E45B19" w14:paraId="033D8850" w14:textId="77777777">
        <w:tc>
          <w:tcPr>
            <w:tcW w:w="1264" w:type="dxa"/>
            <w:tcBorders>
              <w:top w:val="single" w:sz="4" w:space="0" w:color="000000"/>
              <w:left w:val="single" w:sz="4" w:space="0" w:color="000000"/>
              <w:bottom w:val="single" w:sz="4" w:space="0" w:color="000000"/>
              <w:right w:val="single" w:sz="4" w:space="0" w:color="000000"/>
            </w:tcBorders>
          </w:tcPr>
          <w:p w14:paraId="42344E5E" w14:textId="77777777" w:rsidR="00E45B19" w:rsidRDefault="00BE74A2">
            <w:pPr>
              <w:pStyle w:val="TableBody"/>
            </w:pPr>
            <w:r>
              <w:t>PDFAP</w:t>
            </w:r>
          </w:p>
        </w:tc>
        <w:tc>
          <w:tcPr>
            <w:tcW w:w="896" w:type="dxa"/>
            <w:tcBorders>
              <w:top w:val="single" w:sz="4" w:space="0" w:color="000000"/>
              <w:left w:val="single" w:sz="4" w:space="0" w:color="000000"/>
              <w:bottom w:val="single" w:sz="4" w:space="0" w:color="000000"/>
              <w:right w:val="single" w:sz="4" w:space="0" w:color="000000"/>
            </w:tcBorders>
          </w:tcPr>
          <w:p w14:paraId="6BAF5485"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404A737E" w14:textId="77777777" w:rsidR="00E45B19" w:rsidRDefault="00BE74A2">
            <w:pPr>
              <w:pStyle w:val="TableBody"/>
              <w:rPr>
                <w:i/>
              </w:rPr>
            </w:pPr>
            <w:r>
              <w:rPr>
                <w:i/>
              </w:rPr>
              <w:t>Projected Day-Ahead Forward Average Price</w:t>
            </w:r>
            <w:r>
              <w:rPr>
                <w:rFonts w:ascii="Symbol" w:eastAsia="Symbol" w:hAnsi="Symbol" w:cs="Symbol"/>
              </w:rPr>
              <w:sym w:font="Symbol" w:char="F0BE"/>
            </w:r>
            <w:r>
              <w:t>The average DAM price per MWh projected forward based on futures market prices.</w:t>
            </w:r>
          </w:p>
        </w:tc>
      </w:tr>
      <w:tr w:rsidR="00E45B19" w14:paraId="5A6B8437" w14:textId="77777777">
        <w:tc>
          <w:tcPr>
            <w:tcW w:w="1264" w:type="dxa"/>
            <w:tcBorders>
              <w:top w:val="single" w:sz="4" w:space="0" w:color="000000"/>
              <w:left w:val="single" w:sz="4" w:space="0" w:color="000000"/>
              <w:bottom w:val="single" w:sz="4" w:space="0" w:color="000000"/>
              <w:right w:val="single" w:sz="4" w:space="0" w:color="000000"/>
            </w:tcBorders>
          </w:tcPr>
          <w:p w14:paraId="6AA308E0" w14:textId="77777777" w:rsidR="00E45B19" w:rsidRDefault="00BE74A2">
            <w:pPr>
              <w:pStyle w:val="TableBody"/>
            </w:pPr>
            <w:r>
              <w:rPr>
                <w:i/>
              </w:rPr>
              <w:t>w</w:t>
            </w:r>
          </w:p>
        </w:tc>
        <w:tc>
          <w:tcPr>
            <w:tcW w:w="896" w:type="dxa"/>
            <w:tcBorders>
              <w:top w:val="single" w:sz="4" w:space="0" w:color="000000"/>
              <w:left w:val="single" w:sz="4" w:space="0" w:color="000000"/>
              <w:bottom w:val="single" w:sz="4" w:space="0" w:color="000000"/>
              <w:right w:val="single" w:sz="4" w:space="0" w:color="000000"/>
            </w:tcBorders>
          </w:tcPr>
          <w:p w14:paraId="0B9872D7"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727A5714" w14:textId="77777777" w:rsidR="00E45B19" w:rsidRDefault="00BE74A2">
            <w:pPr>
              <w:pStyle w:val="TableBody"/>
            </w:pPr>
            <w:r>
              <w:t>One of the three consecutive forward weeks beginning with the current Operating Day.</w:t>
            </w:r>
          </w:p>
        </w:tc>
      </w:tr>
      <w:tr w:rsidR="00E45B19" w14:paraId="5E52768E" w14:textId="77777777">
        <w:tc>
          <w:tcPr>
            <w:tcW w:w="1264" w:type="dxa"/>
            <w:tcBorders>
              <w:top w:val="single" w:sz="4" w:space="0" w:color="000000"/>
              <w:left w:val="single" w:sz="4" w:space="0" w:color="000000"/>
              <w:bottom w:val="single" w:sz="4" w:space="0" w:color="000000"/>
              <w:right w:val="single" w:sz="4" w:space="0" w:color="000000"/>
            </w:tcBorders>
          </w:tcPr>
          <w:p w14:paraId="69BC05D3" w14:textId="77777777" w:rsidR="00E45B19" w:rsidRDefault="00BE74A2">
            <w:pPr>
              <w:pStyle w:val="TableBody"/>
            </w:pPr>
            <w:r>
              <w:rPr>
                <w:i/>
              </w:rPr>
              <w:t>RWF</w:t>
            </w:r>
            <w:r>
              <w:rPr>
                <w:i/>
                <w:vertAlign w:val="subscript"/>
              </w:rPr>
              <w:t>w</w:t>
            </w:r>
          </w:p>
        </w:tc>
        <w:tc>
          <w:tcPr>
            <w:tcW w:w="896" w:type="dxa"/>
            <w:tcBorders>
              <w:top w:val="single" w:sz="4" w:space="0" w:color="000000"/>
              <w:left w:val="single" w:sz="4" w:space="0" w:color="000000"/>
              <w:bottom w:val="single" w:sz="4" w:space="0" w:color="000000"/>
              <w:right w:val="single" w:sz="4" w:space="0" w:color="000000"/>
            </w:tcBorders>
          </w:tcPr>
          <w:p w14:paraId="6D38534E"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24E0C781" w14:textId="77777777" w:rsidR="00E45B19" w:rsidRDefault="00BE74A2">
            <w:pPr>
              <w:pStyle w:val="TableBody"/>
              <w:rPr>
                <w:i/>
              </w:rPr>
            </w:pPr>
            <w:r>
              <w:rPr>
                <w:i/>
              </w:rPr>
              <w:t xml:space="preserve">Real-Time Weight Factor for forward week w </w:t>
            </w:r>
            <w:r>
              <w:rPr>
                <w:iCs w:val="0"/>
              </w:rPr>
              <w:t xml:space="preserve">such that </w:t>
            </w:r>
            <w:r>
              <w:rPr>
                <w:rFonts w:ascii="Cambria Math" w:hAnsi="Cambria Math"/>
              </w:rPr>
              <w:br/>
            </w:r>
            <m:oMath>
              <m:nary>
                <m:naryPr>
                  <m:chr m:val="∑"/>
                  <m:ctrlPr>
                    <w:rPr>
                      <w:rFonts w:ascii="Cambria Math" w:hAnsi="Cambria Math"/>
                    </w:rPr>
                  </m:ctrlPr>
                </m:naryPr>
                <m:sub>
                  <m:r>
                    <w:rPr>
                      <w:rFonts w:ascii="Cambria Math" w:hAnsi="Cambria Math"/>
                    </w:rPr>
                    <m:t>w=1</m:t>
                  </m:r>
                </m:sub>
                <m:sup>
                  <m:r>
                    <w:rPr>
                      <w:rFonts w:ascii="Cambria Math" w:hAnsi="Cambria Math"/>
                    </w:rPr>
                    <m:t>3</m:t>
                  </m:r>
                </m:sup>
                <m:e>
                  <m:r>
                    <w:rPr>
                      <w:rFonts w:ascii="Cambria Math" w:hAnsi="Cambria Math"/>
                    </w:rPr>
                    <m:t>RW</m:t>
                  </m:r>
                  <m:sSub>
                    <m:sSubPr>
                      <m:ctrlPr>
                        <w:rPr>
                          <w:rFonts w:ascii="Cambria Math" w:hAnsi="Cambria Math"/>
                        </w:rPr>
                      </m:ctrlPr>
                    </m:sSubPr>
                    <m:e>
                      <m:r>
                        <w:rPr>
                          <w:rFonts w:ascii="Cambria Math" w:hAnsi="Cambria Math"/>
                        </w:rPr>
                        <m:t>F</m:t>
                      </m:r>
                    </m:e>
                    <m:sub>
                      <m:r>
                        <w:rPr>
                          <w:rFonts w:ascii="Cambria Math" w:hAnsi="Cambria Math"/>
                        </w:rPr>
                        <m:t>w</m:t>
                      </m:r>
                    </m:sub>
                  </m:sSub>
                  <m:r>
                    <w:rPr>
                      <w:rFonts w:ascii="Cambria Math" w:hAnsi="Cambria Math"/>
                    </w:rPr>
                    <m:t>=1</m:t>
                  </m:r>
                </m:e>
              </m:nary>
            </m:oMath>
            <w:r>
              <w:fldChar w:fldCharType="begin"/>
            </w:r>
            <w:r>
              <w:instrText>QUOTE</w:instrText>
            </w:r>
            <w:r>
              <w:fldChar w:fldCharType="separate"/>
            </w:r>
            <w:r>
              <w:fldChar w:fldCharType="end"/>
            </w:r>
          </w:p>
        </w:tc>
      </w:tr>
      <w:tr w:rsidR="00E45B19" w14:paraId="4CA7ED94" w14:textId="77777777">
        <w:tc>
          <w:tcPr>
            <w:tcW w:w="1264" w:type="dxa"/>
            <w:tcBorders>
              <w:top w:val="single" w:sz="4" w:space="0" w:color="000000"/>
              <w:left w:val="single" w:sz="4" w:space="0" w:color="000000"/>
              <w:bottom w:val="single" w:sz="4" w:space="0" w:color="000000"/>
              <w:right w:val="single" w:sz="4" w:space="0" w:color="000000"/>
            </w:tcBorders>
          </w:tcPr>
          <w:p w14:paraId="1C9B057F" w14:textId="77777777" w:rsidR="00E45B19" w:rsidRDefault="00BE74A2">
            <w:pPr>
              <w:pStyle w:val="TableBody"/>
              <w:rPr>
                <w:i/>
              </w:rPr>
            </w:pPr>
            <w:r>
              <w:rPr>
                <w:i/>
              </w:rPr>
              <w:t>DWF</w:t>
            </w:r>
            <w:r>
              <w:rPr>
                <w:i/>
                <w:vertAlign w:val="subscript"/>
              </w:rPr>
              <w:t>w</w:t>
            </w:r>
          </w:p>
        </w:tc>
        <w:tc>
          <w:tcPr>
            <w:tcW w:w="896" w:type="dxa"/>
            <w:tcBorders>
              <w:top w:val="single" w:sz="4" w:space="0" w:color="000000"/>
              <w:left w:val="single" w:sz="4" w:space="0" w:color="000000"/>
              <w:bottom w:val="single" w:sz="4" w:space="0" w:color="000000"/>
              <w:right w:val="single" w:sz="4" w:space="0" w:color="000000"/>
            </w:tcBorders>
          </w:tcPr>
          <w:p w14:paraId="022E9FCC"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51B51399" w14:textId="77777777" w:rsidR="00E45B19" w:rsidRDefault="00BE74A2">
            <w:pPr>
              <w:pStyle w:val="TableBody"/>
              <w:rPr>
                <w:iCs w:val="0"/>
              </w:rPr>
            </w:pPr>
            <w:r>
              <w:rPr>
                <w:i/>
              </w:rPr>
              <w:t xml:space="preserve">Day-Ahead Weight Factor for forward week w </w:t>
            </w:r>
            <w:r>
              <w:rPr>
                <w:iCs w:val="0"/>
              </w:rPr>
              <w:t>such that</w:t>
            </w:r>
          </w:p>
          <w:p w14:paraId="2ABDC128" w14:textId="77777777" w:rsidR="00E45B19" w:rsidRDefault="00BE74A2">
            <w:pPr>
              <w:pStyle w:val="TableBody"/>
              <w:rPr>
                <w:i/>
              </w:rPr>
            </w:pPr>
            <w:r>
              <w:rPr>
                <w:iCs w:val="0"/>
              </w:rPr>
              <w:t xml:space="preserve"> </w:t>
            </w:r>
            <m:oMath>
              <m:nary>
                <m:naryPr>
                  <m:chr m:val="∑"/>
                  <m:ctrlPr>
                    <w:rPr>
                      <w:rFonts w:ascii="Cambria Math" w:hAnsi="Cambria Math"/>
                    </w:rPr>
                  </m:ctrlPr>
                </m:naryPr>
                <m:sub>
                  <m:r>
                    <w:rPr>
                      <w:rFonts w:ascii="Cambria Math" w:hAnsi="Cambria Math"/>
                    </w:rPr>
                    <m:t>w=1</m:t>
                  </m:r>
                </m:sub>
                <m:sup>
                  <m:r>
                    <w:rPr>
                      <w:rFonts w:ascii="Cambria Math" w:hAnsi="Cambria Math"/>
                    </w:rPr>
                    <m:t>3</m:t>
                  </m:r>
                </m:sup>
                <m:e>
                  <m:r>
                    <w:rPr>
                      <w:rFonts w:ascii="Cambria Math" w:hAnsi="Cambria Math"/>
                    </w:rPr>
                    <m:t>DW</m:t>
                  </m:r>
                  <m:sSub>
                    <m:sSubPr>
                      <m:ctrlPr>
                        <w:rPr>
                          <w:rFonts w:ascii="Cambria Math" w:hAnsi="Cambria Math"/>
                        </w:rPr>
                      </m:ctrlPr>
                    </m:sSubPr>
                    <m:e>
                      <m:r>
                        <w:rPr>
                          <w:rFonts w:ascii="Cambria Math" w:hAnsi="Cambria Math"/>
                        </w:rPr>
                        <m:t>F</m:t>
                      </m:r>
                    </m:e>
                    <m:sub>
                      <m:r>
                        <w:rPr>
                          <w:rFonts w:ascii="Cambria Math" w:hAnsi="Cambria Math"/>
                        </w:rPr>
                        <m:t>w</m:t>
                      </m:r>
                    </m:sub>
                  </m:sSub>
                  <m:r>
                    <w:rPr>
                      <w:rFonts w:ascii="Cambria Math" w:hAnsi="Cambria Math"/>
                    </w:rPr>
                    <m:t>=1</m:t>
                  </m:r>
                </m:e>
              </m:nary>
            </m:oMath>
          </w:p>
        </w:tc>
      </w:tr>
      <w:tr w:rsidR="00E45B19" w14:paraId="5B355BE1" w14:textId="77777777">
        <w:tc>
          <w:tcPr>
            <w:tcW w:w="1264" w:type="dxa"/>
            <w:tcBorders>
              <w:top w:val="single" w:sz="4" w:space="0" w:color="000000"/>
              <w:left w:val="single" w:sz="4" w:space="0" w:color="000000"/>
              <w:bottom w:val="single" w:sz="4" w:space="0" w:color="000000"/>
              <w:right w:val="single" w:sz="4" w:space="0" w:color="000000"/>
            </w:tcBorders>
          </w:tcPr>
          <w:p w14:paraId="61521CA2" w14:textId="77777777" w:rsidR="00E45B19" w:rsidRDefault="00BE74A2">
            <w:pPr>
              <w:pStyle w:val="TableBody"/>
              <w:rPr>
                <w:i/>
              </w:rPr>
            </w:pPr>
            <w:r>
              <w:rPr>
                <w:i/>
              </w:rPr>
              <w:t>fwh</w:t>
            </w:r>
          </w:p>
        </w:tc>
        <w:tc>
          <w:tcPr>
            <w:tcW w:w="896" w:type="dxa"/>
            <w:tcBorders>
              <w:top w:val="single" w:sz="4" w:space="0" w:color="000000"/>
              <w:left w:val="single" w:sz="4" w:space="0" w:color="000000"/>
              <w:bottom w:val="single" w:sz="4" w:space="0" w:color="000000"/>
              <w:right w:val="single" w:sz="4" w:space="0" w:color="000000"/>
            </w:tcBorders>
          </w:tcPr>
          <w:p w14:paraId="262152D6"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6773A95E" w14:textId="77777777" w:rsidR="00E45B19" w:rsidRDefault="00BE74A2">
            <w:pPr>
              <w:pStyle w:val="TableBody"/>
              <w:rPr>
                <w:i/>
              </w:rPr>
            </w:pPr>
            <w:r>
              <w:rPr>
                <w:i/>
              </w:rPr>
              <w:t>Forward Week Hour</w:t>
            </w:r>
            <w:r>
              <w:rPr>
                <w:rFonts w:ascii="Symbol" w:eastAsia="Symbol" w:hAnsi="Symbol" w:cs="Symbol"/>
              </w:rPr>
              <w:sym w:font="Symbol" w:char="F0BE"/>
            </w:r>
            <w:r>
              <w:t xml:space="preserve">An Operating Hour from a forward week </w:t>
            </w:r>
            <w:r>
              <w:rPr>
                <w:i/>
              </w:rPr>
              <w:t>w</w:t>
            </w:r>
            <w:r>
              <w:t>.</w:t>
            </w:r>
          </w:p>
        </w:tc>
      </w:tr>
      <w:tr w:rsidR="00E45B19" w14:paraId="43FDE232" w14:textId="77777777">
        <w:tc>
          <w:tcPr>
            <w:tcW w:w="1264" w:type="dxa"/>
            <w:tcBorders>
              <w:top w:val="single" w:sz="4" w:space="0" w:color="000000"/>
              <w:left w:val="single" w:sz="4" w:space="0" w:color="000000"/>
              <w:bottom w:val="single" w:sz="4" w:space="0" w:color="000000"/>
              <w:right w:val="single" w:sz="4" w:space="0" w:color="000000"/>
            </w:tcBorders>
          </w:tcPr>
          <w:p w14:paraId="2912B3B0" w14:textId="77777777" w:rsidR="00E45B19" w:rsidRDefault="00BE74A2">
            <w:pPr>
              <w:pStyle w:val="TableBody"/>
              <w:rPr>
                <w:i/>
              </w:rPr>
            </w:pPr>
            <w:r>
              <w:rPr>
                <w:i/>
              </w:rPr>
              <w:t>nfwh</w:t>
            </w:r>
          </w:p>
        </w:tc>
        <w:tc>
          <w:tcPr>
            <w:tcW w:w="896" w:type="dxa"/>
            <w:tcBorders>
              <w:top w:val="single" w:sz="4" w:space="0" w:color="000000"/>
              <w:left w:val="single" w:sz="4" w:space="0" w:color="000000"/>
              <w:bottom w:val="single" w:sz="4" w:space="0" w:color="000000"/>
              <w:right w:val="single" w:sz="4" w:space="0" w:color="000000"/>
            </w:tcBorders>
          </w:tcPr>
          <w:p w14:paraId="4D841E75"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60915F32" w14:textId="77777777" w:rsidR="00E45B19" w:rsidRDefault="00BE74A2">
            <w:pPr>
              <w:pStyle w:val="TableBody"/>
            </w:pPr>
            <w:r>
              <w:rPr>
                <w:i/>
              </w:rPr>
              <w:t>Number of Forward Week Hours</w:t>
            </w:r>
            <w:r>
              <w:rPr>
                <w:rFonts w:ascii="Symbol" w:eastAsia="Symbol" w:hAnsi="Symbol" w:cs="Symbol"/>
              </w:rPr>
              <w:sym w:font="Symbol" w:char="F0BE"/>
            </w:r>
            <w:r>
              <w:t>Total number of hours in a forward week.</w:t>
            </w:r>
          </w:p>
        </w:tc>
      </w:tr>
      <w:tr w:rsidR="00E45B19" w14:paraId="3AA524CF" w14:textId="77777777">
        <w:tc>
          <w:tcPr>
            <w:tcW w:w="1264" w:type="dxa"/>
            <w:tcBorders>
              <w:top w:val="single" w:sz="4" w:space="0" w:color="000000"/>
              <w:left w:val="single" w:sz="4" w:space="0" w:color="000000"/>
              <w:bottom w:val="single" w:sz="4" w:space="0" w:color="000000"/>
              <w:right w:val="single" w:sz="4" w:space="0" w:color="000000"/>
            </w:tcBorders>
          </w:tcPr>
          <w:p w14:paraId="7DDB7A9E" w14:textId="77777777" w:rsidR="00E45B19" w:rsidRDefault="00BE74A2">
            <w:pPr>
              <w:pStyle w:val="TableBody"/>
              <w:rPr>
                <w:i/>
              </w:rPr>
            </w:pPr>
            <w:r>
              <w:rPr>
                <w:i/>
              </w:rPr>
              <w:t>rhub</w:t>
            </w:r>
          </w:p>
        </w:tc>
        <w:tc>
          <w:tcPr>
            <w:tcW w:w="896" w:type="dxa"/>
            <w:tcBorders>
              <w:top w:val="single" w:sz="4" w:space="0" w:color="000000"/>
              <w:left w:val="single" w:sz="4" w:space="0" w:color="000000"/>
              <w:bottom w:val="single" w:sz="4" w:space="0" w:color="000000"/>
              <w:right w:val="single" w:sz="4" w:space="0" w:color="000000"/>
            </w:tcBorders>
          </w:tcPr>
          <w:p w14:paraId="67FBF329"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47AC5E29" w14:textId="77777777" w:rsidR="00E45B19" w:rsidRDefault="00BE74A2">
            <w:pPr>
              <w:pStyle w:val="TableBody"/>
              <w:rPr>
                <w:i/>
              </w:rPr>
            </w:pPr>
            <w:r>
              <w:rPr>
                <w:i/>
              </w:rPr>
              <w:t>Reference Hub</w:t>
            </w:r>
            <w:r>
              <w:rPr>
                <w:rFonts w:ascii="Symbol" w:eastAsia="Symbol" w:hAnsi="Symbol" w:cs="Symbol"/>
              </w:rPr>
              <w:sym w:font="Symbol" w:char="F0BE"/>
            </w:r>
            <w:r>
              <w:t>The electrical Hub used as a reference for futures mark-to-market prices.</w:t>
            </w:r>
          </w:p>
        </w:tc>
      </w:tr>
      <w:tr w:rsidR="00E45B19" w14:paraId="0F15874C" w14:textId="77777777">
        <w:tc>
          <w:tcPr>
            <w:tcW w:w="1264" w:type="dxa"/>
            <w:tcBorders>
              <w:top w:val="single" w:sz="4" w:space="0" w:color="000000"/>
              <w:left w:val="single" w:sz="4" w:space="0" w:color="000000"/>
              <w:bottom w:val="single" w:sz="4" w:space="0" w:color="000000"/>
              <w:right w:val="single" w:sz="4" w:space="0" w:color="000000"/>
            </w:tcBorders>
          </w:tcPr>
          <w:p w14:paraId="6C81F1D6" w14:textId="77777777" w:rsidR="00E45B19" w:rsidRDefault="00BE74A2">
            <w:pPr>
              <w:pStyle w:val="TableBody"/>
            </w:pPr>
            <w:r>
              <w:t>FWAP</w:t>
            </w:r>
            <w:r>
              <w:rPr>
                <w:i/>
                <w:vertAlign w:val="subscript"/>
              </w:rPr>
              <w:t>w</w:t>
            </w:r>
          </w:p>
        </w:tc>
        <w:tc>
          <w:tcPr>
            <w:tcW w:w="896" w:type="dxa"/>
            <w:tcBorders>
              <w:top w:val="single" w:sz="4" w:space="0" w:color="000000"/>
              <w:left w:val="single" w:sz="4" w:space="0" w:color="000000"/>
              <w:bottom w:val="single" w:sz="4" w:space="0" w:color="000000"/>
              <w:right w:val="single" w:sz="4" w:space="0" w:color="000000"/>
            </w:tcBorders>
          </w:tcPr>
          <w:p w14:paraId="50279A60"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1A5A23A1" w14:textId="77777777" w:rsidR="00E45B19" w:rsidRDefault="00BE74A2">
            <w:pPr>
              <w:pStyle w:val="TableBody"/>
            </w:pPr>
            <w:r>
              <w:rPr>
                <w:i/>
              </w:rPr>
              <w:t>Futures Weekly Average Price for week w</w:t>
            </w:r>
            <w:r>
              <w:rPr>
                <w:rFonts w:ascii="Symbol" w:eastAsia="Symbol" w:hAnsi="Symbol" w:cs="Symbol"/>
              </w:rPr>
              <w:sym w:font="Symbol" w:char="F0BE"/>
            </w:r>
            <w:r>
              <w:t xml:space="preserve">The average futures price for the hours of the forward week </w:t>
            </w:r>
            <w:r>
              <w:rPr>
                <w:i/>
              </w:rPr>
              <w:t>w</w:t>
            </w:r>
            <w:r>
              <w:t>.</w:t>
            </w:r>
          </w:p>
        </w:tc>
      </w:tr>
      <w:tr w:rsidR="00E45B19" w14:paraId="75AD1133" w14:textId="77777777">
        <w:tc>
          <w:tcPr>
            <w:tcW w:w="1264" w:type="dxa"/>
            <w:tcBorders>
              <w:top w:val="single" w:sz="4" w:space="0" w:color="000000"/>
              <w:left w:val="single" w:sz="4" w:space="0" w:color="000000"/>
              <w:bottom w:val="single" w:sz="4" w:space="0" w:color="000000"/>
              <w:right w:val="single" w:sz="4" w:space="0" w:color="000000"/>
            </w:tcBorders>
          </w:tcPr>
          <w:p w14:paraId="47F41DBD" w14:textId="77777777" w:rsidR="00E45B19" w:rsidRDefault="00BE74A2">
            <w:pPr>
              <w:pStyle w:val="TableBody"/>
            </w:pPr>
            <w:r>
              <w:t>FHP</w:t>
            </w:r>
            <w:r>
              <w:rPr>
                <w:vertAlign w:val="subscript"/>
              </w:rPr>
              <w:t xml:space="preserve"> </w:t>
            </w:r>
            <w:r>
              <w:rPr>
                <w:i/>
                <w:vertAlign w:val="subscript"/>
              </w:rPr>
              <w:t>fwh, rhub</w:t>
            </w:r>
          </w:p>
        </w:tc>
        <w:tc>
          <w:tcPr>
            <w:tcW w:w="896" w:type="dxa"/>
            <w:tcBorders>
              <w:top w:val="single" w:sz="4" w:space="0" w:color="000000"/>
              <w:left w:val="single" w:sz="4" w:space="0" w:color="000000"/>
              <w:bottom w:val="single" w:sz="4" w:space="0" w:color="000000"/>
              <w:right w:val="single" w:sz="4" w:space="0" w:color="000000"/>
            </w:tcBorders>
          </w:tcPr>
          <w:p w14:paraId="7B25BF29"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7223907C" w14:textId="77777777" w:rsidR="00E45B19" w:rsidRDefault="00BE74A2">
            <w:pPr>
              <w:pStyle w:val="TableBody"/>
            </w:pPr>
            <w:r>
              <w:rPr>
                <w:i/>
              </w:rPr>
              <w:t>Futures Hourly Price of the Reference Hub rhub for Forward Week Hour fwh</w:t>
            </w:r>
            <w:r>
              <w:rPr>
                <w:rFonts w:ascii="Symbol" w:eastAsia="Symbol" w:hAnsi="Symbol" w:cs="Symbol"/>
              </w:rPr>
              <w:sym w:font="Symbol" w:char="F0BE"/>
            </w:r>
            <w:r>
              <w:t xml:space="preserve">The most recent mark-to-market price available for an electricity futures product that is applicable to the forward week hour </w:t>
            </w:r>
            <w:r>
              <w:rPr>
                <w:i/>
              </w:rPr>
              <w:t>fwh</w:t>
            </w:r>
            <w:r>
              <w:t xml:space="preserve"> for the reference Hub </w:t>
            </w:r>
            <w:r>
              <w:rPr>
                <w:i/>
              </w:rPr>
              <w:t>rhub</w:t>
            </w:r>
            <w:r>
              <w:t>.</w:t>
            </w:r>
          </w:p>
          <w:p w14:paraId="596AEA58" w14:textId="77777777" w:rsidR="00E45B19" w:rsidRDefault="00BE74A2">
            <w:pPr>
              <w:pStyle w:val="TableBody"/>
            </w:pPr>
            <w:r>
              <w:t>ERCOT will disclose to the market the source of its selected electricity futures product(s) used for FHP.  In the event that an ERCOT-selected electricity futures product(s) becomes unavailable or unsuitable for the intended purpose, ERCOT will select a substitute electricity futures product(s).  ERCOT shall set the value of RFAF to 1 and DFAF to 1, and provide Notice of this change as soon as practicable, until such time as a substitute electricity futures product(s) is selected and implemented by ERCOT.  ERCOT will notify Market Participants of any change in the electricity futures product(s) at least 60 days prior to the beginning of their use.  In the event that 60 days’ Notice cannot be given, ERCOT will notify Market Participants as soon as practicable prior to use.</w:t>
            </w:r>
          </w:p>
        </w:tc>
      </w:tr>
      <w:tr w:rsidR="00E45B19" w14:paraId="5584A20B" w14:textId="77777777">
        <w:tc>
          <w:tcPr>
            <w:tcW w:w="1264" w:type="dxa"/>
            <w:tcBorders>
              <w:top w:val="single" w:sz="4" w:space="0" w:color="000000"/>
              <w:left w:val="single" w:sz="4" w:space="0" w:color="000000"/>
              <w:bottom w:val="single" w:sz="4" w:space="0" w:color="000000"/>
              <w:right w:val="single" w:sz="4" w:space="0" w:color="000000"/>
            </w:tcBorders>
          </w:tcPr>
          <w:p w14:paraId="0B79CC90" w14:textId="77777777" w:rsidR="00E45B19" w:rsidRDefault="00BE74A2">
            <w:pPr>
              <w:pStyle w:val="TableBody"/>
              <w:rPr>
                <w:i/>
              </w:rPr>
            </w:pPr>
            <w:r>
              <w:rPr>
                <w:i/>
              </w:rPr>
              <w:t>hrh</w:t>
            </w:r>
          </w:p>
        </w:tc>
        <w:tc>
          <w:tcPr>
            <w:tcW w:w="896" w:type="dxa"/>
            <w:tcBorders>
              <w:top w:val="single" w:sz="4" w:space="0" w:color="000000"/>
              <w:left w:val="single" w:sz="4" w:space="0" w:color="000000"/>
              <w:bottom w:val="single" w:sz="4" w:space="0" w:color="000000"/>
              <w:right w:val="single" w:sz="4" w:space="0" w:color="000000"/>
            </w:tcBorders>
          </w:tcPr>
          <w:p w14:paraId="5AA96DAD"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30E17CFC" w14:textId="77777777" w:rsidR="00E45B19" w:rsidRDefault="00BE74A2">
            <w:pPr>
              <w:pStyle w:val="TableBody"/>
              <w:rPr>
                <w:i/>
              </w:rPr>
            </w:pPr>
            <w:r>
              <w:rPr>
                <w:i/>
              </w:rPr>
              <w:t>Historic Real-Time Hour</w:t>
            </w:r>
            <w:r>
              <w:rPr>
                <w:rFonts w:ascii="Symbol" w:eastAsia="Symbol" w:hAnsi="Symbol" w:cs="Symbol"/>
              </w:rPr>
              <w:sym w:font="Symbol" w:char="F0BE"/>
            </w:r>
            <w:r>
              <w:t>An Operating Hour that is settled and used in the most recent RTLE calculation.</w:t>
            </w:r>
          </w:p>
        </w:tc>
      </w:tr>
      <w:tr w:rsidR="00E45B19" w14:paraId="6E16FB5C" w14:textId="77777777">
        <w:tc>
          <w:tcPr>
            <w:tcW w:w="1264" w:type="dxa"/>
            <w:tcBorders>
              <w:top w:val="single" w:sz="4" w:space="0" w:color="000000"/>
              <w:left w:val="single" w:sz="4" w:space="0" w:color="000000"/>
              <w:bottom w:val="single" w:sz="4" w:space="0" w:color="000000"/>
              <w:right w:val="single" w:sz="4" w:space="0" w:color="000000"/>
            </w:tcBorders>
          </w:tcPr>
          <w:p w14:paraId="5C49594F" w14:textId="77777777" w:rsidR="00E45B19" w:rsidRDefault="00BE74A2">
            <w:pPr>
              <w:pStyle w:val="TableBody"/>
              <w:rPr>
                <w:i/>
              </w:rPr>
            </w:pPr>
            <w:r>
              <w:rPr>
                <w:i/>
              </w:rPr>
              <w:t>nhrh</w:t>
            </w:r>
          </w:p>
        </w:tc>
        <w:tc>
          <w:tcPr>
            <w:tcW w:w="896" w:type="dxa"/>
            <w:tcBorders>
              <w:top w:val="single" w:sz="4" w:space="0" w:color="000000"/>
              <w:left w:val="single" w:sz="4" w:space="0" w:color="000000"/>
              <w:bottom w:val="single" w:sz="4" w:space="0" w:color="000000"/>
              <w:right w:val="single" w:sz="4" w:space="0" w:color="000000"/>
            </w:tcBorders>
          </w:tcPr>
          <w:p w14:paraId="04F41953"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237C2EAA" w14:textId="77777777" w:rsidR="00E45B19" w:rsidRDefault="00BE74A2">
            <w:pPr>
              <w:pStyle w:val="TableBody"/>
              <w:rPr>
                <w:i/>
              </w:rPr>
            </w:pPr>
            <w:r>
              <w:rPr>
                <w:i/>
              </w:rPr>
              <w:t>Number of Historic Real-Time Hours</w:t>
            </w:r>
            <w:r>
              <w:rPr>
                <w:rFonts w:ascii="Symbol" w:eastAsia="Symbol" w:hAnsi="Symbol" w:cs="Symbol"/>
              </w:rPr>
              <w:sym w:font="Symbol" w:char="F0BE"/>
            </w:r>
            <w:r>
              <w:t>Total number of historic Real-Time hours that are settled and used in the most recent RTLE calculation.</w:t>
            </w:r>
          </w:p>
        </w:tc>
      </w:tr>
      <w:tr w:rsidR="00E45B19" w14:paraId="323FF281" w14:textId="77777777">
        <w:tc>
          <w:tcPr>
            <w:tcW w:w="1264" w:type="dxa"/>
            <w:tcBorders>
              <w:top w:val="single" w:sz="4" w:space="0" w:color="000000"/>
              <w:left w:val="single" w:sz="4" w:space="0" w:color="000000"/>
              <w:bottom w:val="single" w:sz="4" w:space="0" w:color="000000"/>
              <w:right w:val="single" w:sz="4" w:space="0" w:color="000000"/>
            </w:tcBorders>
          </w:tcPr>
          <w:p w14:paraId="02B5DCD4" w14:textId="77777777" w:rsidR="00E45B19" w:rsidRDefault="00BE74A2">
            <w:pPr>
              <w:pStyle w:val="TableBody"/>
              <w:rPr>
                <w:i/>
              </w:rPr>
            </w:pPr>
            <w:r>
              <w:rPr>
                <w:i/>
              </w:rPr>
              <w:t>i</w:t>
            </w:r>
          </w:p>
        </w:tc>
        <w:tc>
          <w:tcPr>
            <w:tcW w:w="896" w:type="dxa"/>
            <w:tcBorders>
              <w:top w:val="single" w:sz="4" w:space="0" w:color="000000"/>
              <w:left w:val="single" w:sz="4" w:space="0" w:color="000000"/>
              <w:bottom w:val="single" w:sz="4" w:space="0" w:color="000000"/>
              <w:right w:val="single" w:sz="4" w:space="0" w:color="000000"/>
            </w:tcBorders>
          </w:tcPr>
          <w:p w14:paraId="15E573C8"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1E976D11" w14:textId="77777777" w:rsidR="00E45B19" w:rsidRDefault="00BE74A2">
            <w:pPr>
              <w:pStyle w:val="TableBody"/>
            </w:pPr>
            <w:r>
              <w:rPr>
                <w:i/>
              </w:rPr>
              <w:t>Settlement Interval</w:t>
            </w:r>
            <w:r>
              <w:rPr>
                <w:rFonts w:ascii="Symbol" w:eastAsia="Symbol" w:hAnsi="Symbol" w:cs="Symbol"/>
              </w:rPr>
              <w:sym w:font="Symbol" w:char="F0BE"/>
            </w:r>
            <w:r>
              <w:t>A 15-minute interval that is part of an Operating Hour.</w:t>
            </w:r>
          </w:p>
        </w:tc>
      </w:tr>
      <w:tr w:rsidR="00E45B19" w14:paraId="55C19E6A" w14:textId="77777777">
        <w:tc>
          <w:tcPr>
            <w:tcW w:w="1264" w:type="dxa"/>
            <w:tcBorders>
              <w:top w:val="single" w:sz="4" w:space="0" w:color="000000"/>
              <w:left w:val="single" w:sz="4" w:space="0" w:color="000000"/>
              <w:bottom w:val="single" w:sz="4" w:space="0" w:color="000000"/>
              <w:right w:val="single" w:sz="4" w:space="0" w:color="000000"/>
            </w:tcBorders>
          </w:tcPr>
          <w:p w14:paraId="5A4703B9" w14:textId="77777777" w:rsidR="00E45B19" w:rsidRDefault="00BE74A2">
            <w:pPr>
              <w:pStyle w:val="TableBody"/>
              <w:rPr>
                <w:i/>
              </w:rPr>
            </w:pPr>
            <w:r>
              <w:t>RTSPP</w:t>
            </w:r>
            <w:r>
              <w:rPr>
                <w:i/>
                <w:vertAlign w:val="subscript"/>
              </w:rPr>
              <w:t>hrh, i, rhub</w:t>
            </w:r>
          </w:p>
        </w:tc>
        <w:tc>
          <w:tcPr>
            <w:tcW w:w="896" w:type="dxa"/>
            <w:tcBorders>
              <w:top w:val="single" w:sz="4" w:space="0" w:color="000000"/>
              <w:left w:val="single" w:sz="4" w:space="0" w:color="000000"/>
              <w:bottom w:val="single" w:sz="4" w:space="0" w:color="000000"/>
              <w:right w:val="single" w:sz="4" w:space="0" w:color="000000"/>
            </w:tcBorders>
          </w:tcPr>
          <w:p w14:paraId="7166A745"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0A2C04D2" w14:textId="77777777" w:rsidR="00E45B19" w:rsidRDefault="00BE74A2">
            <w:pPr>
              <w:pStyle w:val="TableBody"/>
            </w:pPr>
            <w:r>
              <w:t xml:space="preserve">Real-Time Settlement Point Price for </w:t>
            </w:r>
            <w:r>
              <w:rPr>
                <w:i/>
              </w:rPr>
              <w:t>i</w:t>
            </w:r>
            <w:r>
              <w:rPr>
                <w:vertAlign w:val="superscript"/>
              </w:rPr>
              <w:t>th</w:t>
            </w:r>
            <w:r>
              <w:t xml:space="preserve"> interval that is part of Operating Hour </w:t>
            </w:r>
            <w:r>
              <w:rPr>
                <w:i/>
              </w:rPr>
              <w:t>hrh</w:t>
            </w:r>
            <w:r>
              <w:t xml:space="preserve"> for the Settlement Point </w:t>
            </w:r>
            <w:r>
              <w:rPr>
                <w:i/>
              </w:rPr>
              <w:t>rhub</w:t>
            </w:r>
            <w:r>
              <w:t>.</w:t>
            </w:r>
          </w:p>
        </w:tc>
      </w:tr>
      <w:tr w:rsidR="00E45B19" w14:paraId="4DE354F1" w14:textId="77777777">
        <w:tc>
          <w:tcPr>
            <w:tcW w:w="1264" w:type="dxa"/>
            <w:tcBorders>
              <w:top w:val="single" w:sz="4" w:space="0" w:color="000000"/>
              <w:left w:val="single" w:sz="4" w:space="0" w:color="000000"/>
              <w:bottom w:val="single" w:sz="4" w:space="0" w:color="000000"/>
              <w:right w:val="single" w:sz="4" w:space="0" w:color="000000"/>
            </w:tcBorders>
          </w:tcPr>
          <w:p w14:paraId="7FE73633" w14:textId="77777777" w:rsidR="00E45B19" w:rsidRDefault="00BE74A2">
            <w:pPr>
              <w:pStyle w:val="TableBody"/>
            </w:pPr>
            <w:r>
              <w:t>HRSAP</w:t>
            </w:r>
          </w:p>
        </w:tc>
        <w:tc>
          <w:tcPr>
            <w:tcW w:w="896" w:type="dxa"/>
            <w:tcBorders>
              <w:top w:val="single" w:sz="4" w:space="0" w:color="000000"/>
              <w:left w:val="single" w:sz="4" w:space="0" w:color="000000"/>
              <w:bottom w:val="single" w:sz="4" w:space="0" w:color="000000"/>
              <w:right w:val="single" w:sz="4" w:space="0" w:color="000000"/>
            </w:tcBorders>
          </w:tcPr>
          <w:p w14:paraId="64173FBB"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6AF4D6DA" w14:textId="77777777" w:rsidR="00E45B19" w:rsidRDefault="00BE74A2">
            <w:pPr>
              <w:pStyle w:val="TableBody"/>
              <w:rPr>
                <w:i/>
              </w:rPr>
            </w:pPr>
            <w:r>
              <w:rPr>
                <w:i/>
              </w:rPr>
              <w:t>Historic Real-Time Settled Average Price</w:t>
            </w:r>
            <w:r>
              <w:rPr>
                <w:rFonts w:ascii="Symbol" w:eastAsia="Symbol" w:hAnsi="Symbol" w:cs="Symbol"/>
              </w:rPr>
              <w:sym w:font="Symbol" w:char="F0BE"/>
            </w:r>
            <w:r>
              <w:t>The</w:t>
            </w:r>
            <w:r>
              <w:rPr>
                <w:i/>
              </w:rPr>
              <w:t xml:space="preserve"> </w:t>
            </w:r>
            <w:r>
              <w:t>average historic Real-Time settled price.</w:t>
            </w:r>
          </w:p>
        </w:tc>
      </w:tr>
      <w:tr w:rsidR="00E45B19" w14:paraId="1B3859A5" w14:textId="77777777">
        <w:tc>
          <w:tcPr>
            <w:tcW w:w="1264" w:type="dxa"/>
            <w:tcBorders>
              <w:top w:val="single" w:sz="4" w:space="0" w:color="000000"/>
              <w:left w:val="single" w:sz="4" w:space="0" w:color="000000"/>
              <w:bottom w:val="single" w:sz="4" w:space="0" w:color="000000"/>
              <w:right w:val="single" w:sz="4" w:space="0" w:color="000000"/>
            </w:tcBorders>
          </w:tcPr>
          <w:p w14:paraId="253E832F" w14:textId="77777777" w:rsidR="00E45B19" w:rsidRDefault="00BE74A2">
            <w:pPr>
              <w:pStyle w:val="TableBody"/>
            </w:pPr>
            <w:r>
              <w:lastRenderedPageBreak/>
              <w:t>HDSAP</w:t>
            </w:r>
          </w:p>
        </w:tc>
        <w:tc>
          <w:tcPr>
            <w:tcW w:w="896" w:type="dxa"/>
            <w:tcBorders>
              <w:top w:val="single" w:sz="4" w:space="0" w:color="000000"/>
              <w:left w:val="single" w:sz="4" w:space="0" w:color="000000"/>
              <w:bottom w:val="single" w:sz="4" w:space="0" w:color="000000"/>
              <w:right w:val="single" w:sz="4" w:space="0" w:color="000000"/>
            </w:tcBorders>
          </w:tcPr>
          <w:p w14:paraId="6A3B6F8C"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05334706" w14:textId="77777777" w:rsidR="00E45B19" w:rsidRDefault="00BE74A2">
            <w:pPr>
              <w:pStyle w:val="TableBody"/>
              <w:rPr>
                <w:i/>
              </w:rPr>
            </w:pPr>
            <w:r>
              <w:rPr>
                <w:i/>
              </w:rPr>
              <w:t>Historic Day-Ahead Settled Average Price</w:t>
            </w:r>
            <w:r>
              <w:rPr>
                <w:rFonts w:ascii="Symbol" w:eastAsia="Symbol" w:hAnsi="Symbol" w:cs="Symbol"/>
              </w:rPr>
              <w:sym w:font="Symbol" w:char="F0BE"/>
            </w:r>
            <w:r>
              <w:t>The average historic Day-Ahead settled price.</w:t>
            </w:r>
          </w:p>
        </w:tc>
      </w:tr>
      <w:tr w:rsidR="00E45B19" w14:paraId="6482689C" w14:textId="77777777">
        <w:tc>
          <w:tcPr>
            <w:tcW w:w="1264" w:type="dxa"/>
            <w:tcBorders>
              <w:top w:val="single" w:sz="4" w:space="0" w:color="000000"/>
              <w:left w:val="single" w:sz="4" w:space="0" w:color="000000"/>
              <w:bottom w:val="single" w:sz="4" w:space="0" w:color="000000"/>
              <w:right w:val="single" w:sz="4" w:space="0" w:color="000000"/>
            </w:tcBorders>
          </w:tcPr>
          <w:p w14:paraId="5BD3C5B6" w14:textId="77777777" w:rsidR="00E45B19" w:rsidRDefault="00BE74A2">
            <w:pPr>
              <w:pStyle w:val="TableBody"/>
            </w:pPr>
            <w:r>
              <w:rPr>
                <w:i/>
              </w:rPr>
              <w:t>hdh</w:t>
            </w:r>
          </w:p>
        </w:tc>
        <w:tc>
          <w:tcPr>
            <w:tcW w:w="896" w:type="dxa"/>
            <w:tcBorders>
              <w:top w:val="single" w:sz="4" w:space="0" w:color="000000"/>
              <w:left w:val="single" w:sz="4" w:space="0" w:color="000000"/>
              <w:bottom w:val="single" w:sz="4" w:space="0" w:color="000000"/>
              <w:right w:val="single" w:sz="4" w:space="0" w:color="000000"/>
            </w:tcBorders>
          </w:tcPr>
          <w:p w14:paraId="6654CEDA"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5E906513" w14:textId="77777777" w:rsidR="00E45B19" w:rsidRDefault="00BE74A2">
            <w:pPr>
              <w:pStyle w:val="TableBody"/>
              <w:rPr>
                <w:i/>
              </w:rPr>
            </w:pPr>
            <w:r>
              <w:rPr>
                <w:i/>
              </w:rPr>
              <w:t>Historic Day-Ahead Hour</w:t>
            </w:r>
            <w:r>
              <w:rPr>
                <w:rFonts w:ascii="Symbol" w:eastAsia="Symbol" w:hAnsi="Symbol" w:cs="Symbol"/>
              </w:rPr>
              <w:sym w:font="Symbol" w:char="F0BE"/>
            </w:r>
            <w:r>
              <w:t>An Operating Hour that is settled and used in the most recent DALE calculation.</w:t>
            </w:r>
          </w:p>
        </w:tc>
      </w:tr>
      <w:tr w:rsidR="00E45B19" w14:paraId="7A859D8A" w14:textId="77777777">
        <w:tc>
          <w:tcPr>
            <w:tcW w:w="1264" w:type="dxa"/>
            <w:tcBorders>
              <w:top w:val="single" w:sz="4" w:space="0" w:color="000000"/>
              <w:left w:val="single" w:sz="4" w:space="0" w:color="000000"/>
              <w:bottom w:val="single" w:sz="4" w:space="0" w:color="000000"/>
              <w:right w:val="single" w:sz="4" w:space="0" w:color="000000"/>
            </w:tcBorders>
          </w:tcPr>
          <w:p w14:paraId="79F41949" w14:textId="77777777" w:rsidR="00E45B19" w:rsidRDefault="00BE74A2">
            <w:pPr>
              <w:pStyle w:val="TableBody"/>
            </w:pPr>
            <w:r>
              <w:rPr>
                <w:i/>
              </w:rPr>
              <w:t>nhdh</w:t>
            </w:r>
          </w:p>
        </w:tc>
        <w:tc>
          <w:tcPr>
            <w:tcW w:w="896" w:type="dxa"/>
            <w:tcBorders>
              <w:top w:val="single" w:sz="4" w:space="0" w:color="000000"/>
              <w:left w:val="single" w:sz="4" w:space="0" w:color="000000"/>
              <w:bottom w:val="single" w:sz="4" w:space="0" w:color="000000"/>
              <w:right w:val="single" w:sz="4" w:space="0" w:color="000000"/>
            </w:tcBorders>
          </w:tcPr>
          <w:p w14:paraId="247B05F3"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1E9FFBA5" w14:textId="77777777" w:rsidR="00E45B19" w:rsidRDefault="00BE74A2">
            <w:pPr>
              <w:pStyle w:val="TableBody"/>
              <w:rPr>
                <w:i/>
              </w:rPr>
            </w:pPr>
            <w:r>
              <w:rPr>
                <w:i/>
              </w:rPr>
              <w:t>Number of Historic Day-Ahead Hours</w:t>
            </w:r>
            <w:r>
              <w:rPr>
                <w:rFonts w:ascii="Symbol" w:eastAsia="Symbol" w:hAnsi="Symbol" w:cs="Symbol"/>
              </w:rPr>
              <w:sym w:font="Symbol" w:char="F0BE"/>
            </w:r>
            <w:r>
              <w:t>Total number of historic day-ahead hours that are settled and used in the most recent DALE calculation.</w:t>
            </w:r>
          </w:p>
        </w:tc>
      </w:tr>
      <w:tr w:rsidR="00E45B19" w14:paraId="05EDF76E" w14:textId="77777777">
        <w:tc>
          <w:tcPr>
            <w:tcW w:w="1264" w:type="dxa"/>
            <w:tcBorders>
              <w:top w:val="single" w:sz="4" w:space="0" w:color="000000"/>
              <w:left w:val="single" w:sz="4" w:space="0" w:color="000000"/>
              <w:bottom w:val="single" w:sz="4" w:space="0" w:color="000000"/>
              <w:right w:val="single" w:sz="4" w:space="0" w:color="000000"/>
            </w:tcBorders>
          </w:tcPr>
          <w:p w14:paraId="72F9A49A" w14:textId="77777777" w:rsidR="00E45B19" w:rsidRDefault="00BE74A2">
            <w:pPr>
              <w:pStyle w:val="TableBody"/>
              <w:rPr>
                <w:i/>
              </w:rPr>
            </w:pPr>
            <w:r>
              <w:t>DASPP</w:t>
            </w:r>
            <w:r>
              <w:rPr>
                <w:i/>
                <w:vertAlign w:val="subscript"/>
              </w:rPr>
              <w:t>hrh, rhub</w:t>
            </w:r>
          </w:p>
        </w:tc>
        <w:tc>
          <w:tcPr>
            <w:tcW w:w="896" w:type="dxa"/>
            <w:tcBorders>
              <w:top w:val="single" w:sz="4" w:space="0" w:color="000000"/>
              <w:left w:val="single" w:sz="4" w:space="0" w:color="000000"/>
              <w:bottom w:val="single" w:sz="4" w:space="0" w:color="000000"/>
              <w:right w:val="single" w:sz="4" w:space="0" w:color="000000"/>
            </w:tcBorders>
          </w:tcPr>
          <w:p w14:paraId="6E2C9051" w14:textId="77777777" w:rsidR="00E45B19" w:rsidRDefault="00BE74A2">
            <w:pPr>
              <w:pStyle w:val="TableBody"/>
            </w:pPr>
            <w:r>
              <w:t>$/MWh</w:t>
            </w:r>
          </w:p>
        </w:tc>
        <w:tc>
          <w:tcPr>
            <w:tcW w:w="7110" w:type="dxa"/>
            <w:tcBorders>
              <w:top w:val="single" w:sz="4" w:space="0" w:color="000000"/>
              <w:left w:val="single" w:sz="4" w:space="0" w:color="000000"/>
              <w:bottom w:val="single" w:sz="4" w:space="0" w:color="000000"/>
              <w:right w:val="single" w:sz="4" w:space="0" w:color="000000"/>
            </w:tcBorders>
          </w:tcPr>
          <w:p w14:paraId="3EA974AD" w14:textId="77777777" w:rsidR="00E45B19" w:rsidRDefault="00BE74A2">
            <w:pPr>
              <w:pStyle w:val="TableBody"/>
            </w:pPr>
            <w:r>
              <w:t xml:space="preserve">Day-Ahead Settlement Point Price for Operating Hour </w:t>
            </w:r>
            <w:r>
              <w:rPr>
                <w:i/>
              </w:rPr>
              <w:t>hdh</w:t>
            </w:r>
            <w:r>
              <w:t xml:space="preserve"> for the Settlement Point </w:t>
            </w:r>
            <w:r>
              <w:rPr>
                <w:i/>
              </w:rPr>
              <w:t>rhub</w:t>
            </w:r>
            <w:r>
              <w:t>.</w:t>
            </w:r>
          </w:p>
        </w:tc>
      </w:tr>
      <w:tr w:rsidR="00E45B19" w14:paraId="45CCBD1D" w14:textId="77777777">
        <w:tc>
          <w:tcPr>
            <w:tcW w:w="1264" w:type="dxa"/>
            <w:tcBorders>
              <w:top w:val="single" w:sz="4" w:space="0" w:color="000000"/>
              <w:left w:val="single" w:sz="4" w:space="0" w:color="000000"/>
              <w:bottom w:val="single" w:sz="4" w:space="0" w:color="000000"/>
              <w:right w:val="single" w:sz="4" w:space="0" w:color="000000"/>
            </w:tcBorders>
          </w:tcPr>
          <w:p w14:paraId="1539DDA0" w14:textId="77777777" w:rsidR="00E45B19" w:rsidRDefault="00BE74A2">
            <w:pPr>
              <w:pStyle w:val="TableBody"/>
            </w:pPr>
            <w:r>
              <w:t>RFAF</w:t>
            </w:r>
          </w:p>
        </w:tc>
        <w:tc>
          <w:tcPr>
            <w:tcW w:w="896" w:type="dxa"/>
            <w:tcBorders>
              <w:top w:val="single" w:sz="4" w:space="0" w:color="000000"/>
              <w:left w:val="single" w:sz="4" w:space="0" w:color="000000"/>
              <w:bottom w:val="single" w:sz="4" w:space="0" w:color="000000"/>
              <w:right w:val="single" w:sz="4" w:space="0" w:color="000000"/>
            </w:tcBorders>
          </w:tcPr>
          <w:p w14:paraId="67F81279"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32E99382" w14:textId="77777777" w:rsidR="00E45B19" w:rsidRDefault="00BE74A2">
            <w:pPr>
              <w:pStyle w:val="TableBody"/>
              <w:rPr>
                <w:i/>
              </w:rPr>
            </w:pPr>
            <w:r>
              <w:rPr>
                <w:i/>
              </w:rPr>
              <w:t>Real-Time Forward Adjustment Factor.</w:t>
            </w:r>
          </w:p>
        </w:tc>
      </w:tr>
      <w:tr w:rsidR="00E45B19" w14:paraId="7B9076E4" w14:textId="77777777">
        <w:tc>
          <w:tcPr>
            <w:tcW w:w="1264" w:type="dxa"/>
            <w:tcBorders>
              <w:top w:val="single" w:sz="4" w:space="0" w:color="000000"/>
              <w:left w:val="single" w:sz="4" w:space="0" w:color="000000"/>
              <w:bottom w:val="single" w:sz="4" w:space="0" w:color="000000"/>
              <w:right w:val="single" w:sz="4" w:space="0" w:color="000000"/>
            </w:tcBorders>
          </w:tcPr>
          <w:p w14:paraId="5A7FE809" w14:textId="77777777" w:rsidR="00E45B19" w:rsidRDefault="00BE74A2">
            <w:pPr>
              <w:pStyle w:val="TableBody"/>
            </w:pPr>
            <w:r>
              <w:t>DFAF</w:t>
            </w:r>
          </w:p>
        </w:tc>
        <w:tc>
          <w:tcPr>
            <w:tcW w:w="896" w:type="dxa"/>
            <w:tcBorders>
              <w:top w:val="single" w:sz="4" w:space="0" w:color="000000"/>
              <w:left w:val="single" w:sz="4" w:space="0" w:color="000000"/>
              <w:bottom w:val="single" w:sz="4" w:space="0" w:color="000000"/>
              <w:right w:val="single" w:sz="4" w:space="0" w:color="000000"/>
            </w:tcBorders>
          </w:tcPr>
          <w:p w14:paraId="77F58DB0" w14:textId="77777777" w:rsidR="00E45B19" w:rsidRDefault="00BE74A2">
            <w:pPr>
              <w:pStyle w:val="TableBody"/>
            </w:pPr>
            <w:r>
              <w:t>None</w:t>
            </w:r>
          </w:p>
        </w:tc>
        <w:tc>
          <w:tcPr>
            <w:tcW w:w="7110" w:type="dxa"/>
            <w:tcBorders>
              <w:top w:val="single" w:sz="4" w:space="0" w:color="000000"/>
              <w:left w:val="single" w:sz="4" w:space="0" w:color="000000"/>
              <w:bottom w:val="single" w:sz="4" w:space="0" w:color="000000"/>
              <w:right w:val="single" w:sz="4" w:space="0" w:color="000000"/>
            </w:tcBorders>
          </w:tcPr>
          <w:p w14:paraId="224992C6" w14:textId="77777777" w:rsidR="00E45B19" w:rsidRDefault="00BE74A2">
            <w:pPr>
              <w:pStyle w:val="TableBody"/>
              <w:rPr>
                <w:i/>
              </w:rPr>
            </w:pPr>
            <w:r>
              <w:rPr>
                <w:i/>
              </w:rPr>
              <w:t>Day-Ahead Forward Adjustment Factor.</w:t>
            </w:r>
          </w:p>
        </w:tc>
      </w:tr>
    </w:tbl>
    <w:p w14:paraId="702DF52C" w14:textId="77777777" w:rsidR="00E45B19" w:rsidRDefault="00BE74A2">
      <w:pPr>
        <w:pStyle w:val="BodyText"/>
        <w:spacing w:before="240" w:after="0"/>
      </w:pPr>
      <w:r>
        <w:t xml:space="preserve">The above parameters are defined as follows: </w:t>
      </w:r>
    </w:p>
    <w:tbl>
      <w:tblPr>
        <w:tblW w:w="9090" w:type="dxa"/>
        <w:tblInd w:w="18" w:type="dxa"/>
        <w:tblLayout w:type="fixed"/>
        <w:tblLook w:val="00A0" w:firstRow="1" w:lastRow="0" w:firstColumn="1" w:lastColumn="0" w:noHBand="0" w:noVBand="0"/>
      </w:tblPr>
      <w:tblGrid>
        <w:gridCol w:w="1448"/>
        <w:gridCol w:w="1699"/>
        <w:gridCol w:w="5943"/>
      </w:tblGrid>
      <w:tr w:rsidR="00E45B19" w14:paraId="38EBFFBE" w14:textId="77777777">
        <w:trPr>
          <w:trHeight w:val="351"/>
          <w:tblHeader/>
        </w:trPr>
        <w:tc>
          <w:tcPr>
            <w:tcW w:w="1448" w:type="dxa"/>
            <w:tcBorders>
              <w:top w:val="single" w:sz="4" w:space="0" w:color="000000"/>
              <w:left w:val="single" w:sz="4" w:space="0" w:color="000000"/>
              <w:bottom w:val="single" w:sz="4" w:space="0" w:color="000000"/>
              <w:right w:val="single" w:sz="4" w:space="0" w:color="000000"/>
            </w:tcBorders>
          </w:tcPr>
          <w:p w14:paraId="2E238C00" w14:textId="77777777" w:rsidR="00E45B19" w:rsidRDefault="00BE74A2">
            <w:pPr>
              <w:pStyle w:val="TableHead"/>
            </w:pPr>
            <w:r>
              <w:t>Parameter</w:t>
            </w:r>
          </w:p>
        </w:tc>
        <w:tc>
          <w:tcPr>
            <w:tcW w:w="1699" w:type="dxa"/>
            <w:tcBorders>
              <w:top w:val="single" w:sz="4" w:space="0" w:color="000000"/>
              <w:left w:val="single" w:sz="4" w:space="0" w:color="000000"/>
              <w:bottom w:val="single" w:sz="4" w:space="0" w:color="000000"/>
              <w:right w:val="single" w:sz="4" w:space="0" w:color="000000"/>
            </w:tcBorders>
          </w:tcPr>
          <w:p w14:paraId="24BEAEF3" w14:textId="77777777" w:rsidR="00E45B19" w:rsidRDefault="00BE74A2">
            <w:pPr>
              <w:pStyle w:val="TableHead"/>
            </w:pPr>
            <w:r>
              <w:t>Unit</w:t>
            </w:r>
          </w:p>
        </w:tc>
        <w:tc>
          <w:tcPr>
            <w:tcW w:w="5943" w:type="dxa"/>
            <w:tcBorders>
              <w:top w:val="single" w:sz="4" w:space="0" w:color="000000"/>
              <w:left w:val="single" w:sz="4" w:space="0" w:color="000000"/>
              <w:bottom w:val="single" w:sz="4" w:space="0" w:color="000000"/>
              <w:right w:val="single" w:sz="4" w:space="0" w:color="000000"/>
            </w:tcBorders>
          </w:tcPr>
          <w:p w14:paraId="424A56AD" w14:textId="77777777" w:rsidR="00E45B19" w:rsidRDefault="00BE74A2">
            <w:pPr>
              <w:pStyle w:val="TableHead"/>
            </w:pPr>
            <w:r>
              <w:t>Current Value*</w:t>
            </w:r>
          </w:p>
        </w:tc>
      </w:tr>
      <w:tr w:rsidR="00E45B19" w14:paraId="476F6C08"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50BEEE25" w14:textId="77777777" w:rsidR="00E45B19" w:rsidRDefault="00BE74A2">
            <w:pPr>
              <w:pStyle w:val="TableBody"/>
              <w:rPr>
                <w:i/>
              </w:rPr>
            </w:pPr>
            <w:r>
              <w:rPr>
                <w:i/>
                <w:lang w:val="fr-FR"/>
              </w:rPr>
              <w:t>rhub</w:t>
            </w:r>
          </w:p>
        </w:tc>
        <w:tc>
          <w:tcPr>
            <w:tcW w:w="1699" w:type="dxa"/>
            <w:tcBorders>
              <w:top w:val="single" w:sz="4" w:space="0" w:color="000000"/>
              <w:left w:val="single" w:sz="4" w:space="0" w:color="000000"/>
              <w:bottom w:val="single" w:sz="4" w:space="0" w:color="000000"/>
              <w:right w:val="single" w:sz="4" w:space="0" w:color="000000"/>
            </w:tcBorders>
          </w:tcPr>
          <w:p w14:paraId="47C2DE47"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19D625A8" w14:textId="77777777" w:rsidR="00E45B19" w:rsidRDefault="00BE74A2">
            <w:pPr>
              <w:pStyle w:val="TableBody"/>
            </w:pPr>
            <w:r>
              <w:t>ERCOT North Hub</w:t>
            </w:r>
          </w:p>
        </w:tc>
      </w:tr>
      <w:tr w:rsidR="00E45B19" w14:paraId="07AAF89C"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18904C1F" w14:textId="77777777" w:rsidR="00E45B19" w:rsidRDefault="00BE74A2">
            <w:pPr>
              <w:pStyle w:val="TableBody"/>
              <w:rPr>
                <w:i/>
                <w:lang w:val="fr-FR"/>
              </w:rPr>
            </w:pPr>
            <w:r>
              <w:rPr>
                <w:i/>
              </w:rPr>
              <w:t>RWF</w:t>
            </w:r>
            <w:r>
              <w:rPr>
                <w:i/>
                <w:vertAlign w:val="subscript"/>
              </w:rPr>
              <w:t>1</w:t>
            </w:r>
          </w:p>
        </w:tc>
        <w:tc>
          <w:tcPr>
            <w:tcW w:w="1699" w:type="dxa"/>
            <w:tcBorders>
              <w:top w:val="single" w:sz="4" w:space="0" w:color="000000"/>
              <w:left w:val="single" w:sz="4" w:space="0" w:color="000000"/>
              <w:bottom w:val="single" w:sz="4" w:space="0" w:color="000000"/>
              <w:right w:val="single" w:sz="4" w:space="0" w:color="000000"/>
            </w:tcBorders>
          </w:tcPr>
          <w:p w14:paraId="72C4F33C"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08B44AEC" w14:textId="77777777" w:rsidR="00E45B19" w:rsidRDefault="00BE74A2">
            <w:pPr>
              <w:pStyle w:val="TableBody"/>
            </w:pPr>
            <w:r>
              <w:t>1/3</w:t>
            </w:r>
          </w:p>
        </w:tc>
      </w:tr>
      <w:tr w:rsidR="00E45B19" w14:paraId="19BC2A5B"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451026FA" w14:textId="77777777" w:rsidR="00E45B19" w:rsidRDefault="00BE74A2">
            <w:pPr>
              <w:pStyle w:val="TableBody"/>
              <w:rPr>
                <w:i/>
              </w:rPr>
            </w:pPr>
            <w:r>
              <w:rPr>
                <w:i/>
              </w:rPr>
              <w:t>RWF</w:t>
            </w:r>
            <w:r>
              <w:rPr>
                <w:i/>
                <w:vertAlign w:val="subscript"/>
              </w:rPr>
              <w:t>2</w:t>
            </w:r>
          </w:p>
        </w:tc>
        <w:tc>
          <w:tcPr>
            <w:tcW w:w="1699" w:type="dxa"/>
            <w:tcBorders>
              <w:top w:val="single" w:sz="4" w:space="0" w:color="000000"/>
              <w:left w:val="single" w:sz="4" w:space="0" w:color="000000"/>
              <w:bottom w:val="single" w:sz="4" w:space="0" w:color="000000"/>
              <w:right w:val="single" w:sz="4" w:space="0" w:color="000000"/>
            </w:tcBorders>
          </w:tcPr>
          <w:p w14:paraId="17B42867"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757EBA40" w14:textId="77777777" w:rsidR="00E45B19" w:rsidRDefault="00BE74A2">
            <w:pPr>
              <w:pStyle w:val="TableBody"/>
            </w:pPr>
            <w:r>
              <w:t>1/3</w:t>
            </w:r>
          </w:p>
        </w:tc>
      </w:tr>
      <w:tr w:rsidR="00E45B19" w14:paraId="72F63B07"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62B19755" w14:textId="77777777" w:rsidR="00E45B19" w:rsidRDefault="00BE74A2">
            <w:pPr>
              <w:pStyle w:val="TableBody"/>
              <w:rPr>
                <w:i/>
              </w:rPr>
            </w:pPr>
            <w:r>
              <w:rPr>
                <w:i/>
              </w:rPr>
              <w:t>RWF</w:t>
            </w:r>
            <w:r>
              <w:rPr>
                <w:i/>
                <w:vertAlign w:val="subscript"/>
              </w:rPr>
              <w:t>3</w:t>
            </w:r>
          </w:p>
        </w:tc>
        <w:tc>
          <w:tcPr>
            <w:tcW w:w="1699" w:type="dxa"/>
            <w:tcBorders>
              <w:top w:val="single" w:sz="4" w:space="0" w:color="000000"/>
              <w:left w:val="single" w:sz="4" w:space="0" w:color="000000"/>
              <w:bottom w:val="single" w:sz="4" w:space="0" w:color="000000"/>
              <w:right w:val="single" w:sz="4" w:space="0" w:color="000000"/>
            </w:tcBorders>
          </w:tcPr>
          <w:p w14:paraId="52079383"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07B2D732" w14:textId="77777777" w:rsidR="00E45B19" w:rsidRDefault="00BE74A2">
            <w:pPr>
              <w:pStyle w:val="TableBody"/>
            </w:pPr>
            <w:r>
              <w:t>1/3</w:t>
            </w:r>
          </w:p>
        </w:tc>
      </w:tr>
      <w:tr w:rsidR="00E45B19" w14:paraId="336272A3"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6B437FA4" w14:textId="77777777" w:rsidR="00E45B19" w:rsidRDefault="00BE74A2">
            <w:pPr>
              <w:pStyle w:val="TableBody"/>
              <w:rPr>
                <w:i/>
              </w:rPr>
            </w:pPr>
            <w:r>
              <w:rPr>
                <w:i/>
              </w:rPr>
              <w:t>DWF</w:t>
            </w:r>
            <w:r>
              <w:rPr>
                <w:i/>
                <w:vertAlign w:val="subscript"/>
              </w:rPr>
              <w:t>1</w:t>
            </w:r>
          </w:p>
        </w:tc>
        <w:tc>
          <w:tcPr>
            <w:tcW w:w="1699" w:type="dxa"/>
            <w:tcBorders>
              <w:top w:val="single" w:sz="4" w:space="0" w:color="000000"/>
              <w:left w:val="single" w:sz="4" w:space="0" w:color="000000"/>
              <w:bottom w:val="single" w:sz="4" w:space="0" w:color="000000"/>
              <w:right w:val="single" w:sz="4" w:space="0" w:color="000000"/>
            </w:tcBorders>
          </w:tcPr>
          <w:p w14:paraId="17849969"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54FE1B19" w14:textId="77777777" w:rsidR="00E45B19" w:rsidRDefault="00BE74A2">
            <w:pPr>
              <w:pStyle w:val="TableBody"/>
            </w:pPr>
            <w:r>
              <w:t>1/3</w:t>
            </w:r>
          </w:p>
        </w:tc>
      </w:tr>
      <w:tr w:rsidR="00E45B19" w14:paraId="72D36822"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62D4A7E9" w14:textId="77777777" w:rsidR="00E45B19" w:rsidRDefault="00BE74A2">
            <w:pPr>
              <w:pStyle w:val="TableBody"/>
              <w:rPr>
                <w:i/>
              </w:rPr>
            </w:pPr>
            <w:r>
              <w:rPr>
                <w:i/>
              </w:rPr>
              <w:t>DWF</w:t>
            </w:r>
            <w:r>
              <w:rPr>
                <w:i/>
                <w:vertAlign w:val="subscript"/>
              </w:rPr>
              <w:t>2</w:t>
            </w:r>
          </w:p>
        </w:tc>
        <w:tc>
          <w:tcPr>
            <w:tcW w:w="1699" w:type="dxa"/>
            <w:tcBorders>
              <w:top w:val="single" w:sz="4" w:space="0" w:color="000000"/>
              <w:left w:val="single" w:sz="4" w:space="0" w:color="000000"/>
              <w:bottom w:val="single" w:sz="4" w:space="0" w:color="000000"/>
              <w:right w:val="single" w:sz="4" w:space="0" w:color="000000"/>
            </w:tcBorders>
          </w:tcPr>
          <w:p w14:paraId="133A878A"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476E7034" w14:textId="77777777" w:rsidR="00E45B19" w:rsidRDefault="00BE74A2">
            <w:pPr>
              <w:pStyle w:val="TableBody"/>
            </w:pPr>
            <w:r>
              <w:t>1/3</w:t>
            </w:r>
          </w:p>
        </w:tc>
      </w:tr>
      <w:tr w:rsidR="00E45B19" w14:paraId="05D406D5" w14:textId="77777777">
        <w:trPr>
          <w:trHeight w:val="242"/>
        </w:trPr>
        <w:tc>
          <w:tcPr>
            <w:tcW w:w="1448" w:type="dxa"/>
            <w:tcBorders>
              <w:top w:val="single" w:sz="4" w:space="0" w:color="000000"/>
              <w:left w:val="single" w:sz="4" w:space="0" w:color="000000"/>
              <w:bottom w:val="single" w:sz="4" w:space="0" w:color="000000"/>
              <w:right w:val="single" w:sz="4" w:space="0" w:color="000000"/>
            </w:tcBorders>
          </w:tcPr>
          <w:p w14:paraId="334EDA1C" w14:textId="77777777" w:rsidR="00E45B19" w:rsidRDefault="00BE74A2">
            <w:pPr>
              <w:pStyle w:val="TableBody"/>
              <w:rPr>
                <w:i/>
              </w:rPr>
            </w:pPr>
            <w:r>
              <w:rPr>
                <w:i/>
              </w:rPr>
              <w:t>DWF</w:t>
            </w:r>
            <w:r>
              <w:rPr>
                <w:i/>
                <w:vertAlign w:val="subscript"/>
              </w:rPr>
              <w:t>3</w:t>
            </w:r>
          </w:p>
        </w:tc>
        <w:tc>
          <w:tcPr>
            <w:tcW w:w="1699" w:type="dxa"/>
            <w:tcBorders>
              <w:top w:val="single" w:sz="4" w:space="0" w:color="000000"/>
              <w:left w:val="single" w:sz="4" w:space="0" w:color="000000"/>
              <w:bottom w:val="single" w:sz="4" w:space="0" w:color="000000"/>
              <w:right w:val="single" w:sz="4" w:space="0" w:color="000000"/>
            </w:tcBorders>
          </w:tcPr>
          <w:p w14:paraId="73124474" w14:textId="77777777" w:rsidR="00E45B19" w:rsidRDefault="00BE74A2">
            <w:pPr>
              <w:pStyle w:val="TableBody"/>
            </w:pPr>
            <w:r>
              <w:t>None</w:t>
            </w:r>
          </w:p>
        </w:tc>
        <w:tc>
          <w:tcPr>
            <w:tcW w:w="5943" w:type="dxa"/>
            <w:tcBorders>
              <w:top w:val="single" w:sz="4" w:space="0" w:color="000000"/>
              <w:left w:val="single" w:sz="4" w:space="0" w:color="000000"/>
              <w:bottom w:val="single" w:sz="4" w:space="0" w:color="000000"/>
              <w:right w:val="single" w:sz="4" w:space="0" w:color="000000"/>
            </w:tcBorders>
          </w:tcPr>
          <w:p w14:paraId="1ED8FFA4" w14:textId="77777777" w:rsidR="00E45B19" w:rsidRDefault="00BE74A2">
            <w:pPr>
              <w:pStyle w:val="TableBody"/>
            </w:pPr>
            <w:r>
              <w:t>1/3</w:t>
            </w:r>
          </w:p>
        </w:tc>
      </w:tr>
      <w:tr w:rsidR="00E45B19" w14:paraId="2D147DE2" w14:textId="77777777">
        <w:trPr>
          <w:trHeight w:val="519"/>
        </w:trPr>
        <w:tc>
          <w:tcPr>
            <w:tcW w:w="9090" w:type="dxa"/>
            <w:gridSpan w:val="3"/>
            <w:tcBorders>
              <w:top w:val="single" w:sz="4" w:space="0" w:color="000000"/>
              <w:left w:val="single" w:sz="4" w:space="0" w:color="000000"/>
              <w:bottom w:val="single" w:sz="4" w:space="0" w:color="000000"/>
              <w:right w:val="single" w:sz="4" w:space="0" w:color="000000"/>
            </w:tcBorders>
          </w:tcPr>
          <w:p w14:paraId="3216BB19" w14:textId="77777777" w:rsidR="00E45B19" w:rsidRDefault="00BE74A2">
            <w:pPr>
              <w:pStyle w:val="TableBody"/>
            </w:pPr>
            <w:r>
              <w:t>*  The current value for the parameters referenced in the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p>
        </w:tc>
      </w:tr>
    </w:tbl>
    <w:p w14:paraId="062E0BBD" w14:textId="77777777" w:rsidR="00E45B19" w:rsidRDefault="00BE74A2">
      <w:pPr>
        <w:pStyle w:val="ListIntroduction"/>
        <w:tabs>
          <w:tab w:val="left" w:pos="1260"/>
        </w:tabs>
        <w:spacing w:before="480"/>
        <w:outlineLvl w:val="3"/>
      </w:pPr>
      <w:bookmarkStart w:id="1334" w:name="_Toc236161347"/>
      <w:r>
        <w:rPr>
          <w:b/>
          <w:iCs w:val="0"/>
        </w:rPr>
        <w:t>16</w:t>
      </w:r>
      <w:r>
        <w:rPr>
          <w:b/>
        </w:rPr>
        <w:t>.11.4.4</w:t>
      </w:r>
      <w:r>
        <w:rPr>
          <w:b/>
        </w:rPr>
        <w:tab/>
      </w:r>
      <w:r>
        <w:rPr>
          <w:b/>
          <w:i/>
        </w:rPr>
        <w:t>[RESERVED]</w:t>
      </w:r>
      <w:bookmarkEnd w:id="1334"/>
    </w:p>
    <w:p w14:paraId="2F8513D3" w14:textId="77777777" w:rsidR="00E45B19" w:rsidRDefault="00BE74A2">
      <w:pPr>
        <w:keepNext/>
        <w:widowControl w:val="0"/>
        <w:tabs>
          <w:tab w:val="left" w:pos="1260"/>
        </w:tabs>
        <w:spacing w:before="240" w:after="240"/>
        <w:ind w:left="1267" w:hanging="1267"/>
        <w:outlineLvl w:val="3"/>
        <w:rPr>
          <w:b/>
          <w:bCs/>
        </w:rPr>
      </w:pPr>
      <w:del w:id="1335" w:author="ERCOT Credit" w:date="2026-10-14T19:02:00Z">
        <w:r>
          <w:delText>16.11.4.5     Determination of the Counter-Party Future Credit Exposure</w:delText>
        </w:r>
      </w:del>
      <w:ins w:id="1336" w:author="ERCOT Credit" w:date="2026-10-14T19:02:00Z">
        <w:r>
          <w:t>16.11.4.5     Determination of Counter-Party CRR Future Credit Exposure</w:t>
        </w:r>
      </w:ins>
    </w:p>
    <w:p w14:paraId="1F56480B" w14:textId="77777777" w:rsidR="00E45B19" w:rsidRDefault="00BE74A2">
      <w:pPr>
        <w:pStyle w:val="BodyText"/>
        <w:tabs>
          <w:tab w:val="left" w:pos="720"/>
        </w:tabs>
        <w:ind w:left="720" w:hanging="720"/>
      </w:pPr>
      <w:del w:id="1337" w:author="ERCOT Credit" w:date="2026-10-14T19:02:00Z">
        <w:r>
          <w:delText>ERCOT shall monitor and calculate the Counter-Party’s FCE for all the CRR Account Holders represented by the Counter-Party as CRR Owner of record at ERCOT.</w:delText>
        </w:r>
      </w:del>
      <w:ins w:id="1338" w:author="ERCOT Credit" w:date="2026-10-14T19:02:00Z">
        <w:r>
          <w:t>ERCOT shall monitor and calculate the Counter-Party’s CRR Future Credit Exposure (CRRFCE) for all CRR Account Holders represented by the Counter-Party as CRR Owner of record at ERCOT.</w:t>
        </w:r>
      </w:ins>
    </w:p>
    <w:p w14:paraId="4C167EED" w14:textId="77777777" w:rsidR="00E45B19" w:rsidRDefault="00BE74A2">
      <w:pPr>
        <w:pStyle w:val="Instructions"/>
        <w:spacing w:after="0"/>
        <w:ind w:left="720"/>
        <w:rPr>
          <w:i w:val="0"/>
        </w:rPr>
      </w:pPr>
      <w:del w:id="1339" w:author="ERCOT Credit" w:date="2026-10-14T19:02:00Z">
        <w:r>
          <w:delText>FCE a = FCEOBL a + FCEOPT a + CRRBTE a</w:delText>
        </w:r>
      </w:del>
      <w:ins w:id="1340" w:author="ERCOT Credit" w:date="2026-10-14T19:02:00Z">
        <w:r>
          <w:t>CRRFCE = FCEOBL a + FCEOPT a + CRRBTE a</w:t>
        </w:r>
      </w:ins>
    </w:p>
    <w:p w14:paraId="16101507" w14:textId="77777777" w:rsidR="00E45B19" w:rsidRDefault="00E45B19">
      <w:pPr>
        <w:pStyle w:val="ListIntroduction"/>
        <w:spacing w:after="0"/>
        <w:rPr>
          <w:lang w:val="en-US" w:eastAsia="en-US"/>
        </w:rPr>
      </w:pPr>
    </w:p>
    <w:p w14:paraId="02037999" w14:textId="77777777" w:rsidR="00E45B19" w:rsidRDefault="00BE74A2">
      <w:pPr>
        <w:pStyle w:val="ListIntroduction"/>
        <w:spacing w:after="0"/>
        <w:rPr>
          <w:lang w:val="en-US" w:eastAsia="en-US"/>
        </w:rPr>
      </w:pPr>
      <w:r>
        <w:rPr>
          <w:lang w:val="en-US" w:eastAsia="en-US"/>
        </w:rPr>
        <w:t>The above variables are defined as follows:</w:t>
      </w:r>
    </w:p>
    <w:tbl>
      <w:tblPr>
        <w:tblW w:w="9350" w:type="dxa"/>
        <w:tblLayout w:type="fixed"/>
        <w:tblLook w:val="00A0" w:firstRow="1" w:lastRow="0" w:firstColumn="1" w:lastColumn="0" w:noHBand="0" w:noVBand="0"/>
      </w:tblPr>
      <w:tblGrid>
        <w:gridCol w:w="1769"/>
        <w:gridCol w:w="888"/>
        <w:gridCol w:w="6693"/>
      </w:tblGrid>
      <w:tr w:rsidR="00E45B19" w14:paraId="3DC5F01C" w14:textId="77777777">
        <w:trPr>
          <w:cantSplit/>
          <w:trHeight w:val="351"/>
          <w:tblHeader/>
        </w:trPr>
        <w:tc>
          <w:tcPr>
            <w:tcW w:w="1769" w:type="dxa"/>
            <w:tcBorders>
              <w:top w:val="single" w:sz="4" w:space="0" w:color="000000"/>
              <w:left w:val="single" w:sz="4" w:space="0" w:color="000000"/>
              <w:bottom w:val="single" w:sz="4" w:space="0" w:color="000000"/>
              <w:right w:val="single" w:sz="4" w:space="0" w:color="000000"/>
            </w:tcBorders>
          </w:tcPr>
          <w:p w14:paraId="5A5CA411" w14:textId="77777777" w:rsidR="00E45B19" w:rsidRDefault="00BE74A2">
            <w:pPr>
              <w:pStyle w:val="TableHead"/>
            </w:pPr>
            <w:r>
              <w:t>Variable</w:t>
            </w:r>
          </w:p>
        </w:tc>
        <w:tc>
          <w:tcPr>
            <w:tcW w:w="888" w:type="dxa"/>
            <w:tcBorders>
              <w:top w:val="single" w:sz="4" w:space="0" w:color="000000"/>
              <w:left w:val="single" w:sz="4" w:space="0" w:color="000000"/>
              <w:bottom w:val="single" w:sz="4" w:space="0" w:color="000000"/>
              <w:right w:val="single" w:sz="4" w:space="0" w:color="000000"/>
            </w:tcBorders>
          </w:tcPr>
          <w:p w14:paraId="2F0F16F1" w14:textId="77777777" w:rsidR="00E45B19" w:rsidRDefault="00BE74A2">
            <w:pPr>
              <w:pStyle w:val="TableHead"/>
            </w:pPr>
            <w:r>
              <w:t>Unit</w:t>
            </w:r>
          </w:p>
        </w:tc>
        <w:tc>
          <w:tcPr>
            <w:tcW w:w="6693" w:type="dxa"/>
            <w:tcBorders>
              <w:top w:val="single" w:sz="4" w:space="0" w:color="000000"/>
              <w:left w:val="single" w:sz="4" w:space="0" w:color="000000"/>
              <w:bottom w:val="single" w:sz="4" w:space="0" w:color="000000"/>
              <w:right w:val="single" w:sz="4" w:space="0" w:color="000000"/>
            </w:tcBorders>
          </w:tcPr>
          <w:p w14:paraId="70EFE235" w14:textId="77777777" w:rsidR="00E45B19" w:rsidRDefault="00BE74A2">
            <w:pPr>
              <w:pStyle w:val="TableHead"/>
            </w:pPr>
            <w:r>
              <w:t>Description</w:t>
            </w:r>
          </w:p>
        </w:tc>
      </w:tr>
      <w:tr w:rsidR="00E45B19" w14:paraId="720B0AAE" w14:textId="77777777">
        <w:trPr>
          <w:trHeight w:val="260"/>
        </w:trPr>
        <w:tc>
          <w:tcPr>
            <w:tcW w:w="1769" w:type="dxa"/>
            <w:tcBorders>
              <w:top w:val="single" w:sz="4" w:space="0" w:color="000000"/>
              <w:left w:val="single" w:sz="4" w:space="0" w:color="000000"/>
              <w:bottom w:val="single" w:sz="4" w:space="0" w:color="000000"/>
              <w:right w:val="single" w:sz="4" w:space="0" w:color="000000"/>
            </w:tcBorders>
          </w:tcPr>
          <w:p w14:paraId="6D992887" w14:textId="77777777" w:rsidR="00E45B19" w:rsidRDefault="00BE74A2">
            <w:pPr>
              <w:pStyle w:val="TableBody"/>
            </w:pPr>
            <w:ins w:id="1341" w:author="ERCOT Credit" w:date="2026-10-14T20:55:00Z">
              <w:r>
                <w:t>CRRFCE</w:t>
              </w:r>
            </w:ins>
          </w:p>
        </w:tc>
        <w:tc>
          <w:tcPr>
            <w:tcW w:w="888" w:type="dxa"/>
            <w:tcBorders>
              <w:top w:val="single" w:sz="4" w:space="0" w:color="000000"/>
              <w:left w:val="single" w:sz="4" w:space="0" w:color="000000"/>
              <w:bottom w:val="single" w:sz="4" w:space="0" w:color="000000"/>
              <w:right w:val="single" w:sz="4" w:space="0" w:color="000000"/>
            </w:tcBorders>
          </w:tcPr>
          <w:p w14:paraId="27B4B263" w14:textId="77777777" w:rsidR="00E45B19" w:rsidRDefault="00BE74A2">
            <w:pPr>
              <w:pStyle w:val="TableBody"/>
            </w:pPr>
            <w:ins w:id="1342" w:author="ERCOT Credit" w:date="2026-10-14T20:55:00Z">
              <w:r>
                <w:t>$</w:t>
              </w:r>
            </w:ins>
          </w:p>
        </w:tc>
        <w:tc>
          <w:tcPr>
            <w:tcW w:w="6693" w:type="dxa"/>
            <w:tcBorders>
              <w:top w:val="single" w:sz="4" w:space="0" w:color="000000"/>
              <w:left w:val="single" w:sz="4" w:space="0" w:color="000000"/>
              <w:bottom w:val="single" w:sz="4" w:space="0" w:color="000000"/>
              <w:right w:val="single" w:sz="4" w:space="0" w:color="000000"/>
            </w:tcBorders>
          </w:tcPr>
          <w:p w14:paraId="5A2C56CE" w14:textId="77777777" w:rsidR="00E45B19" w:rsidRDefault="00BE74A2">
            <w:pPr>
              <w:pStyle w:val="TableBody"/>
            </w:pPr>
            <w:ins w:id="1343" w:author="ERCOT Credit" w:date="2026-10-14T20:55:00Z">
              <w:r>
                <w:rPr>
                  <w:i/>
                </w:rPr>
                <w:t>CRR Future Credit Exposure—Future Credit Exposure for all CRRs held by all CRR Account Holders represented by the Counter-Party.</w:t>
              </w:r>
            </w:ins>
          </w:p>
        </w:tc>
      </w:tr>
      <w:tr w:rsidR="00E45B19" w14:paraId="60AE5659" w14:textId="77777777">
        <w:trPr>
          <w:trHeight w:val="611"/>
        </w:trPr>
        <w:tc>
          <w:tcPr>
            <w:tcW w:w="1769" w:type="dxa"/>
            <w:tcBorders>
              <w:top w:val="single" w:sz="4" w:space="0" w:color="000000"/>
              <w:left w:val="single" w:sz="4" w:space="0" w:color="000000"/>
              <w:bottom w:val="single" w:sz="4" w:space="0" w:color="000000"/>
              <w:right w:val="single" w:sz="4" w:space="0" w:color="000000"/>
            </w:tcBorders>
          </w:tcPr>
          <w:p w14:paraId="2CA599FE" w14:textId="77777777" w:rsidR="00E45B19" w:rsidRDefault="00BE74A2">
            <w:pPr>
              <w:pStyle w:val="TableBody"/>
            </w:pPr>
            <w:r>
              <w:t xml:space="preserve">FCEOBL </w:t>
            </w:r>
            <w:r>
              <w:rPr>
                <w:rFonts w:ascii="Times New Roman Bold" w:hAnsi="Times New Roman Bold"/>
                <w:i/>
                <w:vertAlign w:val="subscript"/>
              </w:rPr>
              <w:t>a</w:t>
            </w:r>
          </w:p>
        </w:tc>
        <w:tc>
          <w:tcPr>
            <w:tcW w:w="888" w:type="dxa"/>
            <w:tcBorders>
              <w:top w:val="single" w:sz="4" w:space="0" w:color="000000"/>
              <w:left w:val="single" w:sz="4" w:space="0" w:color="000000"/>
              <w:bottom w:val="single" w:sz="4" w:space="0" w:color="000000"/>
              <w:right w:val="single" w:sz="4" w:space="0" w:color="000000"/>
            </w:tcBorders>
          </w:tcPr>
          <w:p w14:paraId="68116496" w14:textId="77777777" w:rsidR="00E45B19" w:rsidRDefault="00BE74A2">
            <w:pPr>
              <w:pStyle w:val="TableBody"/>
            </w:pPr>
            <w:r>
              <w:t>$</w:t>
            </w:r>
          </w:p>
        </w:tc>
        <w:tc>
          <w:tcPr>
            <w:tcW w:w="6693" w:type="dxa"/>
            <w:tcBorders>
              <w:top w:val="single" w:sz="4" w:space="0" w:color="000000"/>
              <w:left w:val="single" w:sz="4" w:space="0" w:color="000000"/>
              <w:bottom w:val="single" w:sz="4" w:space="0" w:color="000000"/>
              <w:right w:val="single" w:sz="4" w:space="0" w:color="000000"/>
            </w:tcBorders>
          </w:tcPr>
          <w:p w14:paraId="7E4CBAFC" w14:textId="77777777" w:rsidR="00E45B19" w:rsidRDefault="00BE74A2">
            <w:pPr>
              <w:pStyle w:val="TableBody"/>
              <w:rPr>
                <w:iCs w:val="0"/>
              </w:rPr>
            </w:pPr>
            <w:r>
              <w:rPr>
                <w:i/>
              </w:rPr>
              <w:t>Future Credit Exposure for PTP Obligations</w:t>
            </w:r>
            <w:r>
              <w:t xml:space="preserve"> for all PTP Obligations held by all CRR Account Holders represented by the Counter-Party as CRR Owner</w:t>
            </w:r>
            <w:r>
              <w:rPr>
                <w:i/>
              </w:rPr>
              <w:t xml:space="preserve"> </w:t>
            </w:r>
            <w:r>
              <w:t xml:space="preserve">of </w:t>
            </w:r>
            <w:r>
              <w:lastRenderedPageBreak/>
              <w:t>record at ERCOT, for all Operating Days in the current operating month, Prompt Month, and all Forward Months.</w:t>
            </w:r>
          </w:p>
        </w:tc>
      </w:tr>
      <w:tr w:rsidR="00E45B19" w14:paraId="037B9B9B" w14:textId="77777777">
        <w:trPr>
          <w:trHeight w:val="530"/>
        </w:trPr>
        <w:tc>
          <w:tcPr>
            <w:tcW w:w="1769" w:type="dxa"/>
            <w:tcBorders>
              <w:top w:val="single" w:sz="4" w:space="0" w:color="000000"/>
              <w:left w:val="single" w:sz="4" w:space="0" w:color="000000"/>
              <w:bottom w:val="single" w:sz="4" w:space="0" w:color="000000"/>
              <w:right w:val="single" w:sz="4" w:space="0" w:color="000000"/>
            </w:tcBorders>
          </w:tcPr>
          <w:p w14:paraId="1B337777" w14:textId="77777777" w:rsidR="00E45B19" w:rsidRDefault="00BE74A2">
            <w:pPr>
              <w:pStyle w:val="TableBody"/>
            </w:pPr>
            <w:r>
              <w:lastRenderedPageBreak/>
              <w:t xml:space="preserve">FCEOPT </w:t>
            </w:r>
            <w:r>
              <w:rPr>
                <w:rFonts w:ascii="Times New Roman Bold" w:hAnsi="Times New Roman Bold"/>
                <w:i/>
                <w:vertAlign w:val="subscript"/>
              </w:rPr>
              <w:t>a</w:t>
            </w:r>
          </w:p>
        </w:tc>
        <w:tc>
          <w:tcPr>
            <w:tcW w:w="888" w:type="dxa"/>
            <w:tcBorders>
              <w:top w:val="single" w:sz="4" w:space="0" w:color="000000"/>
              <w:left w:val="single" w:sz="4" w:space="0" w:color="000000"/>
              <w:bottom w:val="single" w:sz="4" w:space="0" w:color="000000"/>
              <w:right w:val="single" w:sz="4" w:space="0" w:color="000000"/>
            </w:tcBorders>
          </w:tcPr>
          <w:p w14:paraId="207ACF9F" w14:textId="77777777" w:rsidR="00E45B19" w:rsidRDefault="00BE74A2">
            <w:pPr>
              <w:pStyle w:val="TableBody"/>
            </w:pPr>
            <w:r>
              <w:t>$</w:t>
            </w:r>
          </w:p>
        </w:tc>
        <w:tc>
          <w:tcPr>
            <w:tcW w:w="6693" w:type="dxa"/>
            <w:tcBorders>
              <w:top w:val="single" w:sz="4" w:space="0" w:color="000000"/>
              <w:left w:val="single" w:sz="4" w:space="0" w:color="000000"/>
              <w:bottom w:val="single" w:sz="4" w:space="0" w:color="000000"/>
              <w:right w:val="single" w:sz="4" w:space="0" w:color="000000"/>
            </w:tcBorders>
          </w:tcPr>
          <w:p w14:paraId="227BD3DD" w14:textId="77777777" w:rsidR="00E45B19" w:rsidRDefault="00BE74A2">
            <w:pPr>
              <w:pStyle w:val="TableBody"/>
            </w:pPr>
            <w:r>
              <w:rPr>
                <w:i/>
              </w:rPr>
              <w:t>Future Credit Exposure for PTP Options</w:t>
            </w:r>
            <w:r>
              <w:t xml:space="preserve"> for all PTP Options held by all CRR Account Holders represented by the Counter-Party as CRR Owner</w:t>
            </w:r>
            <w:r>
              <w:rPr>
                <w:i/>
              </w:rPr>
              <w:t xml:space="preserve"> </w:t>
            </w:r>
            <w:r>
              <w:t>of record at ERCOT, for all Operating Days remaining in the current operating month and Prompt Month.</w:t>
            </w:r>
          </w:p>
        </w:tc>
      </w:tr>
      <w:tr w:rsidR="00E45B19" w14:paraId="71BF8D8D" w14:textId="77777777">
        <w:trPr>
          <w:ins w:id="1344" w:author="ERCOT Credit" w:date="2026-09-25T20:00:00Z"/>
        </w:trPr>
        <w:tc>
          <w:tcPr>
            <w:tcW w:w="1769" w:type="dxa"/>
            <w:tcBorders>
              <w:top w:val="single" w:sz="4" w:space="0" w:color="000000"/>
              <w:left w:val="single" w:sz="4" w:space="0" w:color="000000"/>
              <w:bottom w:val="single" w:sz="4" w:space="0" w:color="000000"/>
              <w:right w:val="single" w:sz="4" w:space="0" w:color="000000"/>
            </w:tcBorders>
          </w:tcPr>
          <w:p w14:paraId="380D4660" w14:textId="77777777" w:rsidR="00E45B19" w:rsidRDefault="00BE74A2">
            <w:ins w:id="1345" w:author="ERCOT Credit" w:date="2026-09-25T20:00:00Z">
              <w:r>
                <w:t>CRRBTE a</w:t>
              </w:r>
            </w:ins>
          </w:p>
        </w:tc>
        <w:tc>
          <w:tcPr>
            <w:tcW w:w="888" w:type="dxa"/>
            <w:tcBorders>
              <w:top w:val="single" w:sz="4" w:space="0" w:color="000000"/>
              <w:left w:val="single" w:sz="4" w:space="0" w:color="000000"/>
              <w:bottom w:val="single" w:sz="4" w:space="0" w:color="000000"/>
              <w:right w:val="single" w:sz="4" w:space="0" w:color="000000"/>
            </w:tcBorders>
          </w:tcPr>
          <w:p w14:paraId="7051AC23" w14:textId="77777777" w:rsidR="00E45B19" w:rsidRDefault="00BE74A2">
            <w:ins w:id="1346" w:author="ERCOT Credit" w:date="2026-09-25T20:00:00Z">
              <w:r>
                <w:t>$</w:t>
              </w:r>
            </w:ins>
          </w:p>
        </w:tc>
        <w:tc>
          <w:tcPr>
            <w:tcW w:w="6693" w:type="dxa"/>
            <w:tcBorders>
              <w:top w:val="single" w:sz="4" w:space="0" w:color="000000"/>
              <w:left w:val="single" w:sz="4" w:space="0" w:color="000000"/>
              <w:bottom w:val="single" w:sz="4" w:space="0" w:color="000000"/>
              <w:right w:val="single" w:sz="4" w:space="0" w:color="000000"/>
            </w:tcBorders>
          </w:tcPr>
          <w:p w14:paraId="08459DB3" w14:textId="77777777" w:rsidR="00E45B19" w:rsidRDefault="00BE74A2">
            <w:ins w:id="1347" w:author="ERCOT Credit" w:date="2026-09-25T20:00:00Z">
              <w:r>
                <w:t>CRR Bilateral Trade Exposure - Net Positive Exposure of approved CRR Bilateral Trades by all CRR Account Holders represented by the Counter-Party.</w:t>
              </w:r>
            </w:ins>
          </w:p>
        </w:tc>
      </w:tr>
      <w:tr w:rsidR="00E45B19" w14:paraId="2CBF7E92" w14:textId="77777777">
        <w:trPr>
          <w:trHeight w:val="350"/>
        </w:trPr>
        <w:tc>
          <w:tcPr>
            <w:tcW w:w="1769" w:type="dxa"/>
            <w:tcBorders>
              <w:top w:val="single" w:sz="4" w:space="0" w:color="000000"/>
              <w:left w:val="single" w:sz="4" w:space="0" w:color="000000"/>
              <w:bottom w:val="single" w:sz="4" w:space="0" w:color="000000"/>
              <w:right w:val="single" w:sz="4" w:space="0" w:color="000000"/>
            </w:tcBorders>
          </w:tcPr>
          <w:p w14:paraId="5CA65CE5" w14:textId="77777777" w:rsidR="00E45B19" w:rsidRDefault="00BE74A2">
            <w:pPr>
              <w:pStyle w:val="TableBody"/>
              <w:rPr>
                <w:i/>
              </w:rPr>
            </w:pPr>
            <w:r>
              <w:rPr>
                <w:i/>
              </w:rPr>
              <w:t>a</w:t>
            </w:r>
          </w:p>
        </w:tc>
        <w:tc>
          <w:tcPr>
            <w:tcW w:w="888" w:type="dxa"/>
            <w:tcBorders>
              <w:top w:val="single" w:sz="4" w:space="0" w:color="000000"/>
              <w:left w:val="single" w:sz="4" w:space="0" w:color="000000"/>
              <w:bottom w:val="single" w:sz="4" w:space="0" w:color="000000"/>
              <w:right w:val="single" w:sz="4" w:space="0" w:color="000000"/>
            </w:tcBorders>
          </w:tcPr>
          <w:p w14:paraId="7546B500" w14:textId="77777777" w:rsidR="00E45B19" w:rsidRDefault="00BE74A2">
            <w:pPr>
              <w:pStyle w:val="TableBody"/>
            </w:pPr>
            <w:r>
              <w:t>none</w:t>
            </w:r>
          </w:p>
        </w:tc>
        <w:tc>
          <w:tcPr>
            <w:tcW w:w="6693" w:type="dxa"/>
            <w:tcBorders>
              <w:top w:val="single" w:sz="4" w:space="0" w:color="000000"/>
              <w:left w:val="single" w:sz="4" w:space="0" w:color="000000"/>
              <w:bottom w:val="single" w:sz="4" w:space="0" w:color="000000"/>
              <w:right w:val="single" w:sz="4" w:space="0" w:color="000000"/>
            </w:tcBorders>
          </w:tcPr>
          <w:p w14:paraId="349AABD9" w14:textId="77777777" w:rsidR="00E45B19" w:rsidRDefault="00BE74A2">
            <w:pPr>
              <w:pStyle w:val="TableBody"/>
            </w:pPr>
            <w:r>
              <w:t>All CRR Account Holders represented by the Counter-Party.</w:t>
            </w:r>
          </w:p>
        </w:tc>
      </w:tr>
    </w:tbl>
    <w:p w14:paraId="49677F9B" w14:textId="77777777" w:rsidR="00E45B19" w:rsidRDefault="00BE74A2">
      <w:pPr>
        <w:tabs>
          <w:tab w:val="left" w:pos="720"/>
        </w:tabs>
        <w:spacing w:before="240" w:after="240"/>
        <w:ind w:left="720" w:hanging="720"/>
        <w:rPr>
          <w:b/>
          <w:bCs/>
          <w:iCs/>
        </w:rPr>
      </w:pPr>
      <w:r>
        <w:rPr>
          <w:iCs/>
        </w:rPr>
        <w:t>(2)</w:t>
      </w:r>
      <w:r>
        <w:rPr>
          <w:iCs/>
        </w:rPr>
        <w:tab/>
        <w:t xml:space="preserve">The Counter-Party’s FCE for PTP Obligations (FCEOBL) held by </w:t>
      </w:r>
      <w:r>
        <w:t xml:space="preserve">all CRR Account Holders represented by </w:t>
      </w:r>
      <w:r>
        <w:rPr>
          <w:iCs/>
        </w:rPr>
        <w:t>the Counter-Party as CRR Owner of record at ERCOT are calculated as follows:</w:t>
      </w:r>
    </w:p>
    <w:p w14:paraId="22972B9C" w14:textId="77777777" w:rsidR="00E45B19" w:rsidRDefault="00BE74A2">
      <w:pPr>
        <w:tabs>
          <w:tab w:val="left" w:pos="1440"/>
          <w:tab w:val="left" w:pos="1800"/>
        </w:tabs>
        <w:spacing w:after="240"/>
        <w:ind w:left="720"/>
        <w:contextualSpacing/>
        <w:rPr>
          <w:b/>
        </w:rPr>
      </w:pPr>
      <w:r>
        <w:rPr>
          <w:b/>
          <w:iCs/>
        </w:rPr>
        <w:t xml:space="preserve">FCEOBL </w:t>
      </w:r>
      <w:r>
        <w:rPr>
          <w:rFonts w:ascii="Times New Roman Bold" w:hAnsi="Times New Roman Bold"/>
          <w:i/>
          <w:iCs/>
          <w:vertAlign w:val="subscript"/>
        </w:rPr>
        <w:t>a</w:t>
      </w:r>
      <w:r>
        <w:rPr>
          <w:iCs/>
        </w:rPr>
        <w:t xml:space="preserve"> </w:t>
      </w:r>
      <w:r>
        <w:rPr>
          <w:iCs/>
        </w:rPr>
        <w:tab/>
      </w:r>
      <w:r>
        <w:rPr>
          <w:b/>
          <w:iCs/>
        </w:rPr>
        <w:t>=</w:t>
      </w:r>
      <w:r>
        <w:rPr>
          <w:b/>
          <w:iCs/>
        </w:rPr>
        <w:tab/>
      </w:r>
      <w:r>
        <w:t>∑</w:t>
      </w:r>
      <w:r>
        <w:rPr>
          <w:i/>
          <w:vertAlign w:val="subscript"/>
        </w:rPr>
        <w:t>m</w:t>
      </w:r>
      <w:r>
        <w:rPr>
          <w:b/>
        </w:rPr>
        <w:t xml:space="preserve"> [(∑</w:t>
      </w:r>
      <w:r>
        <w:rPr>
          <w:b/>
          <w:i/>
          <w:vertAlign w:val="subscript"/>
        </w:rPr>
        <w:t>h</w:t>
      </w:r>
      <w:r>
        <w:rPr>
          <w:b/>
          <w:vertAlign w:val="subscript"/>
        </w:rPr>
        <w:t xml:space="preserve"> </w:t>
      </w:r>
      <w:r>
        <w:rPr>
          <w:b/>
        </w:rPr>
        <w:t>∑</w:t>
      </w:r>
      <w:r>
        <w:rPr>
          <w:b/>
          <w:i/>
          <w:vertAlign w:val="subscript"/>
        </w:rPr>
        <w:t>j, k</w:t>
      </w:r>
      <w:r>
        <w:rPr>
          <w:b/>
          <w:vertAlign w:val="subscript"/>
        </w:rPr>
        <w:t xml:space="preserve"> </w:t>
      </w:r>
      <w:r>
        <w:rPr>
          <w:b/>
        </w:rPr>
        <w:t xml:space="preserve">NAOBLMW </w:t>
      </w:r>
      <w:r>
        <w:rPr>
          <w:b/>
          <w:i/>
          <w:vertAlign w:val="subscript"/>
        </w:rPr>
        <w:t>m, h, (j, k)</w:t>
      </w:r>
      <w:r>
        <w:rPr>
          <w:b/>
        </w:rPr>
        <w:t xml:space="preserve">) * (-Min(0, PWA </w:t>
      </w:r>
      <w:r>
        <w:rPr>
          <w:b/>
          <w:i/>
          <w:vertAlign w:val="subscript"/>
        </w:rPr>
        <w:t>ci100, m</w:t>
      </w:r>
      <w:r>
        <w:rPr>
          <w:b/>
        </w:rPr>
        <w:t xml:space="preserve">, PWACP </w:t>
      </w:r>
      <w:r>
        <w:rPr>
          <w:b/>
          <w:i/>
          <w:vertAlign w:val="subscript"/>
        </w:rPr>
        <w:t>m</w:t>
      </w:r>
      <w:r>
        <w:rPr>
          <w:b/>
        </w:rPr>
        <w:t>))]</w:t>
      </w:r>
    </w:p>
    <w:p w14:paraId="1C70D265" w14:textId="77777777" w:rsidR="00E45B19" w:rsidRDefault="00E45B19">
      <w:pPr>
        <w:tabs>
          <w:tab w:val="left" w:pos="1440"/>
          <w:tab w:val="left" w:pos="1800"/>
        </w:tabs>
        <w:spacing w:after="240"/>
        <w:ind w:left="720"/>
        <w:contextualSpacing/>
        <w:rPr>
          <w:b/>
        </w:rPr>
      </w:pPr>
    </w:p>
    <w:p w14:paraId="2F44348D" w14:textId="77777777" w:rsidR="00E45B19" w:rsidRDefault="00BE74A2">
      <w:pPr>
        <w:tabs>
          <w:tab w:val="left" w:pos="1440"/>
          <w:tab w:val="left" w:pos="1800"/>
        </w:tabs>
        <w:ind w:left="720"/>
        <w:contextualSpacing/>
        <w:rPr>
          <w:b/>
        </w:rPr>
      </w:pPr>
      <w:r>
        <w:rPr>
          <w:b/>
        </w:rPr>
        <w:t xml:space="preserve">PWACP </w:t>
      </w:r>
      <w:r>
        <w:rPr>
          <w:b/>
          <w:i/>
          <w:vertAlign w:val="subscript"/>
        </w:rPr>
        <w:t>m</w:t>
      </w:r>
      <w:r>
        <w:rPr>
          <w:b/>
          <w:vertAlign w:val="subscript"/>
        </w:rPr>
        <w:t xml:space="preserve"> </w:t>
      </w:r>
      <w:r>
        <w:rPr>
          <w:b/>
          <w:vertAlign w:val="subscript"/>
        </w:rPr>
        <w:tab/>
      </w:r>
      <w:r>
        <w:rPr>
          <w:b/>
          <w:iCs/>
        </w:rPr>
        <w:t>=</w:t>
      </w:r>
      <w:r>
        <w:rPr>
          <w:b/>
          <w:vertAlign w:val="subscript"/>
        </w:rPr>
        <w:tab/>
      </w:r>
      <w:r>
        <w:rPr>
          <w:b/>
        </w:rPr>
        <w:t>∑</w:t>
      </w:r>
      <w:r>
        <w:rPr>
          <w:b/>
          <w:i/>
          <w:vertAlign w:val="subscript"/>
        </w:rPr>
        <w:t>h</w:t>
      </w:r>
      <w:r>
        <w:rPr>
          <w:b/>
          <w:vertAlign w:val="subscript"/>
        </w:rPr>
        <w:t xml:space="preserve"> </w:t>
      </w:r>
      <w:r>
        <w:rPr>
          <w:b/>
        </w:rPr>
        <w:t>∑</w:t>
      </w:r>
      <w:r>
        <w:rPr>
          <w:b/>
          <w:i/>
          <w:vertAlign w:val="subscript"/>
        </w:rPr>
        <w:t>j, k</w:t>
      </w:r>
      <w:r>
        <w:rPr>
          <w:b/>
          <w:vertAlign w:val="subscript"/>
        </w:rPr>
        <w:t xml:space="preserve"> </w:t>
      </w:r>
      <w:r>
        <w:rPr>
          <w:b/>
        </w:rPr>
        <w:t xml:space="preserve">[NAOBLMW </w:t>
      </w:r>
      <w:r>
        <w:rPr>
          <w:b/>
          <w:i/>
          <w:vertAlign w:val="subscript"/>
        </w:rPr>
        <w:t>m, h, (j, k)</w:t>
      </w:r>
      <w:r>
        <w:rPr>
          <w:b/>
          <w:vertAlign w:val="subscript"/>
        </w:rPr>
        <w:t xml:space="preserve"> </w:t>
      </w:r>
      <w:r>
        <w:rPr>
          <w:b/>
        </w:rPr>
        <w:t>* EACP</w:t>
      </w:r>
      <w:r>
        <w:rPr>
          <w:b/>
          <w:sz w:val="20"/>
          <w:vertAlign w:val="subscript"/>
        </w:rPr>
        <w:t xml:space="preserve"> </w:t>
      </w:r>
      <w:r>
        <w:rPr>
          <w:b/>
          <w:i/>
          <w:vertAlign w:val="subscript"/>
        </w:rPr>
        <w:t>m, h, (j, k)</w:t>
      </w:r>
      <w:r>
        <w:rPr>
          <w:b/>
        </w:rPr>
        <w:t>] / ∑</w:t>
      </w:r>
      <w:r>
        <w:rPr>
          <w:b/>
          <w:i/>
          <w:vertAlign w:val="subscript"/>
        </w:rPr>
        <w:t>h</w:t>
      </w:r>
      <w:r>
        <w:rPr>
          <w:b/>
          <w:vertAlign w:val="subscript"/>
        </w:rPr>
        <w:t xml:space="preserve"> </w:t>
      </w:r>
      <w:r>
        <w:rPr>
          <w:b/>
        </w:rPr>
        <w:t>∑</w:t>
      </w:r>
      <w:r>
        <w:rPr>
          <w:b/>
          <w:i/>
          <w:vertAlign w:val="subscript"/>
        </w:rPr>
        <w:t>j, k</w:t>
      </w:r>
      <w:r>
        <w:rPr>
          <w:b/>
          <w:vertAlign w:val="subscript"/>
        </w:rPr>
        <w:t xml:space="preserve"> </w:t>
      </w:r>
      <w:r>
        <w:rPr>
          <w:b/>
        </w:rPr>
        <w:t xml:space="preserve">[NAOBLMW </w:t>
      </w:r>
      <w:r>
        <w:rPr>
          <w:b/>
          <w:i/>
          <w:vertAlign w:val="subscript"/>
        </w:rPr>
        <w:t>m, h, (j, k)</w:t>
      </w:r>
      <w:r>
        <w:rPr>
          <w:b/>
        </w:rPr>
        <w:t>]</w:t>
      </w:r>
    </w:p>
    <w:p w14:paraId="66A0C01D" w14:textId="77777777" w:rsidR="00E45B19" w:rsidRDefault="00E45B19">
      <w:pPr>
        <w:tabs>
          <w:tab w:val="left" w:pos="1440"/>
          <w:tab w:val="left" w:pos="1800"/>
        </w:tabs>
        <w:ind w:left="720"/>
        <w:contextualSpacing/>
        <w:rPr>
          <w:b/>
          <w:iCs/>
        </w:rPr>
      </w:pPr>
    </w:p>
    <w:p w14:paraId="3FF70FE5" w14:textId="77777777" w:rsidR="00E45B19" w:rsidRDefault="00BE74A2">
      <w:pPr>
        <w:keepNext/>
        <w:rPr>
          <w:iCs/>
        </w:rPr>
      </w:pPr>
      <w:r>
        <w:rPr>
          <w:iCs/>
        </w:rPr>
        <w:t>The above variables are defined as follows:</w:t>
      </w:r>
    </w:p>
    <w:tbl>
      <w:tblPr>
        <w:tblW w:w="9350" w:type="dxa"/>
        <w:tblLayout w:type="fixed"/>
        <w:tblLook w:val="00A0" w:firstRow="1" w:lastRow="0" w:firstColumn="1" w:lastColumn="0" w:noHBand="0" w:noVBand="0"/>
      </w:tblPr>
      <w:tblGrid>
        <w:gridCol w:w="2037"/>
        <w:gridCol w:w="739"/>
        <w:gridCol w:w="6574"/>
      </w:tblGrid>
      <w:tr w:rsidR="00E45B19" w14:paraId="64004675" w14:textId="77777777">
        <w:trPr>
          <w:cantSplit/>
          <w:trHeight w:val="351"/>
          <w:tblHeader/>
        </w:trPr>
        <w:tc>
          <w:tcPr>
            <w:tcW w:w="2037" w:type="dxa"/>
            <w:tcBorders>
              <w:top w:val="single" w:sz="4" w:space="0" w:color="000000"/>
              <w:left w:val="single" w:sz="4" w:space="0" w:color="000000"/>
              <w:bottom w:val="single" w:sz="4" w:space="0" w:color="000000"/>
              <w:right w:val="single" w:sz="4" w:space="0" w:color="000000"/>
            </w:tcBorders>
          </w:tcPr>
          <w:p w14:paraId="0429AB99" w14:textId="77777777" w:rsidR="00E45B19" w:rsidRDefault="00BE74A2">
            <w:pPr>
              <w:spacing w:after="120"/>
              <w:rPr>
                <w:b/>
                <w:iCs/>
                <w:sz w:val="20"/>
              </w:rPr>
            </w:pPr>
            <w:r>
              <w:rPr>
                <w:b/>
                <w:iCs/>
                <w:sz w:val="20"/>
              </w:rPr>
              <w:t>Variable</w:t>
            </w:r>
          </w:p>
        </w:tc>
        <w:tc>
          <w:tcPr>
            <w:tcW w:w="739" w:type="dxa"/>
            <w:tcBorders>
              <w:top w:val="single" w:sz="4" w:space="0" w:color="000000"/>
              <w:left w:val="single" w:sz="4" w:space="0" w:color="000000"/>
              <w:bottom w:val="single" w:sz="4" w:space="0" w:color="000000"/>
              <w:right w:val="single" w:sz="4" w:space="0" w:color="000000"/>
            </w:tcBorders>
          </w:tcPr>
          <w:p w14:paraId="4DA8B32B" w14:textId="77777777" w:rsidR="00E45B19" w:rsidRDefault="00BE74A2">
            <w:pPr>
              <w:spacing w:after="120"/>
              <w:rPr>
                <w:b/>
                <w:iCs/>
                <w:sz w:val="20"/>
              </w:rPr>
            </w:pPr>
            <w:r>
              <w:rPr>
                <w:b/>
                <w:iCs/>
                <w:sz w:val="20"/>
              </w:rPr>
              <w:t>Unit</w:t>
            </w:r>
          </w:p>
        </w:tc>
        <w:tc>
          <w:tcPr>
            <w:tcW w:w="6574" w:type="dxa"/>
            <w:tcBorders>
              <w:top w:val="single" w:sz="4" w:space="0" w:color="000000"/>
              <w:left w:val="single" w:sz="4" w:space="0" w:color="000000"/>
              <w:bottom w:val="single" w:sz="4" w:space="0" w:color="000000"/>
              <w:right w:val="single" w:sz="4" w:space="0" w:color="000000"/>
            </w:tcBorders>
          </w:tcPr>
          <w:p w14:paraId="5BEE675D" w14:textId="77777777" w:rsidR="00E45B19" w:rsidRDefault="00BE74A2">
            <w:pPr>
              <w:spacing w:after="120"/>
              <w:rPr>
                <w:b/>
                <w:iCs/>
                <w:sz w:val="20"/>
              </w:rPr>
            </w:pPr>
            <w:r>
              <w:rPr>
                <w:b/>
                <w:iCs/>
                <w:sz w:val="20"/>
              </w:rPr>
              <w:t>Description</w:t>
            </w:r>
          </w:p>
        </w:tc>
      </w:tr>
      <w:tr w:rsidR="00E45B19" w14:paraId="6736BF03" w14:textId="77777777">
        <w:trPr>
          <w:cantSplit/>
          <w:trHeight w:val="519"/>
        </w:trPr>
        <w:tc>
          <w:tcPr>
            <w:tcW w:w="2037" w:type="dxa"/>
            <w:tcBorders>
              <w:top w:val="single" w:sz="4" w:space="0" w:color="000000"/>
              <w:left w:val="single" w:sz="4" w:space="0" w:color="000000"/>
              <w:bottom w:val="single" w:sz="4" w:space="0" w:color="000000"/>
              <w:right w:val="single" w:sz="4" w:space="0" w:color="000000"/>
            </w:tcBorders>
          </w:tcPr>
          <w:p w14:paraId="799BD104" w14:textId="77777777" w:rsidR="00E45B19" w:rsidRDefault="00BE74A2">
            <w:pPr>
              <w:spacing w:after="60"/>
              <w:rPr>
                <w:iCs/>
                <w:sz w:val="20"/>
              </w:rPr>
            </w:pPr>
            <w:r>
              <w:rPr>
                <w:iCs/>
                <w:sz w:val="20"/>
              </w:rPr>
              <w:t xml:space="preserve">FCEOBL </w:t>
            </w:r>
            <w:r>
              <w:rPr>
                <w:i/>
                <w:iCs/>
                <w:sz w:val="20"/>
                <w:vertAlign w:val="subscript"/>
              </w:rPr>
              <w:t>a</w:t>
            </w:r>
          </w:p>
        </w:tc>
        <w:tc>
          <w:tcPr>
            <w:tcW w:w="739" w:type="dxa"/>
            <w:tcBorders>
              <w:top w:val="single" w:sz="4" w:space="0" w:color="000000"/>
              <w:left w:val="single" w:sz="4" w:space="0" w:color="000000"/>
              <w:bottom w:val="single" w:sz="4" w:space="0" w:color="000000"/>
              <w:right w:val="single" w:sz="4" w:space="0" w:color="000000"/>
            </w:tcBorders>
          </w:tcPr>
          <w:p w14:paraId="69AE7079" w14:textId="77777777" w:rsidR="00E45B19" w:rsidRDefault="00BE74A2">
            <w:pPr>
              <w:spacing w:after="60"/>
              <w:rPr>
                <w:iCs/>
                <w:sz w:val="20"/>
              </w:rPr>
            </w:pPr>
            <w:r>
              <w:rPr>
                <w:iCs/>
                <w:sz w:val="20"/>
              </w:rPr>
              <w:t>$</w:t>
            </w:r>
          </w:p>
        </w:tc>
        <w:tc>
          <w:tcPr>
            <w:tcW w:w="6574" w:type="dxa"/>
            <w:tcBorders>
              <w:top w:val="single" w:sz="4" w:space="0" w:color="000000"/>
              <w:left w:val="single" w:sz="4" w:space="0" w:color="000000"/>
              <w:bottom w:val="single" w:sz="4" w:space="0" w:color="000000"/>
              <w:right w:val="single" w:sz="4" w:space="0" w:color="000000"/>
            </w:tcBorders>
          </w:tcPr>
          <w:p w14:paraId="641DD30E" w14:textId="77777777" w:rsidR="00E45B19" w:rsidRDefault="00BE74A2">
            <w:pPr>
              <w:spacing w:after="60"/>
              <w:rPr>
                <w:iCs/>
                <w:sz w:val="20"/>
              </w:rPr>
            </w:pPr>
            <w:r>
              <w:rPr>
                <w:i/>
                <w:iCs/>
                <w:sz w:val="20"/>
              </w:rPr>
              <w:t>Future Credit Exposure for PTP Obligations</w:t>
            </w:r>
            <w:r>
              <w:rPr>
                <w:iCs/>
                <w:sz w:val="20"/>
              </w:rPr>
              <w:t xml:space="preserve"> for all PTP Obligations held by </w:t>
            </w:r>
            <w:r>
              <w:rPr>
                <w:sz w:val="20"/>
              </w:rPr>
              <w:t>all CRR Account Holders represented by</w:t>
            </w:r>
            <w:r>
              <w:t xml:space="preserve"> </w:t>
            </w:r>
            <w:r>
              <w:rPr>
                <w:iCs/>
                <w:sz w:val="20"/>
              </w:rPr>
              <w:t>the Counter-Party as CRR Owner</w:t>
            </w:r>
            <w:r>
              <w:rPr>
                <w:i/>
                <w:iCs/>
                <w:sz w:val="20"/>
              </w:rPr>
              <w:t xml:space="preserve"> </w:t>
            </w:r>
            <w:r>
              <w:rPr>
                <w:iCs/>
                <w:sz w:val="20"/>
              </w:rPr>
              <w:t>of record at ERCOT for all Operating Days in the current operating month, Prompt Month, and all Forward Months.</w:t>
            </w:r>
          </w:p>
        </w:tc>
      </w:tr>
      <w:tr w:rsidR="00E45B19" w14:paraId="18F6C3D7"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3A4ACAC1" w14:textId="77777777" w:rsidR="00E45B19" w:rsidRDefault="00BE74A2">
            <w:pPr>
              <w:spacing w:after="60"/>
              <w:rPr>
                <w:iCs/>
                <w:sz w:val="20"/>
              </w:rPr>
            </w:pPr>
            <w:r>
              <w:rPr>
                <w:sz w:val="20"/>
              </w:rPr>
              <w:t>NAOBLMW</w:t>
            </w:r>
            <w:r>
              <w:rPr>
                <w:sz w:val="20"/>
                <w:vertAlign w:val="subscript"/>
              </w:rPr>
              <w:t xml:space="preserve"> </w:t>
            </w:r>
            <w:r>
              <w:rPr>
                <w:i/>
                <w:sz w:val="20"/>
                <w:vertAlign w:val="subscript"/>
              </w:rPr>
              <w:t>m, h, (j, k)</w:t>
            </w:r>
          </w:p>
        </w:tc>
        <w:tc>
          <w:tcPr>
            <w:tcW w:w="739" w:type="dxa"/>
            <w:tcBorders>
              <w:top w:val="single" w:sz="4" w:space="0" w:color="000000"/>
              <w:left w:val="single" w:sz="4" w:space="0" w:color="000000"/>
              <w:bottom w:val="single" w:sz="4" w:space="0" w:color="000000"/>
              <w:right w:val="single" w:sz="4" w:space="0" w:color="000000"/>
            </w:tcBorders>
          </w:tcPr>
          <w:p w14:paraId="625120D5" w14:textId="77777777" w:rsidR="00E45B19" w:rsidRDefault="00BE74A2">
            <w:pPr>
              <w:spacing w:after="60"/>
              <w:rPr>
                <w:iCs/>
                <w:sz w:val="20"/>
              </w:rPr>
            </w:pPr>
            <w:r>
              <w:rPr>
                <w:sz w:val="20"/>
              </w:rPr>
              <w:t>MW</w:t>
            </w:r>
          </w:p>
        </w:tc>
        <w:tc>
          <w:tcPr>
            <w:tcW w:w="6574" w:type="dxa"/>
            <w:tcBorders>
              <w:top w:val="single" w:sz="4" w:space="0" w:color="000000"/>
              <w:left w:val="single" w:sz="4" w:space="0" w:color="000000"/>
              <w:bottom w:val="single" w:sz="4" w:space="0" w:color="000000"/>
              <w:right w:val="single" w:sz="4" w:space="0" w:color="000000"/>
            </w:tcBorders>
          </w:tcPr>
          <w:p w14:paraId="5D657999" w14:textId="77777777" w:rsidR="00E45B19" w:rsidRDefault="00BE74A2">
            <w:pPr>
              <w:spacing w:after="60"/>
              <w:rPr>
                <w:iCs/>
                <w:sz w:val="20"/>
              </w:rPr>
            </w:pPr>
            <w:r>
              <w:rPr>
                <w:i/>
                <w:sz w:val="20"/>
              </w:rPr>
              <w:t>Net Awarded PTP Obligations</w:t>
            </w:r>
            <w:r>
              <w:rPr>
                <w:rFonts w:ascii="Symbol" w:eastAsia="Symbol" w:hAnsi="Symbol" w:cs="Symbol"/>
                <w:iCs/>
                <w:sz w:val="20"/>
              </w:rPr>
              <w:sym w:font="Symbol" w:char="F0BE"/>
            </w:r>
            <w:r>
              <w:rPr>
                <w:sz w:val="20"/>
              </w:rPr>
              <w:t xml:space="preserve">Net awarded PTP Obligations with the source </w:t>
            </w:r>
            <w:r>
              <w:rPr>
                <w:i/>
                <w:sz w:val="20"/>
              </w:rPr>
              <w:t>j</w:t>
            </w:r>
            <w:r>
              <w:rPr>
                <w:sz w:val="20"/>
              </w:rPr>
              <w:t xml:space="preserve"> and sink </w:t>
            </w:r>
            <w:r>
              <w:rPr>
                <w:i/>
                <w:sz w:val="20"/>
              </w:rPr>
              <w:t>k</w:t>
            </w:r>
            <w:r>
              <w:rPr>
                <w:sz w:val="20"/>
              </w:rPr>
              <w:t xml:space="preserve"> for the hour </w:t>
            </w:r>
            <w:r>
              <w:rPr>
                <w:i/>
                <w:sz w:val="20"/>
              </w:rPr>
              <w:t>h</w:t>
            </w:r>
            <w:r>
              <w:rPr>
                <w:sz w:val="20"/>
              </w:rPr>
              <w:t xml:space="preserve"> and month </w:t>
            </w:r>
            <w:r>
              <w:rPr>
                <w:i/>
                <w:sz w:val="20"/>
              </w:rPr>
              <w:t>m</w:t>
            </w:r>
            <w:r>
              <w:rPr>
                <w:sz w:val="20"/>
              </w:rPr>
              <w:t xml:space="preserve"> owned by all CRR Account Holders represented by</w:t>
            </w:r>
            <w:r>
              <w:t xml:space="preserve"> </w:t>
            </w:r>
            <w:r>
              <w:rPr>
                <w:sz w:val="20"/>
              </w:rPr>
              <w:t>the Counter-Party as CRR Owner of record at ERCOT for all Operating Days in the current operating month, Prompt Month, and Forward Months.</w:t>
            </w:r>
          </w:p>
        </w:tc>
      </w:tr>
      <w:tr w:rsidR="00E45B19" w14:paraId="3B46E07A"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4DC3E01A" w14:textId="77777777" w:rsidR="00E45B19" w:rsidRDefault="00BE74A2">
            <w:pPr>
              <w:spacing w:after="60"/>
              <w:rPr>
                <w:iCs/>
                <w:sz w:val="20"/>
              </w:rPr>
            </w:pPr>
            <w:r>
              <w:rPr>
                <w:sz w:val="20"/>
              </w:rPr>
              <w:t>PWA</w:t>
            </w:r>
            <w:r>
              <w:rPr>
                <w:sz w:val="20"/>
                <w:vertAlign w:val="subscript"/>
              </w:rPr>
              <w:t xml:space="preserve"> </w:t>
            </w:r>
            <w:r>
              <w:rPr>
                <w:i/>
                <w:sz w:val="20"/>
                <w:vertAlign w:val="subscript"/>
              </w:rPr>
              <w:t>ci100, m</w:t>
            </w:r>
          </w:p>
        </w:tc>
        <w:tc>
          <w:tcPr>
            <w:tcW w:w="739" w:type="dxa"/>
            <w:tcBorders>
              <w:top w:val="single" w:sz="4" w:space="0" w:color="000000"/>
              <w:left w:val="single" w:sz="4" w:space="0" w:color="000000"/>
              <w:bottom w:val="single" w:sz="4" w:space="0" w:color="000000"/>
              <w:right w:val="single" w:sz="4" w:space="0" w:color="000000"/>
            </w:tcBorders>
          </w:tcPr>
          <w:p w14:paraId="6E792CD8" w14:textId="77777777" w:rsidR="00E45B19" w:rsidRDefault="00BE74A2">
            <w:pPr>
              <w:spacing w:after="60"/>
              <w:rPr>
                <w:iCs/>
                <w:sz w:val="20"/>
              </w:rPr>
            </w:pPr>
            <w:r>
              <w:rPr>
                <w:sz w:val="20"/>
              </w:rPr>
              <w:t>$/MW per hour</w:t>
            </w:r>
          </w:p>
        </w:tc>
        <w:tc>
          <w:tcPr>
            <w:tcW w:w="6574" w:type="dxa"/>
            <w:tcBorders>
              <w:top w:val="single" w:sz="4" w:space="0" w:color="000000"/>
              <w:left w:val="single" w:sz="4" w:space="0" w:color="000000"/>
              <w:bottom w:val="single" w:sz="4" w:space="0" w:color="000000"/>
              <w:right w:val="single" w:sz="4" w:space="0" w:color="000000"/>
            </w:tcBorders>
          </w:tcPr>
          <w:p w14:paraId="39BA4DC9" w14:textId="77777777" w:rsidR="00E45B19" w:rsidRDefault="00BE74A2">
            <w:pPr>
              <w:spacing w:after="60"/>
              <w:rPr>
                <w:iCs/>
                <w:sz w:val="20"/>
              </w:rPr>
            </w:pPr>
            <w:r>
              <w:rPr>
                <w:i/>
                <w:iCs/>
                <w:sz w:val="20"/>
              </w:rPr>
              <w:t>Portfolio Weighted Adder</w:t>
            </w:r>
            <w:r>
              <w:rPr>
                <w:rFonts w:ascii="Symbol" w:eastAsia="Symbol" w:hAnsi="Symbol" w:cs="Symbol"/>
                <w:iCs/>
                <w:sz w:val="20"/>
              </w:rPr>
              <w:sym w:font="Symbol" w:char="F0BE"/>
            </w:r>
            <w:r>
              <w:rPr>
                <w:iCs/>
                <w:sz w:val="20"/>
              </w:rPr>
              <w:t xml:space="preserve">The portfolio weighted adder </w:t>
            </w:r>
            <w:r>
              <w:rPr>
                <w:sz w:val="20"/>
              </w:rPr>
              <w:t>calculated as the 100</w:t>
            </w:r>
            <w:r>
              <w:rPr>
                <w:sz w:val="20"/>
                <w:vertAlign w:val="superscript"/>
              </w:rPr>
              <w:t>th</w:t>
            </w:r>
            <w:r>
              <w:rPr>
                <w:sz w:val="20"/>
              </w:rPr>
              <w:t xml:space="preserve"> percentile of a volume weighted average rolling consecutive DAM settled price for all CRR Account Holders represented by</w:t>
            </w:r>
            <w:r>
              <w:t xml:space="preserve"> </w:t>
            </w:r>
            <w:r>
              <w:rPr>
                <w:sz w:val="20"/>
              </w:rPr>
              <w:t>the Counter-Party as CRR Owner of record at ERCOT based on volumes owned for the month</w:t>
            </w:r>
            <w:r>
              <w:rPr>
                <w:i/>
                <w:sz w:val="20"/>
              </w:rPr>
              <w:t xml:space="preserve"> m</w:t>
            </w:r>
            <w:r>
              <w:rPr>
                <w:sz w:val="20"/>
              </w:rPr>
              <w:t xml:space="preserve">, over a period that represents a month for each product type (18 days for 5*16, 8 days for 2*16, 28 days for 7*8).  The look-back period for DAM settled prices shall be the lesser of January 1, 2011 to the current time, and the current time minus three years.  </w:t>
            </w:r>
            <w:r>
              <w:rPr>
                <w:bCs/>
                <w:iCs/>
                <w:sz w:val="20"/>
              </w:rPr>
              <w:t>If historical Day-Ahead Settlement Point Prices (DASPPs) are not available for a Settlement Point for one or more Operating Days, ERCOT will designate a proxy Settlement Point for this purpose, and the DASPPs of the proxy Settlement Point of corresponding Operating Days are used.</w:t>
            </w:r>
          </w:p>
        </w:tc>
      </w:tr>
      <w:tr w:rsidR="00E45B19" w14:paraId="584C19B3"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291E7499" w14:textId="77777777" w:rsidR="00E45B19" w:rsidRDefault="00BE74A2">
            <w:pPr>
              <w:spacing w:after="60"/>
              <w:rPr>
                <w:iCs/>
                <w:sz w:val="20"/>
              </w:rPr>
            </w:pPr>
            <w:r>
              <w:rPr>
                <w:sz w:val="20"/>
              </w:rPr>
              <w:lastRenderedPageBreak/>
              <w:t xml:space="preserve">PWACP </w:t>
            </w:r>
            <w:r>
              <w:rPr>
                <w:i/>
                <w:sz w:val="20"/>
                <w:vertAlign w:val="subscript"/>
              </w:rPr>
              <w:t>m</w:t>
            </w:r>
          </w:p>
        </w:tc>
        <w:tc>
          <w:tcPr>
            <w:tcW w:w="739" w:type="dxa"/>
            <w:tcBorders>
              <w:top w:val="single" w:sz="4" w:space="0" w:color="000000"/>
              <w:left w:val="single" w:sz="4" w:space="0" w:color="000000"/>
              <w:bottom w:val="single" w:sz="4" w:space="0" w:color="000000"/>
              <w:right w:val="single" w:sz="4" w:space="0" w:color="000000"/>
            </w:tcBorders>
          </w:tcPr>
          <w:p w14:paraId="106BE7FA" w14:textId="77777777" w:rsidR="00E45B19" w:rsidRDefault="00BE74A2">
            <w:pPr>
              <w:spacing w:after="60"/>
              <w:rPr>
                <w:iCs/>
                <w:sz w:val="20"/>
              </w:rPr>
            </w:pPr>
            <w:r>
              <w:rPr>
                <w:sz w:val="20"/>
              </w:rPr>
              <w:t>$/MW per hour</w:t>
            </w:r>
          </w:p>
        </w:tc>
        <w:tc>
          <w:tcPr>
            <w:tcW w:w="6574" w:type="dxa"/>
            <w:tcBorders>
              <w:top w:val="single" w:sz="4" w:space="0" w:color="000000"/>
              <w:left w:val="single" w:sz="4" w:space="0" w:color="000000"/>
              <w:bottom w:val="single" w:sz="4" w:space="0" w:color="000000"/>
              <w:right w:val="single" w:sz="4" w:space="0" w:color="000000"/>
            </w:tcBorders>
          </w:tcPr>
          <w:p w14:paraId="16AF25DC" w14:textId="77777777" w:rsidR="00E45B19" w:rsidRDefault="00BE74A2">
            <w:pPr>
              <w:spacing w:after="60"/>
              <w:rPr>
                <w:iCs/>
                <w:sz w:val="20"/>
              </w:rPr>
            </w:pPr>
            <w:r>
              <w:rPr>
                <w:i/>
                <w:sz w:val="20"/>
              </w:rPr>
              <w:t>Portfolio Weighted Auction Clearing Price</w:t>
            </w:r>
            <w:r>
              <w:rPr>
                <w:rFonts w:ascii="Symbol" w:eastAsia="Symbol" w:hAnsi="Symbol" w:cs="Symbol"/>
                <w:iCs/>
                <w:sz w:val="20"/>
              </w:rPr>
              <w:sym w:font="Symbol" w:char="F0BE"/>
            </w:r>
            <w:r>
              <w:rPr>
                <w:sz w:val="20"/>
              </w:rPr>
              <w:t>The portfolio weighted auction clearing price calculated as the volume weighted auction clearing price for all CRR Account Holders represented by the Counter-Party as CRR Owner of record at ERCOT based on the most recent auction clearing price for the month</w:t>
            </w:r>
            <w:r>
              <w:rPr>
                <w:i/>
                <w:sz w:val="20"/>
              </w:rPr>
              <w:t xml:space="preserve"> m </w:t>
            </w:r>
            <w:r>
              <w:rPr>
                <w:sz w:val="20"/>
              </w:rPr>
              <w:t>and volumes owned for the month</w:t>
            </w:r>
            <w:r>
              <w:rPr>
                <w:i/>
                <w:sz w:val="20"/>
              </w:rPr>
              <w:t xml:space="preserve"> m.</w:t>
            </w:r>
          </w:p>
        </w:tc>
      </w:tr>
      <w:tr w:rsidR="00E45B19" w14:paraId="42B06280"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7A82CB61" w14:textId="77777777" w:rsidR="00E45B19" w:rsidRDefault="00BE74A2">
            <w:pPr>
              <w:spacing w:after="60"/>
              <w:rPr>
                <w:iCs/>
                <w:sz w:val="20"/>
              </w:rPr>
            </w:pPr>
            <w:r>
              <w:rPr>
                <w:sz w:val="20"/>
              </w:rPr>
              <w:t>EACP</w:t>
            </w:r>
            <w:r>
              <w:rPr>
                <w:sz w:val="20"/>
                <w:vertAlign w:val="subscript"/>
              </w:rPr>
              <w:t xml:space="preserve"> </w:t>
            </w:r>
            <w:r>
              <w:rPr>
                <w:i/>
                <w:sz w:val="20"/>
                <w:vertAlign w:val="subscript"/>
              </w:rPr>
              <w:t>m, h, (j, k)</w:t>
            </w:r>
          </w:p>
        </w:tc>
        <w:tc>
          <w:tcPr>
            <w:tcW w:w="739" w:type="dxa"/>
            <w:tcBorders>
              <w:top w:val="single" w:sz="4" w:space="0" w:color="000000"/>
              <w:left w:val="single" w:sz="4" w:space="0" w:color="000000"/>
              <w:bottom w:val="single" w:sz="4" w:space="0" w:color="000000"/>
              <w:right w:val="single" w:sz="4" w:space="0" w:color="000000"/>
            </w:tcBorders>
          </w:tcPr>
          <w:p w14:paraId="06C142E6" w14:textId="77777777" w:rsidR="00E45B19" w:rsidRDefault="00BE74A2">
            <w:pPr>
              <w:spacing w:after="60"/>
              <w:rPr>
                <w:iCs/>
                <w:sz w:val="20"/>
              </w:rPr>
            </w:pPr>
            <w:r>
              <w:rPr>
                <w:sz w:val="20"/>
              </w:rPr>
              <w:t>$/MW per hour</w:t>
            </w:r>
          </w:p>
        </w:tc>
        <w:tc>
          <w:tcPr>
            <w:tcW w:w="6574" w:type="dxa"/>
            <w:tcBorders>
              <w:top w:val="single" w:sz="4" w:space="0" w:color="000000"/>
              <w:left w:val="single" w:sz="4" w:space="0" w:color="000000"/>
              <w:bottom w:val="single" w:sz="4" w:space="0" w:color="000000"/>
              <w:right w:val="single" w:sz="4" w:space="0" w:color="000000"/>
            </w:tcBorders>
          </w:tcPr>
          <w:p w14:paraId="3F30325E" w14:textId="77777777" w:rsidR="00E45B19" w:rsidRDefault="00BE74A2">
            <w:pPr>
              <w:pStyle w:val="List"/>
              <w:spacing w:after="60"/>
              <w:ind w:left="0" w:firstLine="0"/>
              <w:rPr>
                <w:sz w:val="20"/>
              </w:rPr>
            </w:pPr>
            <w:r>
              <w:rPr>
                <w:i/>
                <w:sz w:val="20"/>
              </w:rPr>
              <w:t>Effective Auction Clearing Price</w:t>
            </w:r>
            <w:r>
              <w:rPr>
                <w:iCs/>
                <w:sz w:val="20"/>
              </w:rPr>
              <w:t xml:space="preserve">— </w:t>
            </w:r>
            <w:r>
              <w:rPr>
                <w:sz w:val="20"/>
              </w:rPr>
              <w:t xml:space="preserve">The auction clearing price with the source </w:t>
            </w:r>
            <w:r>
              <w:rPr>
                <w:i/>
                <w:sz w:val="20"/>
              </w:rPr>
              <w:t>j</w:t>
            </w:r>
            <w:r>
              <w:rPr>
                <w:sz w:val="20"/>
              </w:rPr>
              <w:t xml:space="preserve"> and sink </w:t>
            </w:r>
            <w:r>
              <w:rPr>
                <w:i/>
                <w:sz w:val="20"/>
              </w:rPr>
              <w:t>k</w:t>
            </w:r>
            <w:r>
              <w:rPr>
                <w:sz w:val="20"/>
              </w:rPr>
              <w:t xml:space="preserve"> for the hour</w:t>
            </w:r>
            <w:r>
              <w:rPr>
                <w:i/>
                <w:sz w:val="20"/>
              </w:rPr>
              <w:t xml:space="preserve"> h, </w:t>
            </w:r>
            <w:r>
              <w:rPr>
                <w:sz w:val="20"/>
              </w:rPr>
              <w:t>and month</w:t>
            </w:r>
            <w:r>
              <w:rPr>
                <w:i/>
                <w:sz w:val="20"/>
              </w:rPr>
              <w:t xml:space="preserve"> m</w:t>
            </w:r>
            <w:r>
              <w:rPr>
                <w:sz w:val="20"/>
              </w:rPr>
              <w:t>.</w:t>
            </w:r>
          </w:p>
          <w:p w14:paraId="37091E8F" w14:textId="77777777" w:rsidR="00E45B19" w:rsidRDefault="00BE74A2">
            <w:pPr>
              <w:pStyle w:val="List"/>
              <w:spacing w:after="60"/>
              <w:ind w:left="0" w:firstLine="0"/>
              <w:rPr>
                <w:sz w:val="20"/>
              </w:rPr>
            </w:pPr>
            <w:r>
              <w:rPr>
                <w:sz w:val="20"/>
              </w:rPr>
              <w:t>For each CRR PTP Obligation, this value is equal to the auction clearing price of an awarded CRR selected as follows:</w:t>
            </w:r>
          </w:p>
          <w:p w14:paraId="73E628B1" w14:textId="77777777" w:rsidR="00E45B19" w:rsidRDefault="00BE74A2">
            <w:pPr>
              <w:spacing w:after="60"/>
              <w:ind w:left="792" w:hanging="360"/>
              <w:rPr>
                <w:sz w:val="20"/>
              </w:rPr>
            </w:pPr>
            <w:r>
              <w:rPr>
                <w:sz w:val="20"/>
              </w:rPr>
              <w:t>(a)</w:t>
            </w:r>
            <w:r>
              <w:rPr>
                <w:sz w:val="20"/>
              </w:rPr>
              <w:tab/>
              <w:t xml:space="preserve">Awarded CRRs with the source </w:t>
            </w:r>
            <w:r>
              <w:rPr>
                <w:i/>
                <w:sz w:val="20"/>
              </w:rPr>
              <w:t>j</w:t>
            </w:r>
            <w:r>
              <w:rPr>
                <w:sz w:val="20"/>
              </w:rPr>
              <w:t xml:space="preserve"> and sink </w:t>
            </w:r>
            <w:r>
              <w:rPr>
                <w:i/>
                <w:sz w:val="20"/>
              </w:rPr>
              <w:t>k</w:t>
            </w:r>
            <w:r>
              <w:rPr>
                <w:sz w:val="20"/>
              </w:rPr>
              <w:t xml:space="preserve"> containing hour </w:t>
            </w:r>
            <w:r>
              <w:rPr>
                <w:i/>
                <w:sz w:val="20"/>
              </w:rPr>
              <w:t>h</w:t>
            </w:r>
            <w:r>
              <w:rPr>
                <w:sz w:val="20"/>
              </w:rPr>
              <w:t xml:space="preserve"> and operating month </w:t>
            </w:r>
            <w:r>
              <w:rPr>
                <w:i/>
                <w:sz w:val="20"/>
              </w:rPr>
              <w:t xml:space="preserve">m </w:t>
            </w:r>
            <w:r>
              <w:rPr>
                <w:sz w:val="20"/>
              </w:rPr>
              <w:t>are selected from the set of unexpired awarded PTP Obligations.  If no awarded CRRs are found the EACP value is zero.</w:t>
            </w:r>
          </w:p>
          <w:p w14:paraId="5FB3F8D9" w14:textId="77777777" w:rsidR="00E45B19" w:rsidRDefault="00BE74A2">
            <w:pPr>
              <w:spacing w:after="60"/>
              <w:ind w:left="792" w:hanging="360"/>
              <w:rPr>
                <w:sz w:val="20"/>
              </w:rPr>
            </w:pPr>
            <w:r>
              <w:rPr>
                <w:sz w:val="20"/>
              </w:rPr>
              <w:t>(b)</w:t>
            </w:r>
            <w:r>
              <w:rPr>
                <w:sz w:val="20"/>
              </w:rPr>
              <w:tab/>
              <w:t>If (a) results in more than one awarded CRR, awarded CRRs with the most recent award date are selected.</w:t>
            </w:r>
          </w:p>
          <w:p w14:paraId="165E8210" w14:textId="77777777" w:rsidR="00E45B19" w:rsidRDefault="00BE74A2">
            <w:pPr>
              <w:spacing w:after="60"/>
              <w:ind w:left="792" w:hanging="360"/>
              <w:rPr>
                <w:iCs/>
                <w:sz w:val="20"/>
              </w:rPr>
            </w:pPr>
            <w:r>
              <w:rPr>
                <w:sz w:val="20"/>
              </w:rPr>
              <w:t>(c)</w:t>
            </w:r>
            <w:r>
              <w:rPr>
                <w:sz w:val="20"/>
              </w:rPr>
              <w:tab/>
              <w:t>If (b) results in more than one awarded CRR, then the awarded CRR with the lowest auction clearing price is selected.</w:t>
            </w:r>
          </w:p>
        </w:tc>
      </w:tr>
      <w:tr w:rsidR="00E45B19" w14:paraId="4395DC05"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03BF954E" w14:textId="77777777" w:rsidR="00E45B19" w:rsidRDefault="00BE74A2">
            <w:pPr>
              <w:spacing w:after="60"/>
              <w:rPr>
                <w:i/>
                <w:iCs/>
                <w:sz w:val="20"/>
              </w:rPr>
            </w:pPr>
            <w:r>
              <w:rPr>
                <w:i/>
                <w:iCs/>
                <w:sz w:val="20"/>
              </w:rPr>
              <w:t>j</w:t>
            </w:r>
          </w:p>
        </w:tc>
        <w:tc>
          <w:tcPr>
            <w:tcW w:w="739" w:type="dxa"/>
            <w:tcBorders>
              <w:top w:val="single" w:sz="4" w:space="0" w:color="000000"/>
              <w:left w:val="single" w:sz="4" w:space="0" w:color="000000"/>
              <w:bottom w:val="single" w:sz="4" w:space="0" w:color="000000"/>
              <w:right w:val="single" w:sz="4" w:space="0" w:color="000000"/>
            </w:tcBorders>
          </w:tcPr>
          <w:p w14:paraId="67CF8BC7" w14:textId="77777777" w:rsidR="00E45B19" w:rsidRDefault="00BE74A2">
            <w:pPr>
              <w:spacing w:after="60"/>
              <w:rPr>
                <w:iCs/>
                <w:sz w:val="20"/>
              </w:rPr>
            </w:pPr>
            <w:r>
              <w:rPr>
                <w:iCs/>
                <w:sz w:val="20"/>
              </w:rPr>
              <w:t>none</w:t>
            </w:r>
          </w:p>
        </w:tc>
        <w:tc>
          <w:tcPr>
            <w:tcW w:w="6574" w:type="dxa"/>
            <w:tcBorders>
              <w:top w:val="single" w:sz="4" w:space="0" w:color="000000"/>
              <w:left w:val="single" w:sz="4" w:space="0" w:color="000000"/>
              <w:bottom w:val="single" w:sz="4" w:space="0" w:color="000000"/>
              <w:right w:val="single" w:sz="4" w:space="0" w:color="000000"/>
            </w:tcBorders>
          </w:tcPr>
          <w:p w14:paraId="20324536" w14:textId="77777777" w:rsidR="00E45B19" w:rsidRDefault="00BE74A2">
            <w:pPr>
              <w:spacing w:after="60"/>
              <w:rPr>
                <w:iCs/>
                <w:sz w:val="20"/>
              </w:rPr>
            </w:pPr>
            <w:r>
              <w:rPr>
                <w:iCs/>
                <w:sz w:val="20"/>
              </w:rPr>
              <w:t>A source Settlement Point.</w:t>
            </w:r>
          </w:p>
        </w:tc>
      </w:tr>
      <w:tr w:rsidR="00E45B19" w14:paraId="6199CEEC"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67267685" w14:textId="77777777" w:rsidR="00E45B19" w:rsidRDefault="00BE74A2">
            <w:pPr>
              <w:spacing w:after="60"/>
              <w:rPr>
                <w:i/>
                <w:iCs/>
                <w:sz w:val="20"/>
              </w:rPr>
            </w:pPr>
            <w:r>
              <w:rPr>
                <w:i/>
                <w:iCs/>
                <w:sz w:val="20"/>
              </w:rPr>
              <w:t>k</w:t>
            </w:r>
          </w:p>
        </w:tc>
        <w:tc>
          <w:tcPr>
            <w:tcW w:w="739" w:type="dxa"/>
            <w:tcBorders>
              <w:top w:val="single" w:sz="4" w:space="0" w:color="000000"/>
              <w:left w:val="single" w:sz="4" w:space="0" w:color="000000"/>
              <w:bottom w:val="single" w:sz="4" w:space="0" w:color="000000"/>
              <w:right w:val="single" w:sz="4" w:space="0" w:color="000000"/>
            </w:tcBorders>
          </w:tcPr>
          <w:p w14:paraId="499DA9D4" w14:textId="77777777" w:rsidR="00E45B19" w:rsidRDefault="00BE74A2">
            <w:pPr>
              <w:spacing w:after="60"/>
              <w:rPr>
                <w:iCs/>
                <w:sz w:val="20"/>
              </w:rPr>
            </w:pPr>
            <w:r>
              <w:rPr>
                <w:iCs/>
                <w:sz w:val="20"/>
              </w:rPr>
              <w:t>none</w:t>
            </w:r>
          </w:p>
        </w:tc>
        <w:tc>
          <w:tcPr>
            <w:tcW w:w="6574" w:type="dxa"/>
            <w:tcBorders>
              <w:top w:val="single" w:sz="4" w:space="0" w:color="000000"/>
              <w:left w:val="single" w:sz="4" w:space="0" w:color="000000"/>
              <w:bottom w:val="single" w:sz="4" w:space="0" w:color="000000"/>
              <w:right w:val="single" w:sz="4" w:space="0" w:color="000000"/>
            </w:tcBorders>
          </w:tcPr>
          <w:p w14:paraId="4088F7DE" w14:textId="77777777" w:rsidR="00E45B19" w:rsidRDefault="00BE74A2">
            <w:pPr>
              <w:spacing w:after="60"/>
              <w:rPr>
                <w:iCs/>
                <w:sz w:val="20"/>
              </w:rPr>
            </w:pPr>
            <w:r>
              <w:rPr>
                <w:iCs/>
                <w:sz w:val="20"/>
              </w:rPr>
              <w:t>A sink Settlement Point.</w:t>
            </w:r>
          </w:p>
        </w:tc>
      </w:tr>
      <w:tr w:rsidR="00E45B19" w14:paraId="34F989B9"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64A41451" w14:textId="77777777" w:rsidR="00E45B19" w:rsidRDefault="00BE74A2">
            <w:pPr>
              <w:spacing w:after="60"/>
              <w:rPr>
                <w:i/>
                <w:iCs/>
                <w:sz w:val="20"/>
              </w:rPr>
            </w:pPr>
            <w:r>
              <w:rPr>
                <w:i/>
                <w:iCs/>
                <w:sz w:val="20"/>
              </w:rPr>
              <w:t>m</w:t>
            </w:r>
          </w:p>
        </w:tc>
        <w:tc>
          <w:tcPr>
            <w:tcW w:w="739" w:type="dxa"/>
            <w:tcBorders>
              <w:top w:val="single" w:sz="4" w:space="0" w:color="000000"/>
              <w:left w:val="single" w:sz="4" w:space="0" w:color="000000"/>
              <w:bottom w:val="single" w:sz="4" w:space="0" w:color="000000"/>
              <w:right w:val="single" w:sz="4" w:space="0" w:color="000000"/>
            </w:tcBorders>
          </w:tcPr>
          <w:p w14:paraId="05AC4670" w14:textId="77777777" w:rsidR="00E45B19" w:rsidRDefault="00BE74A2">
            <w:pPr>
              <w:spacing w:after="60"/>
              <w:rPr>
                <w:iCs/>
                <w:sz w:val="20"/>
              </w:rPr>
            </w:pPr>
            <w:r>
              <w:rPr>
                <w:iCs/>
                <w:sz w:val="20"/>
              </w:rPr>
              <w:t>none</w:t>
            </w:r>
          </w:p>
        </w:tc>
        <w:tc>
          <w:tcPr>
            <w:tcW w:w="6574" w:type="dxa"/>
            <w:tcBorders>
              <w:top w:val="single" w:sz="4" w:space="0" w:color="000000"/>
              <w:left w:val="single" w:sz="4" w:space="0" w:color="000000"/>
              <w:bottom w:val="single" w:sz="4" w:space="0" w:color="000000"/>
              <w:right w:val="single" w:sz="4" w:space="0" w:color="000000"/>
            </w:tcBorders>
          </w:tcPr>
          <w:p w14:paraId="3D16F674" w14:textId="77777777" w:rsidR="00E45B19" w:rsidRDefault="00BE74A2">
            <w:pPr>
              <w:spacing w:after="60"/>
              <w:rPr>
                <w:iCs/>
                <w:sz w:val="20"/>
              </w:rPr>
            </w:pPr>
            <w:r>
              <w:rPr>
                <w:iCs/>
                <w:sz w:val="20"/>
              </w:rPr>
              <w:t>An operating month.</w:t>
            </w:r>
          </w:p>
        </w:tc>
      </w:tr>
      <w:tr w:rsidR="00E45B19" w14:paraId="7398728A"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64253FEB" w14:textId="77777777" w:rsidR="00E45B19" w:rsidRDefault="00BE74A2">
            <w:pPr>
              <w:spacing w:after="60"/>
              <w:rPr>
                <w:i/>
                <w:iCs/>
                <w:sz w:val="20"/>
              </w:rPr>
            </w:pPr>
            <w:r>
              <w:rPr>
                <w:i/>
                <w:iCs/>
                <w:sz w:val="20"/>
              </w:rPr>
              <w:t>h</w:t>
            </w:r>
          </w:p>
        </w:tc>
        <w:tc>
          <w:tcPr>
            <w:tcW w:w="739" w:type="dxa"/>
            <w:tcBorders>
              <w:top w:val="single" w:sz="4" w:space="0" w:color="000000"/>
              <w:left w:val="single" w:sz="4" w:space="0" w:color="000000"/>
              <w:bottom w:val="single" w:sz="4" w:space="0" w:color="000000"/>
              <w:right w:val="single" w:sz="4" w:space="0" w:color="000000"/>
            </w:tcBorders>
          </w:tcPr>
          <w:p w14:paraId="0411FFAE" w14:textId="77777777" w:rsidR="00E45B19" w:rsidRDefault="00BE74A2">
            <w:pPr>
              <w:spacing w:after="60"/>
              <w:rPr>
                <w:iCs/>
                <w:sz w:val="20"/>
              </w:rPr>
            </w:pPr>
            <w:r>
              <w:rPr>
                <w:iCs/>
                <w:sz w:val="20"/>
              </w:rPr>
              <w:t>none</w:t>
            </w:r>
          </w:p>
        </w:tc>
        <w:tc>
          <w:tcPr>
            <w:tcW w:w="6574" w:type="dxa"/>
            <w:tcBorders>
              <w:top w:val="single" w:sz="4" w:space="0" w:color="000000"/>
              <w:left w:val="single" w:sz="4" w:space="0" w:color="000000"/>
              <w:bottom w:val="single" w:sz="4" w:space="0" w:color="000000"/>
              <w:right w:val="single" w:sz="4" w:space="0" w:color="000000"/>
            </w:tcBorders>
          </w:tcPr>
          <w:p w14:paraId="418A5981" w14:textId="77777777" w:rsidR="00E45B19" w:rsidRDefault="00BE74A2">
            <w:pPr>
              <w:spacing w:after="60"/>
              <w:rPr>
                <w:iCs/>
                <w:sz w:val="20"/>
              </w:rPr>
            </w:pPr>
            <w:r>
              <w:rPr>
                <w:iCs/>
                <w:sz w:val="20"/>
              </w:rPr>
              <w:t>An Operating Hour.</w:t>
            </w:r>
          </w:p>
        </w:tc>
      </w:tr>
      <w:tr w:rsidR="00E45B19" w14:paraId="0DBB030C"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3A6F1FAE" w14:textId="77777777" w:rsidR="00E45B19" w:rsidRDefault="00BE74A2">
            <w:pPr>
              <w:spacing w:after="60"/>
              <w:rPr>
                <w:i/>
                <w:iCs/>
                <w:sz w:val="20"/>
              </w:rPr>
            </w:pPr>
            <w:r>
              <w:rPr>
                <w:i/>
                <w:iCs/>
                <w:sz w:val="20"/>
              </w:rPr>
              <w:t>a</w:t>
            </w:r>
          </w:p>
        </w:tc>
        <w:tc>
          <w:tcPr>
            <w:tcW w:w="739" w:type="dxa"/>
            <w:tcBorders>
              <w:top w:val="single" w:sz="4" w:space="0" w:color="000000"/>
              <w:left w:val="single" w:sz="4" w:space="0" w:color="000000"/>
              <w:bottom w:val="single" w:sz="4" w:space="0" w:color="000000"/>
              <w:right w:val="single" w:sz="4" w:space="0" w:color="000000"/>
            </w:tcBorders>
          </w:tcPr>
          <w:p w14:paraId="541F2050" w14:textId="77777777" w:rsidR="00E45B19" w:rsidRDefault="00BE74A2">
            <w:pPr>
              <w:spacing w:after="60"/>
              <w:rPr>
                <w:iCs/>
                <w:sz w:val="20"/>
              </w:rPr>
            </w:pPr>
            <w:r>
              <w:rPr>
                <w:iCs/>
                <w:sz w:val="20"/>
              </w:rPr>
              <w:t>none</w:t>
            </w:r>
          </w:p>
        </w:tc>
        <w:tc>
          <w:tcPr>
            <w:tcW w:w="6574" w:type="dxa"/>
            <w:tcBorders>
              <w:top w:val="single" w:sz="4" w:space="0" w:color="000000"/>
              <w:left w:val="single" w:sz="4" w:space="0" w:color="000000"/>
              <w:bottom w:val="single" w:sz="4" w:space="0" w:color="000000"/>
              <w:right w:val="single" w:sz="4" w:space="0" w:color="000000"/>
            </w:tcBorders>
          </w:tcPr>
          <w:p w14:paraId="49278F8D" w14:textId="77777777" w:rsidR="00E45B19" w:rsidRDefault="00BE74A2">
            <w:pPr>
              <w:spacing w:after="60"/>
              <w:rPr>
                <w:iCs/>
                <w:sz w:val="20"/>
              </w:rPr>
            </w:pPr>
            <w:r>
              <w:rPr>
                <w:iCs/>
                <w:sz w:val="20"/>
              </w:rPr>
              <w:t>All CRR Account Holders represented by the Counter-Party.</w:t>
            </w:r>
          </w:p>
        </w:tc>
      </w:tr>
      <w:tr w:rsidR="00E45B19" w14:paraId="15A4A915" w14:textId="77777777">
        <w:trPr>
          <w:cantSplit/>
          <w:trHeight w:val="350"/>
        </w:trPr>
        <w:tc>
          <w:tcPr>
            <w:tcW w:w="2037" w:type="dxa"/>
            <w:tcBorders>
              <w:top w:val="single" w:sz="4" w:space="0" w:color="000000"/>
              <w:left w:val="single" w:sz="4" w:space="0" w:color="000000"/>
              <w:bottom w:val="single" w:sz="4" w:space="0" w:color="000000"/>
              <w:right w:val="single" w:sz="4" w:space="0" w:color="000000"/>
            </w:tcBorders>
          </w:tcPr>
          <w:p w14:paraId="5A708946" w14:textId="77777777" w:rsidR="00E45B19" w:rsidRDefault="00BE74A2">
            <w:pPr>
              <w:spacing w:after="60"/>
              <w:rPr>
                <w:i/>
                <w:iCs/>
                <w:sz w:val="20"/>
              </w:rPr>
            </w:pPr>
            <w:r>
              <w:rPr>
                <w:i/>
                <w:iCs/>
                <w:sz w:val="20"/>
              </w:rPr>
              <w:t>ci100</w:t>
            </w:r>
          </w:p>
        </w:tc>
        <w:tc>
          <w:tcPr>
            <w:tcW w:w="739" w:type="dxa"/>
            <w:tcBorders>
              <w:top w:val="single" w:sz="4" w:space="0" w:color="000000"/>
              <w:left w:val="single" w:sz="4" w:space="0" w:color="000000"/>
              <w:bottom w:val="single" w:sz="4" w:space="0" w:color="000000"/>
              <w:right w:val="single" w:sz="4" w:space="0" w:color="000000"/>
            </w:tcBorders>
          </w:tcPr>
          <w:p w14:paraId="2A4F18D3" w14:textId="77777777" w:rsidR="00E45B19" w:rsidRDefault="00BE74A2">
            <w:pPr>
              <w:spacing w:after="60"/>
              <w:rPr>
                <w:iCs/>
                <w:sz w:val="20"/>
              </w:rPr>
            </w:pPr>
            <w:r>
              <w:rPr>
                <w:iCs/>
                <w:sz w:val="20"/>
              </w:rPr>
              <w:t>none</w:t>
            </w:r>
          </w:p>
        </w:tc>
        <w:tc>
          <w:tcPr>
            <w:tcW w:w="6574" w:type="dxa"/>
            <w:tcBorders>
              <w:top w:val="single" w:sz="4" w:space="0" w:color="000000"/>
              <w:left w:val="single" w:sz="4" w:space="0" w:color="000000"/>
              <w:bottom w:val="single" w:sz="4" w:space="0" w:color="000000"/>
              <w:right w:val="single" w:sz="4" w:space="0" w:color="000000"/>
            </w:tcBorders>
          </w:tcPr>
          <w:p w14:paraId="37781AB0" w14:textId="77777777" w:rsidR="00E45B19" w:rsidRDefault="00BE74A2">
            <w:pPr>
              <w:spacing w:after="60"/>
              <w:rPr>
                <w:iCs/>
                <w:sz w:val="20"/>
              </w:rPr>
            </w:pPr>
            <w:r>
              <w:rPr>
                <w:iCs/>
                <w:sz w:val="20"/>
              </w:rPr>
              <w:t>100</w:t>
            </w:r>
            <w:r>
              <w:rPr>
                <w:iCs/>
                <w:sz w:val="20"/>
                <w:vertAlign w:val="superscript"/>
              </w:rPr>
              <w:t>th</w:t>
            </w:r>
            <w:r>
              <w:rPr>
                <w:iCs/>
                <w:sz w:val="20"/>
              </w:rPr>
              <w:t xml:space="preserve"> percentile confidence interval.</w:t>
            </w:r>
          </w:p>
        </w:tc>
      </w:tr>
    </w:tbl>
    <w:p w14:paraId="68F7479E" w14:textId="77777777" w:rsidR="00E45B19" w:rsidRDefault="00BE74A2">
      <w:pPr>
        <w:spacing w:before="240" w:after="240"/>
        <w:ind w:left="720" w:hanging="720"/>
        <w:rPr>
          <w:iCs/>
        </w:rPr>
      </w:pPr>
      <w:r>
        <w:rPr>
          <w:iCs/>
        </w:rPr>
        <w:t>(3)</w:t>
      </w:r>
      <w:r>
        <w:rPr>
          <w:iCs/>
        </w:rPr>
        <w:tab/>
        <w:t xml:space="preserve">The FCE for PTP Options (FCEOPT) held by </w:t>
      </w:r>
      <w:r>
        <w:rPr>
          <w:szCs w:val="24"/>
        </w:rPr>
        <w:t>all the CRR Account Holders represented by</w:t>
      </w:r>
      <w:r>
        <w:t xml:space="preserve"> </w:t>
      </w:r>
      <w:r>
        <w:rPr>
          <w:iCs/>
        </w:rPr>
        <w:t>the Counter-Party as CRR Owner of record at ERCOT are calculated as follows:</w:t>
      </w:r>
    </w:p>
    <w:p w14:paraId="7183730E" w14:textId="77777777" w:rsidR="00E45B19" w:rsidRDefault="00BE74A2">
      <w:pPr>
        <w:pStyle w:val="Instructions"/>
        <w:spacing w:after="0"/>
        <w:ind w:left="720"/>
        <w:rPr>
          <w:i w:val="0"/>
        </w:rPr>
      </w:pPr>
      <w:r>
        <w:rPr>
          <w:i w:val="0"/>
          <w:iCs/>
        </w:rPr>
        <w:t>FCEOPT</w:t>
      </w:r>
      <w:r>
        <w:rPr>
          <w:iCs/>
        </w:rPr>
        <w:t xml:space="preserve"> </w:t>
      </w:r>
      <w:r>
        <w:rPr>
          <w:rFonts w:ascii="Times New Roman Bold" w:hAnsi="Times New Roman Bold"/>
          <w:iCs/>
          <w:vertAlign w:val="subscript"/>
        </w:rPr>
        <w:t>a</w:t>
      </w:r>
      <w:r>
        <w:rPr>
          <w:i w:val="0"/>
          <w:iCs/>
        </w:rPr>
        <w:t xml:space="preserve"> </w:t>
      </w:r>
      <w:r>
        <w:rPr>
          <w:i w:val="0"/>
          <w:iCs/>
        </w:rPr>
        <w:tab/>
        <w:t>=</w:t>
      </w:r>
      <w:r>
        <w:rPr>
          <w:i w:val="0"/>
          <w:iCs/>
        </w:rPr>
        <w:tab/>
        <w:t xml:space="preserve">- </w:t>
      </w:r>
      <w:r>
        <w:rPr>
          <w:i w:val="0"/>
        </w:rPr>
        <w:t>∑</w:t>
      </w:r>
      <w:r>
        <w:rPr>
          <w:vertAlign w:val="subscript"/>
        </w:rPr>
        <w:t>m</w:t>
      </w:r>
      <w:r>
        <w:rPr>
          <w:i w:val="0"/>
        </w:rPr>
        <w:t xml:space="preserve"> ∑</w:t>
      </w:r>
      <w:r>
        <w:rPr>
          <w:vertAlign w:val="subscript"/>
        </w:rPr>
        <w:t>h</w:t>
      </w:r>
      <w:r>
        <w:rPr>
          <w:i w:val="0"/>
          <w:vertAlign w:val="subscript"/>
        </w:rPr>
        <w:t xml:space="preserve"> </w:t>
      </w:r>
      <w:r>
        <w:rPr>
          <w:i w:val="0"/>
        </w:rPr>
        <w:t>∑</w:t>
      </w:r>
      <w:r>
        <w:rPr>
          <w:vertAlign w:val="subscript"/>
        </w:rPr>
        <w:t>j, k</w:t>
      </w:r>
      <w:r>
        <w:rPr>
          <w:i w:val="0"/>
          <w:vertAlign w:val="subscript"/>
        </w:rPr>
        <w:t xml:space="preserve"> </w:t>
      </w:r>
      <w:r>
        <w:rPr>
          <w:i w:val="0"/>
        </w:rPr>
        <w:t>[(NAOPTMW</w:t>
      </w:r>
      <w:r>
        <w:rPr>
          <w:i w:val="0"/>
          <w:vertAlign w:val="subscript"/>
        </w:rPr>
        <w:t xml:space="preserve"> </w:t>
      </w:r>
      <w:r>
        <w:rPr>
          <w:vertAlign w:val="subscript"/>
        </w:rPr>
        <w:t>m, h, (j, k)</w:t>
      </w:r>
      <w:r>
        <w:rPr>
          <w:i w:val="0"/>
        </w:rPr>
        <w:t xml:space="preserve">) * Max(0, A </w:t>
      </w:r>
      <w:r>
        <w:rPr>
          <w:vertAlign w:val="subscript"/>
        </w:rPr>
        <w:t>ci99, ctou, (j, k)</w:t>
      </w:r>
      <w:r>
        <w:rPr>
          <w:i w:val="0"/>
        </w:rPr>
        <w:t>)]</w:t>
      </w:r>
    </w:p>
    <w:p w14:paraId="5AE1C730" w14:textId="77777777" w:rsidR="00E45B19" w:rsidRDefault="00E45B19">
      <w:pPr>
        <w:keepNext/>
        <w:rPr>
          <w:iCs/>
        </w:rPr>
      </w:pPr>
    </w:p>
    <w:p w14:paraId="22A353E2" w14:textId="77777777" w:rsidR="00E45B19" w:rsidRDefault="00BE74A2">
      <w:pPr>
        <w:keepNext/>
        <w:rPr>
          <w:iCs/>
        </w:rPr>
      </w:pPr>
      <w:r>
        <w:rPr>
          <w:iCs/>
        </w:rPr>
        <w:t>The above variables are defined as follows:</w:t>
      </w:r>
    </w:p>
    <w:tbl>
      <w:tblPr>
        <w:tblW w:w="9332" w:type="dxa"/>
        <w:tblLayout w:type="fixed"/>
        <w:tblLook w:val="00A0" w:firstRow="1" w:lastRow="0" w:firstColumn="1" w:lastColumn="0" w:noHBand="0" w:noVBand="0"/>
      </w:tblPr>
      <w:tblGrid>
        <w:gridCol w:w="1997"/>
        <w:gridCol w:w="740"/>
        <w:gridCol w:w="6595"/>
      </w:tblGrid>
      <w:tr w:rsidR="00E45B19" w14:paraId="5FAC43B9" w14:textId="77777777">
        <w:trPr>
          <w:cantSplit/>
          <w:trHeight w:val="351"/>
        </w:trPr>
        <w:tc>
          <w:tcPr>
            <w:tcW w:w="1997" w:type="dxa"/>
            <w:tcBorders>
              <w:top w:val="single" w:sz="4" w:space="0" w:color="000000"/>
              <w:left w:val="single" w:sz="4" w:space="0" w:color="000000"/>
              <w:bottom w:val="single" w:sz="4" w:space="0" w:color="000000"/>
              <w:right w:val="single" w:sz="4" w:space="0" w:color="000000"/>
            </w:tcBorders>
          </w:tcPr>
          <w:p w14:paraId="6ED5B79A" w14:textId="77777777" w:rsidR="00E45B19" w:rsidRDefault="00BE74A2">
            <w:pPr>
              <w:spacing w:after="120"/>
              <w:rPr>
                <w:b/>
                <w:iCs/>
                <w:sz w:val="20"/>
              </w:rPr>
            </w:pPr>
            <w:r>
              <w:rPr>
                <w:b/>
                <w:iCs/>
                <w:sz w:val="20"/>
              </w:rPr>
              <w:t>Variable</w:t>
            </w:r>
          </w:p>
        </w:tc>
        <w:tc>
          <w:tcPr>
            <w:tcW w:w="740" w:type="dxa"/>
            <w:tcBorders>
              <w:top w:val="single" w:sz="4" w:space="0" w:color="000000"/>
              <w:left w:val="single" w:sz="4" w:space="0" w:color="000000"/>
              <w:bottom w:val="single" w:sz="4" w:space="0" w:color="000000"/>
              <w:right w:val="single" w:sz="4" w:space="0" w:color="000000"/>
            </w:tcBorders>
          </w:tcPr>
          <w:p w14:paraId="17F1791F" w14:textId="77777777" w:rsidR="00E45B19" w:rsidRDefault="00BE74A2">
            <w:pPr>
              <w:spacing w:after="120"/>
              <w:rPr>
                <w:b/>
                <w:iCs/>
                <w:sz w:val="20"/>
              </w:rPr>
            </w:pPr>
            <w:r>
              <w:rPr>
                <w:b/>
                <w:iCs/>
                <w:sz w:val="20"/>
              </w:rPr>
              <w:t>Unit</w:t>
            </w:r>
          </w:p>
        </w:tc>
        <w:tc>
          <w:tcPr>
            <w:tcW w:w="6595" w:type="dxa"/>
            <w:tcBorders>
              <w:top w:val="single" w:sz="4" w:space="0" w:color="000000"/>
              <w:left w:val="single" w:sz="4" w:space="0" w:color="000000"/>
              <w:bottom w:val="single" w:sz="4" w:space="0" w:color="000000"/>
              <w:right w:val="single" w:sz="4" w:space="0" w:color="000000"/>
            </w:tcBorders>
          </w:tcPr>
          <w:p w14:paraId="25C05C93" w14:textId="77777777" w:rsidR="00E45B19" w:rsidRDefault="00BE74A2">
            <w:pPr>
              <w:spacing w:after="120"/>
              <w:rPr>
                <w:b/>
                <w:iCs/>
                <w:sz w:val="20"/>
              </w:rPr>
            </w:pPr>
            <w:r>
              <w:rPr>
                <w:b/>
                <w:iCs/>
                <w:sz w:val="20"/>
              </w:rPr>
              <w:t>Description</w:t>
            </w:r>
          </w:p>
        </w:tc>
      </w:tr>
      <w:tr w:rsidR="00E45B19" w14:paraId="5C0E3831" w14:textId="77777777">
        <w:trPr>
          <w:cantSplit/>
          <w:trHeight w:val="519"/>
        </w:trPr>
        <w:tc>
          <w:tcPr>
            <w:tcW w:w="1997" w:type="dxa"/>
            <w:tcBorders>
              <w:top w:val="single" w:sz="4" w:space="0" w:color="000000"/>
              <w:left w:val="single" w:sz="4" w:space="0" w:color="000000"/>
              <w:bottom w:val="single" w:sz="4" w:space="0" w:color="000000"/>
              <w:right w:val="single" w:sz="4" w:space="0" w:color="000000"/>
            </w:tcBorders>
          </w:tcPr>
          <w:p w14:paraId="6EAF059E" w14:textId="77777777" w:rsidR="00E45B19" w:rsidRDefault="00BE74A2">
            <w:pPr>
              <w:spacing w:after="60"/>
              <w:rPr>
                <w:iCs/>
                <w:sz w:val="20"/>
              </w:rPr>
            </w:pPr>
            <w:r>
              <w:rPr>
                <w:iCs/>
                <w:sz w:val="20"/>
              </w:rPr>
              <w:t xml:space="preserve">FCEOPT </w:t>
            </w:r>
            <w:r>
              <w:rPr>
                <w:i/>
                <w:iCs/>
                <w:sz w:val="20"/>
                <w:vertAlign w:val="subscript"/>
              </w:rPr>
              <w:t>a</w:t>
            </w:r>
          </w:p>
        </w:tc>
        <w:tc>
          <w:tcPr>
            <w:tcW w:w="740" w:type="dxa"/>
            <w:tcBorders>
              <w:top w:val="single" w:sz="4" w:space="0" w:color="000000"/>
              <w:left w:val="single" w:sz="4" w:space="0" w:color="000000"/>
              <w:bottom w:val="single" w:sz="4" w:space="0" w:color="000000"/>
              <w:right w:val="single" w:sz="4" w:space="0" w:color="000000"/>
            </w:tcBorders>
          </w:tcPr>
          <w:p w14:paraId="4B777070" w14:textId="77777777" w:rsidR="00E45B19" w:rsidRDefault="00BE74A2">
            <w:pPr>
              <w:spacing w:after="60"/>
              <w:rPr>
                <w:iCs/>
                <w:sz w:val="20"/>
              </w:rPr>
            </w:pPr>
            <w:r>
              <w:rPr>
                <w:iCs/>
                <w:sz w:val="20"/>
              </w:rPr>
              <w:t>$</w:t>
            </w:r>
          </w:p>
        </w:tc>
        <w:tc>
          <w:tcPr>
            <w:tcW w:w="6595" w:type="dxa"/>
            <w:tcBorders>
              <w:top w:val="single" w:sz="4" w:space="0" w:color="000000"/>
              <w:left w:val="single" w:sz="4" w:space="0" w:color="000000"/>
              <w:bottom w:val="single" w:sz="4" w:space="0" w:color="000000"/>
              <w:right w:val="single" w:sz="4" w:space="0" w:color="000000"/>
            </w:tcBorders>
          </w:tcPr>
          <w:p w14:paraId="40216436" w14:textId="77777777" w:rsidR="00E45B19" w:rsidRDefault="00BE74A2">
            <w:pPr>
              <w:spacing w:after="60"/>
              <w:rPr>
                <w:iCs/>
                <w:sz w:val="20"/>
              </w:rPr>
            </w:pPr>
            <w:r>
              <w:rPr>
                <w:i/>
                <w:iCs/>
                <w:sz w:val="20"/>
              </w:rPr>
              <w:t>Future Credit Exposure for PTP Options</w:t>
            </w:r>
            <w:r>
              <w:rPr>
                <w:rFonts w:ascii="Symbol" w:eastAsia="Symbol" w:hAnsi="Symbol" w:cs="Symbol"/>
                <w:iCs/>
                <w:sz w:val="20"/>
              </w:rPr>
              <w:sym w:font="Symbol" w:char="F0BE"/>
            </w:r>
            <w:r>
              <w:rPr>
                <w:iCs/>
                <w:sz w:val="20"/>
              </w:rPr>
              <w:t xml:space="preserve">FCE for all PTP Options held by </w:t>
            </w:r>
            <w:r>
              <w:rPr>
                <w:sz w:val="20"/>
              </w:rPr>
              <w:t>all CRR Account Holders represented by</w:t>
            </w:r>
            <w:r>
              <w:t xml:space="preserve"> </w:t>
            </w:r>
            <w:r>
              <w:rPr>
                <w:iCs/>
                <w:sz w:val="20"/>
              </w:rPr>
              <w:t>the Counter-Party as CRR Owner</w:t>
            </w:r>
            <w:r>
              <w:rPr>
                <w:i/>
                <w:iCs/>
                <w:sz w:val="20"/>
              </w:rPr>
              <w:t xml:space="preserve"> </w:t>
            </w:r>
            <w:r>
              <w:rPr>
                <w:iCs/>
                <w:sz w:val="20"/>
              </w:rPr>
              <w:t>of record at ERCOT for all Operating Days remaining in the current operating month and Prompt Month.</w:t>
            </w:r>
          </w:p>
        </w:tc>
      </w:tr>
      <w:tr w:rsidR="00E45B19" w14:paraId="51D82DE8"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288EA211" w14:textId="77777777" w:rsidR="00E45B19" w:rsidRDefault="00BE74A2">
            <w:pPr>
              <w:spacing w:after="60"/>
              <w:rPr>
                <w:sz w:val="20"/>
              </w:rPr>
            </w:pPr>
            <w:r>
              <w:rPr>
                <w:sz w:val="20"/>
              </w:rPr>
              <w:t xml:space="preserve">A </w:t>
            </w:r>
            <w:r>
              <w:rPr>
                <w:i/>
                <w:sz w:val="20"/>
                <w:vertAlign w:val="subscript"/>
              </w:rPr>
              <w:t>ci99, ctou, (j, k)</w:t>
            </w:r>
          </w:p>
        </w:tc>
        <w:tc>
          <w:tcPr>
            <w:tcW w:w="740" w:type="dxa"/>
            <w:tcBorders>
              <w:top w:val="single" w:sz="4" w:space="0" w:color="000000"/>
              <w:left w:val="single" w:sz="4" w:space="0" w:color="000000"/>
              <w:bottom w:val="single" w:sz="4" w:space="0" w:color="000000"/>
              <w:right w:val="single" w:sz="4" w:space="0" w:color="000000"/>
            </w:tcBorders>
          </w:tcPr>
          <w:p w14:paraId="02EC4018" w14:textId="77777777" w:rsidR="00E45B19" w:rsidRDefault="00BE74A2">
            <w:pPr>
              <w:spacing w:after="60"/>
              <w:rPr>
                <w:sz w:val="20"/>
              </w:rPr>
            </w:pPr>
            <w:r>
              <w:rPr>
                <w:sz w:val="20"/>
              </w:rPr>
              <w:t>$/MW per hour</w:t>
            </w:r>
          </w:p>
        </w:tc>
        <w:tc>
          <w:tcPr>
            <w:tcW w:w="6595" w:type="dxa"/>
            <w:tcBorders>
              <w:top w:val="single" w:sz="4" w:space="0" w:color="000000"/>
              <w:left w:val="single" w:sz="4" w:space="0" w:color="000000"/>
              <w:bottom w:val="single" w:sz="4" w:space="0" w:color="000000"/>
              <w:right w:val="single" w:sz="4" w:space="0" w:color="000000"/>
            </w:tcBorders>
          </w:tcPr>
          <w:p w14:paraId="3C638AFF" w14:textId="77777777" w:rsidR="00E45B19" w:rsidRDefault="00BE74A2">
            <w:pPr>
              <w:spacing w:after="60"/>
              <w:rPr>
                <w:i/>
                <w:sz w:val="20"/>
              </w:rPr>
            </w:pPr>
            <w:r>
              <w:rPr>
                <w:i/>
                <w:iCs/>
                <w:sz w:val="20"/>
              </w:rPr>
              <w:t>Path Specific DAM Based Adder</w:t>
            </w:r>
            <w:r>
              <w:rPr>
                <w:rFonts w:ascii="Symbol" w:eastAsia="Symbol" w:hAnsi="Symbol" w:cs="Symbol"/>
                <w:iCs/>
                <w:sz w:val="20"/>
              </w:rPr>
              <w:sym w:font="Symbol" w:char="F0BE"/>
            </w:r>
            <w:r>
              <w:rPr>
                <w:iCs/>
                <w:sz w:val="20"/>
              </w:rPr>
              <w:t xml:space="preserve">Path specific DAM based adder calculated as 99th percentile of the average rolling consecutive DAM settled price for the CRR source </w:t>
            </w:r>
            <w:r>
              <w:rPr>
                <w:i/>
                <w:iCs/>
                <w:sz w:val="20"/>
              </w:rPr>
              <w:t>j</w:t>
            </w:r>
            <w:r>
              <w:rPr>
                <w:iCs/>
                <w:sz w:val="20"/>
              </w:rPr>
              <w:t xml:space="preserve"> and sink </w:t>
            </w:r>
            <w:r>
              <w:rPr>
                <w:i/>
                <w:iCs/>
                <w:sz w:val="20"/>
              </w:rPr>
              <w:t>k</w:t>
            </w:r>
            <w:r>
              <w:rPr>
                <w:iCs/>
                <w:sz w:val="20"/>
              </w:rPr>
              <w:t xml:space="preserve"> over a period that represents a month for each CRR Time Of Use (TOU) </w:t>
            </w:r>
            <w:r>
              <w:rPr>
                <w:i/>
                <w:iCs/>
                <w:sz w:val="20"/>
              </w:rPr>
              <w:t>ctou</w:t>
            </w:r>
            <w:r>
              <w:rPr>
                <w:iCs/>
                <w:sz w:val="20"/>
              </w:rPr>
              <w:t xml:space="preserve"> product type (18 days for 5*16, 8 days for 2*16, 28 days for 7*8).  The look-back period for DAM settled prices shall be the lesser of January 1, 2011 to the current time, and the current time minus three years.  If historical DASPPs are not available for a Settlement Point for one or more Operating Days, ERCOT will designate a proxy Settlement Point for this purpose, and the DASPPs of the proxy Settlement Point of corresponding Operating Days are used.</w:t>
            </w:r>
          </w:p>
        </w:tc>
      </w:tr>
      <w:tr w:rsidR="00E45B19" w14:paraId="4A9856FC"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6D6602E2" w14:textId="77777777" w:rsidR="00E45B19" w:rsidRDefault="00BE74A2">
            <w:pPr>
              <w:spacing w:after="60"/>
              <w:rPr>
                <w:iCs/>
                <w:sz w:val="20"/>
              </w:rPr>
            </w:pPr>
            <w:r>
              <w:rPr>
                <w:sz w:val="20"/>
              </w:rPr>
              <w:lastRenderedPageBreak/>
              <w:t>NAOPTMW</w:t>
            </w:r>
            <w:r>
              <w:rPr>
                <w:sz w:val="20"/>
                <w:vertAlign w:val="subscript"/>
              </w:rPr>
              <w:t xml:space="preserve"> </w:t>
            </w:r>
            <w:r>
              <w:rPr>
                <w:i/>
                <w:sz w:val="20"/>
                <w:vertAlign w:val="subscript"/>
              </w:rPr>
              <w:t>m, h, (j, k)</w:t>
            </w:r>
          </w:p>
        </w:tc>
        <w:tc>
          <w:tcPr>
            <w:tcW w:w="740" w:type="dxa"/>
            <w:tcBorders>
              <w:top w:val="single" w:sz="4" w:space="0" w:color="000000"/>
              <w:left w:val="single" w:sz="4" w:space="0" w:color="000000"/>
              <w:bottom w:val="single" w:sz="4" w:space="0" w:color="000000"/>
              <w:right w:val="single" w:sz="4" w:space="0" w:color="000000"/>
            </w:tcBorders>
          </w:tcPr>
          <w:p w14:paraId="7D897DA0" w14:textId="77777777" w:rsidR="00E45B19" w:rsidRDefault="00BE74A2">
            <w:pPr>
              <w:spacing w:after="60"/>
              <w:rPr>
                <w:iCs/>
                <w:sz w:val="20"/>
              </w:rPr>
            </w:pPr>
            <w:r>
              <w:rPr>
                <w:sz w:val="20"/>
              </w:rPr>
              <w:t>MW</w:t>
            </w:r>
          </w:p>
        </w:tc>
        <w:tc>
          <w:tcPr>
            <w:tcW w:w="6595" w:type="dxa"/>
            <w:tcBorders>
              <w:top w:val="single" w:sz="4" w:space="0" w:color="000000"/>
              <w:left w:val="single" w:sz="4" w:space="0" w:color="000000"/>
              <w:bottom w:val="single" w:sz="4" w:space="0" w:color="000000"/>
              <w:right w:val="single" w:sz="4" w:space="0" w:color="000000"/>
            </w:tcBorders>
          </w:tcPr>
          <w:p w14:paraId="1EA56820" w14:textId="77777777" w:rsidR="00E45B19" w:rsidRDefault="00BE74A2">
            <w:pPr>
              <w:spacing w:after="60"/>
              <w:rPr>
                <w:iCs/>
                <w:sz w:val="20"/>
              </w:rPr>
            </w:pPr>
            <w:r>
              <w:rPr>
                <w:i/>
                <w:sz w:val="20"/>
              </w:rPr>
              <w:t>Net Awarded PTP Options</w:t>
            </w:r>
            <w:r>
              <w:rPr>
                <w:rFonts w:ascii="Symbol" w:eastAsia="Symbol" w:hAnsi="Symbol" w:cs="Symbol"/>
                <w:iCs/>
                <w:sz w:val="20"/>
              </w:rPr>
              <w:sym w:font="Symbol" w:char="F0BE"/>
            </w:r>
            <w:r>
              <w:rPr>
                <w:sz w:val="20"/>
              </w:rPr>
              <w:t xml:space="preserve">Net awarded PTP Options with the source </w:t>
            </w:r>
            <w:r>
              <w:rPr>
                <w:i/>
                <w:sz w:val="20"/>
              </w:rPr>
              <w:t>j</w:t>
            </w:r>
            <w:r>
              <w:rPr>
                <w:sz w:val="20"/>
              </w:rPr>
              <w:t xml:space="preserve"> and sink </w:t>
            </w:r>
            <w:r>
              <w:rPr>
                <w:i/>
                <w:sz w:val="20"/>
              </w:rPr>
              <w:t>k</w:t>
            </w:r>
            <w:r>
              <w:rPr>
                <w:sz w:val="20"/>
              </w:rPr>
              <w:t xml:space="preserve"> for the hour </w:t>
            </w:r>
            <w:r>
              <w:rPr>
                <w:i/>
                <w:sz w:val="20"/>
              </w:rPr>
              <w:t>h</w:t>
            </w:r>
            <w:r>
              <w:rPr>
                <w:sz w:val="20"/>
              </w:rPr>
              <w:t xml:space="preserve"> and month </w:t>
            </w:r>
            <w:r>
              <w:rPr>
                <w:i/>
                <w:sz w:val="20"/>
              </w:rPr>
              <w:t>m</w:t>
            </w:r>
            <w:r>
              <w:rPr>
                <w:sz w:val="20"/>
              </w:rPr>
              <w:t xml:space="preserve"> owned by all CRR Account Holders represented by</w:t>
            </w:r>
            <w:r>
              <w:t xml:space="preserve"> </w:t>
            </w:r>
            <w:r>
              <w:rPr>
                <w:sz w:val="20"/>
              </w:rPr>
              <w:t>the Counter-Party as CRR Owner of record at ERCOT for remaining Operating Days in the current operating month, and Prompt Month.</w:t>
            </w:r>
          </w:p>
        </w:tc>
      </w:tr>
      <w:tr w:rsidR="00E45B19" w14:paraId="28B42B27"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514DE6B3" w14:textId="77777777" w:rsidR="00E45B19" w:rsidRDefault="00BE74A2">
            <w:pPr>
              <w:spacing w:after="60"/>
              <w:rPr>
                <w:i/>
                <w:iCs/>
                <w:sz w:val="20"/>
              </w:rPr>
            </w:pPr>
            <w:r>
              <w:rPr>
                <w:i/>
                <w:iCs/>
                <w:sz w:val="20"/>
              </w:rPr>
              <w:t>j</w:t>
            </w:r>
          </w:p>
        </w:tc>
        <w:tc>
          <w:tcPr>
            <w:tcW w:w="740" w:type="dxa"/>
            <w:tcBorders>
              <w:top w:val="single" w:sz="4" w:space="0" w:color="000000"/>
              <w:left w:val="single" w:sz="4" w:space="0" w:color="000000"/>
              <w:bottom w:val="single" w:sz="4" w:space="0" w:color="000000"/>
              <w:right w:val="single" w:sz="4" w:space="0" w:color="000000"/>
            </w:tcBorders>
          </w:tcPr>
          <w:p w14:paraId="3498431C" w14:textId="77777777" w:rsidR="00E45B19" w:rsidRDefault="00BE74A2">
            <w:pPr>
              <w:spacing w:after="60"/>
              <w:rPr>
                <w:iCs/>
                <w:sz w:val="20"/>
              </w:rPr>
            </w:pPr>
            <w:r>
              <w:rPr>
                <w:iCs/>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50535A18" w14:textId="77777777" w:rsidR="00E45B19" w:rsidRDefault="00BE74A2">
            <w:pPr>
              <w:spacing w:after="60"/>
              <w:rPr>
                <w:iCs/>
                <w:sz w:val="20"/>
              </w:rPr>
            </w:pPr>
            <w:r>
              <w:rPr>
                <w:iCs/>
                <w:sz w:val="20"/>
              </w:rPr>
              <w:t>A source Settlement Point.</w:t>
            </w:r>
          </w:p>
        </w:tc>
      </w:tr>
      <w:tr w:rsidR="00E45B19" w14:paraId="5EC5B8EA"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22E8483E" w14:textId="77777777" w:rsidR="00E45B19" w:rsidRDefault="00BE74A2">
            <w:pPr>
              <w:spacing w:after="60"/>
              <w:rPr>
                <w:i/>
                <w:iCs/>
                <w:sz w:val="20"/>
              </w:rPr>
            </w:pPr>
            <w:r>
              <w:rPr>
                <w:i/>
                <w:iCs/>
                <w:sz w:val="20"/>
              </w:rPr>
              <w:t>k</w:t>
            </w:r>
          </w:p>
        </w:tc>
        <w:tc>
          <w:tcPr>
            <w:tcW w:w="740" w:type="dxa"/>
            <w:tcBorders>
              <w:top w:val="single" w:sz="4" w:space="0" w:color="000000"/>
              <w:left w:val="single" w:sz="4" w:space="0" w:color="000000"/>
              <w:bottom w:val="single" w:sz="4" w:space="0" w:color="000000"/>
              <w:right w:val="single" w:sz="4" w:space="0" w:color="000000"/>
            </w:tcBorders>
          </w:tcPr>
          <w:p w14:paraId="44283A88" w14:textId="77777777" w:rsidR="00E45B19" w:rsidRDefault="00BE74A2">
            <w:pPr>
              <w:spacing w:after="60"/>
              <w:rPr>
                <w:iCs/>
                <w:sz w:val="20"/>
              </w:rPr>
            </w:pPr>
            <w:r>
              <w:rPr>
                <w:iCs/>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565A3C3C" w14:textId="77777777" w:rsidR="00E45B19" w:rsidRDefault="00BE74A2">
            <w:pPr>
              <w:spacing w:after="60"/>
              <w:rPr>
                <w:iCs/>
                <w:sz w:val="20"/>
              </w:rPr>
            </w:pPr>
            <w:r>
              <w:rPr>
                <w:iCs/>
                <w:sz w:val="20"/>
              </w:rPr>
              <w:t>A sink Settlement Point.</w:t>
            </w:r>
          </w:p>
        </w:tc>
      </w:tr>
      <w:tr w:rsidR="00E45B19" w14:paraId="6CD46890"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6253D128" w14:textId="77777777" w:rsidR="00E45B19" w:rsidRDefault="00BE74A2">
            <w:pPr>
              <w:spacing w:after="60"/>
              <w:rPr>
                <w:i/>
                <w:iCs/>
                <w:sz w:val="20"/>
              </w:rPr>
            </w:pPr>
            <w:r>
              <w:rPr>
                <w:i/>
                <w:sz w:val="20"/>
              </w:rPr>
              <w:t>m</w:t>
            </w:r>
          </w:p>
        </w:tc>
        <w:tc>
          <w:tcPr>
            <w:tcW w:w="740" w:type="dxa"/>
            <w:tcBorders>
              <w:top w:val="single" w:sz="4" w:space="0" w:color="000000"/>
              <w:left w:val="single" w:sz="4" w:space="0" w:color="000000"/>
              <w:bottom w:val="single" w:sz="4" w:space="0" w:color="000000"/>
              <w:right w:val="single" w:sz="4" w:space="0" w:color="000000"/>
            </w:tcBorders>
          </w:tcPr>
          <w:p w14:paraId="448BD7CD" w14:textId="77777777" w:rsidR="00E45B19" w:rsidRDefault="00BE74A2">
            <w:pPr>
              <w:spacing w:after="60"/>
              <w:rPr>
                <w:iCs/>
                <w:sz w:val="20"/>
              </w:rPr>
            </w:pPr>
            <w:r>
              <w:rPr>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43E2BF5F" w14:textId="77777777" w:rsidR="00E45B19" w:rsidRDefault="00BE74A2">
            <w:pPr>
              <w:spacing w:after="60"/>
              <w:rPr>
                <w:iCs/>
                <w:sz w:val="20"/>
              </w:rPr>
            </w:pPr>
            <w:r>
              <w:rPr>
                <w:sz w:val="20"/>
              </w:rPr>
              <w:t>An operating month.</w:t>
            </w:r>
          </w:p>
        </w:tc>
      </w:tr>
      <w:tr w:rsidR="00E45B19" w14:paraId="4EAEF873"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2BBC6056" w14:textId="77777777" w:rsidR="00E45B19" w:rsidRDefault="00BE74A2">
            <w:pPr>
              <w:spacing w:after="60"/>
              <w:rPr>
                <w:i/>
                <w:iCs/>
                <w:sz w:val="20"/>
              </w:rPr>
            </w:pPr>
            <w:r>
              <w:rPr>
                <w:i/>
                <w:sz w:val="20"/>
              </w:rPr>
              <w:t>ctou</w:t>
            </w:r>
          </w:p>
        </w:tc>
        <w:tc>
          <w:tcPr>
            <w:tcW w:w="740" w:type="dxa"/>
            <w:tcBorders>
              <w:top w:val="single" w:sz="4" w:space="0" w:color="000000"/>
              <w:left w:val="single" w:sz="4" w:space="0" w:color="000000"/>
              <w:bottom w:val="single" w:sz="4" w:space="0" w:color="000000"/>
              <w:right w:val="single" w:sz="4" w:space="0" w:color="000000"/>
            </w:tcBorders>
          </w:tcPr>
          <w:p w14:paraId="74C89F2D" w14:textId="77777777" w:rsidR="00E45B19" w:rsidRDefault="00BE74A2">
            <w:pPr>
              <w:spacing w:after="60"/>
              <w:rPr>
                <w:iCs/>
                <w:sz w:val="20"/>
              </w:rPr>
            </w:pPr>
            <w:r>
              <w:rPr>
                <w:iCs/>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4F8F7CAE" w14:textId="77777777" w:rsidR="00E45B19" w:rsidRDefault="00BE74A2">
            <w:pPr>
              <w:spacing w:after="60"/>
              <w:rPr>
                <w:iCs/>
                <w:sz w:val="20"/>
              </w:rPr>
            </w:pPr>
            <w:r>
              <w:rPr>
                <w:iCs/>
                <w:sz w:val="20"/>
              </w:rPr>
              <w:t>CRR Time Of Use block.</w:t>
            </w:r>
          </w:p>
        </w:tc>
      </w:tr>
      <w:tr w:rsidR="00E45B19" w14:paraId="6E7B225B"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297E3A6E" w14:textId="77777777" w:rsidR="00E45B19" w:rsidRDefault="00BE74A2">
            <w:pPr>
              <w:spacing w:after="60"/>
              <w:rPr>
                <w:i/>
                <w:iCs/>
                <w:sz w:val="20"/>
              </w:rPr>
            </w:pPr>
            <w:r>
              <w:rPr>
                <w:i/>
                <w:iCs/>
                <w:sz w:val="20"/>
              </w:rPr>
              <w:t>h</w:t>
            </w:r>
          </w:p>
        </w:tc>
        <w:tc>
          <w:tcPr>
            <w:tcW w:w="740" w:type="dxa"/>
            <w:tcBorders>
              <w:top w:val="single" w:sz="4" w:space="0" w:color="000000"/>
              <w:left w:val="single" w:sz="4" w:space="0" w:color="000000"/>
              <w:bottom w:val="single" w:sz="4" w:space="0" w:color="000000"/>
              <w:right w:val="single" w:sz="4" w:space="0" w:color="000000"/>
            </w:tcBorders>
          </w:tcPr>
          <w:p w14:paraId="6A9461F4" w14:textId="77777777" w:rsidR="00E45B19" w:rsidRDefault="00BE74A2">
            <w:pPr>
              <w:spacing w:after="60"/>
              <w:rPr>
                <w:iCs/>
                <w:sz w:val="20"/>
              </w:rPr>
            </w:pPr>
            <w:r>
              <w:rPr>
                <w:iCs/>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597EBF3B" w14:textId="77777777" w:rsidR="00E45B19" w:rsidRDefault="00BE74A2">
            <w:pPr>
              <w:spacing w:after="60"/>
              <w:rPr>
                <w:iCs/>
                <w:sz w:val="20"/>
              </w:rPr>
            </w:pPr>
            <w:r>
              <w:rPr>
                <w:iCs/>
                <w:sz w:val="20"/>
              </w:rPr>
              <w:t>An Operating Hour.</w:t>
            </w:r>
          </w:p>
        </w:tc>
      </w:tr>
      <w:tr w:rsidR="00E45B19" w14:paraId="4E630326"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04E1FACB" w14:textId="77777777" w:rsidR="00E45B19" w:rsidRDefault="00BE74A2">
            <w:pPr>
              <w:spacing w:after="60"/>
              <w:rPr>
                <w:i/>
                <w:iCs/>
                <w:sz w:val="20"/>
              </w:rPr>
            </w:pPr>
            <w:r>
              <w:rPr>
                <w:i/>
                <w:iCs/>
                <w:sz w:val="20"/>
              </w:rPr>
              <w:t>a</w:t>
            </w:r>
          </w:p>
        </w:tc>
        <w:tc>
          <w:tcPr>
            <w:tcW w:w="740" w:type="dxa"/>
            <w:tcBorders>
              <w:top w:val="single" w:sz="4" w:space="0" w:color="000000"/>
              <w:left w:val="single" w:sz="4" w:space="0" w:color="000000"/>
              <w:bottom w:val="single" w:sz="4" w:space="0" w:color="000000"/>
              <w:right w:val="single" w:sz="4" w:space="0" w:color="000000"/>
            </w:tcBorders>
          </w:tcPr>
          <w:p w14:paraId="6C5EE96D" w14:textId="77777777" w:rsidR="00E45B19" w:rsidRDefault="00BE74A2">
            <w:pPr>
              <w:spacing w:after="60"/>
              <w:rPr>
                <w:iCs/>
                <w:sz w:val="20"/>
              </w:rPr>
            </w:pPr>
            <w:r>
              <w:rPr>
                <w:iCs/>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102DF6D5" w14:textId="77777777" w:rsidR="00E45B19" w:rsidRDefault="00BE74A2">
            <w:pPr>
              <w:spacing w:after="60"/>
              <w:rPr>
                <w:iCs/>
                <w:sz w:val="20"/>
              </w:rPr>
            </w:pPr>
            <w:r>
              <w:rPr>
                <w:iCs/>
                <w:sz w:val="20"/>
              </w:rPr>
              <w:t>All CRR Account Holders represented by the Counter-Party.</w:t>
            </w:r>
          </w:p>
        </w:tc>
      </w:tr>
      <w:tr w:rsidR="00E45B19" w14:paraId="3087857D" w14:textId="77777777">
        <w:trPr>
          <w:cantSplit/>
          <w:trHeight w:val="350"/>
        </w:trPr>
        <w:tc>
          <w:tcPr>
            <w:tcW w:w="1997" w:type="dxa"/>
            <w:tcBorders>
              <w:top w:val="single" w:sz="4" w:space="0" w:color="000000"/>
              <w:left w:val="single" w:sz="4" w:space="0" w:color="000000"/>
              <w:bottom w:val="single" w:sz="4" w:space="0" w:color="000000"/>
              <w:right w:val="single" w:sz="4" w:space="0" w:color="000000"/>
            </w:tcBorders>
          </w:tcPr>
          <w:p w14:paraId="477CA45E" w14:textId="77777777" w:rsidR="00E45B19" w:rsidRDefault="00BE74A2">
            <w:pPr>
              <w:spacing w:after="60"/>
              <w:rPr>
                <w:i/>
                <w:iCs/>
                <w:sz w:val="20"/>
              </w:rPr>
            </w:pPr>
            <w:r>
              <w:rPr>
                <w:i/>
                <w:iCs/>
                <w:sz w:val="20"/>
              </w:rPr>
              <w:t>ci99</w:t>
            </w:r>
          </w:p>
        </w:tc>
        <w:tc>
          <w:tcPr>
            <w:tcW w:w="740" w:type="dxa"/>
            <w:tcBorders>
              <w:top w:val="single" w:sz="4" w:space="0" w:color="000000"/>
              <w:left w:val="single" w:sz="4" w:space="0" w:color="000000"/>
              <w:bottom w:val="single" w:sz="4" w:space="0" w:color="000000"/>
              <w:right w:val="single" w:sz="4" w:space="0" w:color="000000"/>
            </w:tcBorders>
          </w:tcPr>
          <w:p w14:paraId="13BA82A4" w14:textId="77777777" w:rsidR="00E45B19" w:rsidRDefault="00BE74A2">
            <w:pPr>
              <w:spacing w:after="60"/>
              <w:rPr>
                <w:iCs/>
                <w:sz w:val="20"/>
              </w:rPr>
            </w:pPr>
            <w:r>
              <w:rPr>
                <w:iCs/>
                <w:sz w:val="20"/>
              </w:rPr>
              <w:t>none</w:t>
            </w:r>
          </w:p>
        </w:tc>
        <w:tc>
          <w:tcPr>
            <w:tcW w:w="6595" w:type="dxa"/>
            <w:tcBorders>
              <w:top w:val="single" w:sz="4" w:space="0" w:color="000000"/>
              <w:left w:val="single" w:sz="4" w:space="0" w:color="000000"/>
              <w:bottom w:val="single" w:sz="4" w:space="0" w:color="000000"/>
              <w:right w:val="single" w:sz="4" w:space="0" w:color="000000"/>
            </w:tcBorders>
          </w:tcPr>
          <w:p w14:paraId="753294E8" w14:textId="77777777" w:rsidR="00E45B19" w:rsidRDefault="00BE74A2">
            <w:pPr>
              <w:spacing w:after="60"/>
              <w:rPr>
                <w:iCs/>
                <w:sz w:val="20"/>
              </w:rPr>
            </w:pPr>
            <w:r>
              <w:rPr>
                <w:iCs/>
                <w:sz w:val="20"/>
              </w:rPr>
              <w:t>99</w:t>
            </w:r>
            <w:r>
              <w:rPr>
                <w:iCs/>
                <w:sz w:val="20"/>
                <w:vertAlign w:val="superscript"/>
              </w:rPr>
              <w:t>th</w:t>
            </w:r>
            <w:r>
              <w:rPr>
                <w:iCs/>
                <w:sz w:val="20"/>
              </w:rPr>
              <w:t xml:space="preserve"> percentile confidence interval.</w:t>
            </w:r>
          </w:p>
        </w:tc>
      </w:tr>
    </w:tbl>
    <w:p w14:paraId="5A18D3F7" w14:textId="77777777" w:rsidR="00E45B19" w:rsidRDefault="00BE74A2">
      <w:pPr>
        <w:pStyle w:val="H4"/>
        <w:spacing w:before="480"/>
        <w:ind w:left="1267" w:hanging="1267"/>
        <w:rPr>
          <w:b/>
          <w:bCs/>
        </w:rPr>
      </w:pPr>
      <w:bookmarkStart w:id="1348" w:name="_Toc415055773"/>
      <w:bookmarkStart w:id="1349" w:name="_Toc236161349"/>
      <w:bookmarkStart w:id="1350" w:name="_Toc415056099"/>
      <w:bookmarkStart w:id="1351" w:name="_Toc415055998"/>
      <w:bookmarkStart w:id="1352" w:name="_Toc405897669"/>
      <w:bookmarkStart w:id="1353" w:name="_Toc390438971"/>
      <w:bookmarkStart w:id="1354" w:name="_Toc415055899"/>
      <w:r>
        <w:rPr>
          <w:b/>
          <w:bCs/>
        </w:rPr>
        <w:t>16.11.4.6</w:t>
      </w:r>
      <w:r>
        <w:rPr>
          <w:b/>
          <w:bCs/>
        </w:rPr>
        <w:tab/>
        <w:t>Determination of Counter-Party Available Credit Limits</w:t>
      </w:r>
      <w:bookmarkEnd w:id="1348"/>
      <w:bookmarkEnd w:id="1349"/>
      <w:bookmarkEnd w:id="1350"/>
      <w:bookmarkEnd w:id="1351"/>
      <w:bookmarkEnd w:id="1352"/>
      <w:bookmarkEnd w:id="1353"/>
      <w:bookmarkEnd w:id="1354"/>
      <w:r>
        <w:rPr>
          <w:b/>
          <w:bCs/>
        </w:rPr>
        <w:t xml:space="preserve"> </w:t>
      </w:r>
    </w:p>
    <w:p w14:paraId="0588967B" w14:textId="77777777" w:rsidR="00E45B19" w:rsidRDefault="00BE74A2">
      <w:pPr>
        <w:spacing w:after="240"/>
        <w:ind w:left="702" w:hanging="702"/>
        <w:rPr>
          <w:ins w:id="1355" w:author="ERCOT Credit" w:date="2026-09-25T19:50:00Z"/>
          <w:iCs/>
        </w:rPr>
      </w:pPr>
      <w:del w:id="1356" w:author="ERCOT Credit" w:date="2026-09-25T19:50:00Z">
        <w:r>
          <w:rPr>
            <w:sz w:val="20"/>
          </w:rPr>
          <w:delText>(1) ERCOT shall calculate an Available Credit Limit for the CRR Auction (ACLC) and an Available Credit Limit for the DAM (ACLD) as follows:</w:delText>
        </w:r>
      </w:del>
      <w:ins w:id="1357" w:author="ERCOT Credit" w:date="2026-09-25T19:50:00Z">
        <w:r>
          <w:rPr>
            <w:sz w:val="20"/>
          </w:rPr>
          <w:t>(1)For each Counter-Party, ERCOT shall calculate a separate Available Credit Limit (ACL) for participation in the CRR Auction and the Day-Ahead Market (DAM). The Available Credit Limits are calculated as follows:</w:t>
        </w:r>
      </w:ins>
    </w:p>
    <w:p w14:paraId="6401A7CD" w14:textId="77777777" w:rsidR="00E45B19" w:rsidRDefault="00BE74A2">
      <w:pPr>
        <w:spacing w:after="240"/>
        <w:rPr>
          <w:ins w:id="1358" w:author="ERCOT Credit" w:date="2026-09-25T19:50:00Z"/>
          <w:iCs/>
        </w:rPr>
      </w:pPr>
      <w:ins w:id="1359" w:author="ERCOT Credit" w:date="2026-09-25T19:50:00Z">
        <w:r>
          <w:rPr>
            <w:sz w:val="20"/>
          </w:rPr>
          <w:t>ACLC = Max [Financial Security - (TPE * (1 + ACLIRF)), 0]</w:t>
        </w:r>
      </w:ins>
    </w:p>
    <w:p w14:paraId="2E8F4960" w14:textId="77777777" w:rsidR="00E45B19" w:rsidRDefault="00BE74A2">
      <w:pPr>
        <w:spacing w:after="240"/>
        <w:rPr>
          <w:ins w:id="1360" w:author="ERCOT Credit" w:date="2026-09-25T19:50:00Z"/>
          <w:iCs/>
        </w:rPr>
      </w:pPr>
      <w:ins w:id="1361" w:author="ERCOT Credit" w:date="2026-09-25T19:50:00Z">
        <w:r>
          <w:rPr>
            <w:sz w:val="20"/>
          </w:rPr>
          <w:t>ACLD = Max [ACLC - CRRALA, 0]</w:t>
        </w:r>
      </w:ins>
    </w:p>
    <w:p w14:paraId="49FEC2EA" w14:textId="77777777" w:rsidR="00E45B19" w:rsidRDefault="00BE74A2">
      <w:pPr>
        <w:spacing w:after="240"/>
        <w:ind w:left="702" w:hanging="702"/>
        <w:rPr>
          <w:ins w:id="1362" w:author="ERCOT Credit" w:date="2026-09-25T19:50:00Z"/>
          <w:iCs/>
        </w:rPr>
      </w:pPr>
      <w:ins w:id="1363" w:author="ERCOT Credit" w:date="2026-09-25T19:50:00Z">
        <w:r>
          <w:rPr>
            <w:sz w:val="20"/>
          </w:rPr>
          <w:t>Where:</w:t>
        </w:r>
      </w:ins>
    </w:p>
    <w:p w14:paraId="4D885915" w14:textId="77777777" w:rsidR="00E45B19" w:rsidRDefault="00E45B19">
      <w:pPr>
        <w:spacing w:after="240"/>
        <w:ind w:left="702" w:hanging="702"/>
        <w:rPr>
          <w:ins w:id="1364" w:author="ERCOT Credit" w:date="2026-09-25T19:50:00Z"/>
          <w:iCs/>
        </w:rPr>
      </w:pPr>
    </w:p>
    <w:p w14:paraId="02CE5ED0" w14:textId="77777777" w:rsidR="00E45B19" w:rsidRDefault="00E45B19">
      <w:pPr>
        <w:spacing w:after="240"/>
        <w:ind w:left="702" w:hanging="702"/>
        <w:rPr>
          <w:ins w:id="1365" w:author="ERCOT Credit" w:date="2026-09-25T19:50:00Z"/>
          <w:iCs/>
        </w:rPr>
      </w:pPr>
    </w:p>
    <w:p w14:paraId="4217FF6B" w14:textId="77777777" w:rsidR="00E45B19" w:rsidRDefault="00BE74A2">
      <w:pPr>
        <w:spacing w:after="240"/>
        <w:rPr>
          <w:iCs/>
        </w:rPr>
      </w:pPr>
      <w:ins w:id="1366" w:author="ERCOT Credit" w:date="2026-09-25T19:50:00Z">
        <w:r>
          <w:rPr>
            <w:sz w:val="20"/>
          </w:rPr>
          <w:t>Financial Security = CASH + LC + SB</w:t>
        </w:r>
      </w:ins>
    </w:p>
    <w:p w14:paraId="2DAE8C02" w14:textId="77777777" w:rsidR="00E45B19" w:rsidRDefault="00BE74A2">
      <w:pPr>
        <w:spacing w:after="240"/>
        <w:ind w:left="720"/>
        <w:rPr>
          <w:iCs/>
        </w:rPr>
      </w:pPr>
      <w:del w:id="1367" w:author="ERCOT Credit" w:date="2026-09-25T19:50:00Z">
        <w:r>
          <w:rPr>
            <w:sz w:val="20"/>
          </w:rPr>
          <w:delText>(a)ACLC for each Counter-Party equal to the maximum of zero and the net of its:</w:delText>
        </w:r>
      </w:del>
    </w:p>
    <w:p w14:paraId="1C3DF4EE" w14:textId="77777777" w:rsidR="00E45B19" w:rsidRDefault="00BE74A2">
      <w:pPr>
        <w:spacing w:after="240"/>
        <w:ind w:left="2160" w:hanging="720"/>
        <w:rPr>
          <w:iCs/>
        </w:rPr>
      </w:pPr>
      <w:del w:id="1368" w:author="ERCOT Credit" w:date="2026-09-25T19:50:00Z">
        <w:r>
          <w:rPr>
            <w:sz w:val="20"/>
          </w:rPr>
          <w:delText xml:space="preserve">(i)Secured Financial Security; minus </w:delText>
        </w:r>
      </w:del>
    </w:p>
    <w:p w14:paraId="0FEA1DE3" w14:textId="77777777" w:rsidR="00E45B19" w:rsidRDefault="00BE74A2">
      <w:pPr>
        <w:spacing w:after="240"/>
        <w:ind w:left="2160" w:hanging="720"/>
        <w:rPr>
          <w:iCs/>
        </w:rPr>
      </w:pPr>
      <w:del w:id="1369" w:author="ERCOT Credit" w:date="2026-09-25T19:50:00Z">
        <w:r>
          <w:rPr>
            <w:sz w:val="20"/>
          </w:rPr>
          <w:delText>(ii)(1+ACLIRF) * TPES; minus</w:delText>
        </w:r>
      </w:del>
    </w:p>
    <w:p w14:paraId="2389559F" w14:textId="77777777" w:rsidR="00E45B19" w:rsidRDefault="00BE74A2">
      <w:pPr>
        <w:spacing w:after="240"/>
        <w:ind w:left="1440"/>
        <w:rPr>
          <w:iCs/>
        </w:rPr>
      </w:pPr>
      <w:del w:id="1370" w:author="ERCOT Credit" w:date="2026-09-25T19:50:00Z">
        <w:r>
          <w:rPr>
            <w:sz w:val="20"/>
          </w:rPr>
          <w:delText>(iii)Net Positive Exposure of approved CRR Bilateral Trades; minus</w:delText>
        </w:r>
      </w:del>
    </w:p>
    <w:p w14:paraId="66A68B87" w14:textId="77777777" w:rsidR="00E45B19" w:rsidRDefault="00BE74A2">
      <w:pPr>
        <w:spacing w:after="240"/>
        <w:ind w:left="2160" w:hanging="720"/>
        <w:rPr>
          <w:iCs/>
        </w:rPr>
      </w:pPr>
      <w:del w:id="1371" w:author="ERCOT Credit" w:date="2026-09-25T19:50:00Z">
        <w:r>
          <w:rPr>
            <w:sz w:val="20"/>
          </w:rPr>
          <w:delText xml:space="preserve">(iv)Maximum of: </w:delText>
        </w:r>
      </w:del>
    </w:p>
    <w:p w14:paraId="1E43A0EC" w14:textId="77777777" w:rsidR="00E45B19" w:rsidRDefault="00BE74A2">
      <w:pPr>
        <w:spacing w:after="240"/>
        <w:ind w:left="2880" w:hanging="720"/>
        <w:rPr>
          <w:iCs/>
        </w:rPr>
      </w:pPr>
      <w:del w:id="1372" w:author="ERCOT Credit" w:date="2026-09-25T19:50:00Z">
        <w:r>
          <w:rPr>
            <w:sz w:val="20"/>
          </w:rPr>
          <w:delText xml:space="preserve">(A)Zero; and </w:delText>
        </w:r>
      </w:del>
    </w:p>
    <w:p w14:paraId="23814046" w14:textId="77777777" w:rsidR="00E45B19" w:rsidRDefault="00BE74A2">
      <w:pPr>
        <w:spacing w:after="240"/>
        <w:ind w:left="2880" w:hanging="720"/>
        <w:rPr>
          <w:iCs/>
        </w:rPr>
      </w:pPr>
      <w:del w:id="1373" w:author="ERCOT Credit" w:date="2026-09-25T19:50:00Z">
        <w:r>
          <w:rPr>
            <w:sz w:val="20"/>
          </w:rPr>
          <w:delText>(B)((1+ACLIRF) * TPEA).</w:delText>
        </w:r>
      </w:del>
    </w:p>
    <w:p w14:paraId="308B7C4C" w14:textId="77777777" w:rsidR="00E45B19" w:rsidRDefault="00BE74A2">
      <w:pPr>
        <w:spacing w:after="240"/>
        <w:ind w:firstLine="720"/>
        <w:rPr>
          <w:iCs/>
        </w:rPr>
      </w:pPr>
      <w:del w:id="1374" w:author="ERCOT Credit" w:date="2026-09-25T19:50:00Z">
        <w:r>
          <w:rPr>
            <w:sz w:val="20"/>
          </w:rPr>
          <w:delText>(b)ACLD for each Counter-Party equal to the maximum of zero and its:</w:delText>
        </w:r>
      </w:del>
    </w:p>
    <w:p w14:paraId="722C324B" w14:textId="77777777" w:rsidR="00E45B19" w:rsidRDefault="00BE74A2">
      <w:pPr>
        <w:spacing w:after="240"/>
        <w:ind w:left="2160" w:hanging="720"/>
        <w:rPr>
          <w:iCs/>
        </w:rPr>
      </w:pPr>
      <w:del w:id="1375" w:author="ERCOT Credit" w:date="2026-09-25T19:50:00Z">
        <w:r>
          <w:rPr>
            <w:sz w:val="20"/>
          </w:rPr>
          <w:delText>(i)Remainder Collateral; minus</w:delText>
        </w:r>
      </w:del>
    </w:p>
    <w:p w14:paraId="24925A6A" w14:textId="77777777" w:rsidR="00E45B19" w:rsidRDefault="00BE74A2">
      <w:pPr>
        <w:spacing w:after="240"/>
        <w:ind w:left="2160" w:hanging="720"/>
        <w:rPr>
          <w:iCs/>
        </w:rPr>
      </w:pPr>
      <w:del w:id="1376" w:author="ERCOT Credit" w:date="2026-09-25T19:50:00Z">
        <w:r>
          <w:rPr>
            <w:sz w:val="20"/>
          </w:rPr>
          <w:lastRenderedPageBreak/>
          <w:delText>(ii)ACLIRF * TPES; minus</w:delText>
        </w:r>
      </w:del>
    </w:p>
    <w:p w14:paraId="1DA34F07" w14:textId="77777777" w:rsidR="00E45B19" w:rsidRDefault="00BE74A2">
      <w:pPr>
        <w:spacing w:after="240"/>
        <w:ind w:left="2160" w:hanging="720"/>
        <w:rPr>
          <w:iCs/>
        </w:rPr>
      </w:pPr>
      <w:del w:id="1377" w:author="ERCOT Credit" w:date="2026-09-25T19:50:00Z">
        <w:r>
          <w:rPr>
            <w:sz w:val="20"/>
          </w:rPr>
          <w:delText>(iii)(1+ACLIRF) * TPEA.</w:delText>
        </w:r>
      </w:del>
    </w:p>
    <w:p w14:paraId="1D1B9411" w14:textId="77777777" w:rsidR="00E45B19" w:rsidRDefault="00BE74A2">
      <w:pPr>
        <w:spacing w:after="240"/>
        <w:ind w:left="1440" w:hanging="720"/>
        <w:rPr>
          <w:iCs/>
        </w:rPr>
      </w:pPr>
      <w:r>
        <w:rPr>
          <w:sz w:val="20"/>
        </w:rPr>
        <w:t>(</w:t>
      </w:r>
      <w:del w:id="1378" w:author="ERCOT Credit" w:date="2026-09-25T19:50:00Z">
        <w:r>
          <w:rPr>
            <w:sz w:val="20"/>
          </w:rPr>
          <w:delText>c</w:delText>
        </w:r>
      </w:del>
      <w:ins w:id="1379" w:author="ERCOT Credit" w:date="2026-09-25T19:50:00Z">
        <w:r>
          <w:rPr>
            <w:sz w:val="20"/>
          </w:rPr>
          <w:t>2</w:t>
        </w:r>
      </w:ins>
      <w:r>
        <w:rPr>
          <w:sz w:val="20"/>
        </w:rPr>
        <w:t xml:space="preserve">)If all or part of a Counter-Party’s ACLC and/or ACLD cannot be computed due to an ERCOT computer system failure or Market Suspension, then ERCOT shall estimate ACLC and/or ACLD for that Counter-Party and provide the information used to determine such estimates to that Counter-Party. </w:t>
      </w:r>
      <w:del w:id="1380" w:author="ERCOT Credit" w:date="2026-09-25T19:50:00Z">
        <w:r>
          <w:rPr>
            <w:sz w:val="20"/>
          </w:rPr>
          <w:delText xml:space="preserve"> </w:delText>
        </w:r>
      </w:del>
      <w:r>
        <w:rPr>
          <w:sz w:val="20"/>
        </w:rPr>
        <w:t xml:space="preserve">If </w:t>
      </w:r>
      <w:del w:id="1381" w:author="ERCOT Credit" w:date="2026-09-25T19:50:00Z">
        <w:r>
          <w:rPr>
            <w:sz w:val="20"/>
          </w:rPr>
          <w:delText xml:space="preserve"> </w:delText>
        </w:r>
      </w:del>
      <w:r>
        <w:rPr>
          <w:sz w:val="20"/>
        </w:rPr>
        <w:t>all or part of ACLC and/or ACLD cannot be estimated with current data, then the most recently available values shall be used to determine the Counter-Party’s ACLC and/or ACLD.</w:t>
      </w:r>
      <w:del w:id="1382" w:author="ERCOT Credit" w:date="2026-09-25T19:50:00Z">
        <w:r>
          <w:rPr>
            <w:sz w:val="20"/>
          </w:rPr>
          <w:delText xml:space="preserve"> </w:delText>
        </w:r>
      </w:del>
      <w:r>
        <w:rPr>
          <w:sz w:val="20"/>
        </w:rPr>
        <w:t xml:space="preserve"> ERCOT shall provide electronic Notice, as soon as practicable, to Counter-Parties when utilizing this methodology, and shall further provide electronic Notice to Counter-Parties when current data is restored and available to calculate ACLC and ACLD</w:t>
      </w:r>
      <w:del w:id="1383" w:author="ERCOT Credit" w:date="2026-09-25T19:50:00Z">
        <w:r>
          <w:rPr>
            <w:sz w:val="20"/>
          </w:rPr>
          <w:delText xml:space="preserve"> under paragraphs (a) and (b) above</w:delText>
        </w:r>
      </w:del>
      <w:r>
        <w:rPr>
          <w:sz w:val="20"/>
        </w:rPr>
        <w:t>.</w:t>
      </w:r>
    </w:p>
    <w:p w14:paraId="5553F695" w14:textId="77777777" w:rsidR="00E45B19" w:rsidRDefault="00BE74A2">
      <w:pPr>
        <w:rPr>
          <w:ins w:id="1384" w:author="ERCOT Credit" w:date="2026-10-16T13:29:00Z" w16du:dateUtc="2026-10-16T18:29:00Z"/>
        </w:rPr>
      </w:pPr>
      <w:ins w:id="1385" w:author="ERCOT Credit" w:date="2026-09-25T20:10:00Z">
        <w:r>
          <w:t>The above variables are defined as follows:</w:t>
        </w:r>
      </w:ins>
    </w:p>
    <w:tbl>
      <w:tblPr>
        <w:tblW w:w="9116" w:type="dxa"/>
        <w:tblLayout w:type="fixed"/>
        <w:tblLook w:val="00A0" w:firstRow="1" w:lastRow="0" w:firstColumn="1" w:lastColumn="0" w:noHBand="0" w:noVBand="0"/>
      </w:tblPr>
      <w:tblGrid>
        <w:gridCol w:w="1629"/>
        <w:gridCol w:w="52"/>
        <w:gridCol w:w="895"/>
        <w:gridCol w:w="661"/>
        <w:gridCol w:w="5879"/>
      </w:tblGrid>
      <w:tr w:rsidR="002B0AD2" w14:paraId="0556AC95" w14:textId="77777777" w:rsidTr="002B0AD2">
        <w:trPr>
          <w:ins w:id="1386" w:author="ERCOT Credit" w:date="2026-10-16T13:29:00Z"/>
        </w:trPr>
        <w:tc>
          <w:tcPr>
            <w:tcW w:w="1681" w:type="dxa"/>
            <w:gridSpan w:val="2"/>
            <w:tcBorders>
              <w:top w:val="single" w:sz="4" w:space="0" w:color="000000"/>
              <w:left w:val="single" w:sz="4" w:space="0" w:color="000000"/>
              <w:bottom w:val="single" w:sz="4" w:space="0" w:color="000000"/>
              <w:right w:val="single" w:sz="4" w:space="0" w:color="000000"/>
            </w:tcBorders>
          </w:tcPr>
          <w:p w14:paraId="184084A8" w14:textId="77777777" w:rsidR="002B0AD2" w:rsidRPr="002B0AD2" w:rsidRDefault="002B0AD2" w:rsidP="00D22D4F">
            <w:pPr>
              <w:rPr>
                <w:ins w:id="1387" w:author="ERCOT Credit" w:date="2026-10-16T13:29:00Z" w16du:dateUtc="2026-10-16T18:29:00Z"/>
                <w:b/>
                <w:bCs/>
              </w:rPr>
            </w:pPr>
            <w:ins w:id="1388" w:author="ERCOT Credit" w:date="2026-10-16T13:29:00Z" w16du:dateUtc="2026-10-16T18:29:00Z">
              <w:r w:rsidRPr="002B0AD2">
                <w:rPr>
                  <w:b/>
                  <w:bCs/>
                </w:rPr>
                <w:t>Variable</w:t>
              </w:r>
            </w:ins>
          </w:p>
        </w:tc>
        <w:tc>
          <w:tcPr>
            <w:tcW w:w="895" w:type="dxa"/>
            <w:tcBorders>
              <w:top w:val="single" w:sz="4" w:space="0" w:color="000000"/>
              <w:left w:val="single" w:sz="4" w:space="0" w:color="000000"/>
              <w:bottom w:val="single" w:sz="4" w:space="0" w:color="000000"/>
              <w:right w:val="single" w:sz="4" w:space="0" w:color="000000"/>
            </w:tcBorders>
          </w:tcPr>
          <w:p w14:paraId="7E2DEC1B" w14:textId="77777777" w:rsidR="002B0AD2" w:rsidRPr="002B0AD2" w:rsidRDefault="002B0AD2" w:rsidP="00D22D4F">
            <w:pPr>
              <w:rPr>
                <w:ins w:id="1389" w:author="ERCOT Credit" w:date="2026-10-16T13:29:00Z" w16du:dateUtc="2026-10-16T18:29:00Z"/>
                <w:b/>
                <w:bCs/>
              </w:rPr>
            </w:pPr>
            <w:ins w:id="1390" w:author="ERCOT Credit" w:date="2026-10-16T13:29:00Z" w16du:dateUtc="2026-10-16T18:29:00Z">
              <w:r w:rsidRPr="002B0AD2">
                <w:rPr>
                  <w:b/>
                  <w:bCs/>
                </w:rPr>
                <w:t>Unit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42C7C829" w14:textId="77777777" w:rsidR="002B0AD2" w:rsidRPr="002B0AD2" w:rsidRDefault="002B0AD2" w:rsidP="00D22D4F">
            <w:pPr>
              <w:rPr>
                <w:ins w:id="1391" w:author="ERCOT Credit" w:date="2026-10-16T13:29:00Z" w16du:dateUtc="2026-10-16T18:29:00Z"/>
                <w:b/>
                <w:bCs/>
              </w:rPr>
            </w:pPr>
            <w:ins w:id="1392" w:author="ERCOT Credit" w:date="2026-10-16T13:29:00Z" w16du:dateUtc="2026-10-16T18:29:00Z">
              <w:r w:rsidRPr="002B0AD2">
                <w:rPr>
                  <w:b/>
                  <w:bCs/>
                </w:rPr>
                <w:t>Description</w:t>
              </w:r>
            </w:ins>
          </w:p>
        </w:tc>
      </w:tr>
      <w:tr w:rsidR="00E45B19" w14:paraId="154D57DA" w14:textId="77777777">
        <w:trPr>
          <w:ins w:id="1393"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11278C1F" w14:textId="77777777" w:rsidR="00E45B19" w:rsidRDefault="00BE74A2">
            <w:ins w:id="1394" w:author="ERCOT Credit" w:date="2026-09-25T20:10:00Z">
              <w:r>
                <w:t>ACLC</w:t>
              </w:r>
            </w:ins>
          </w:p>
        </w:tc>
        <w:tc>
          <w:tcPr>
            <w:tcW w:w="895" w:type="dxa"/>
            <w:tcBorders>
              <w:top w:val="single" w:sz="4" w:space="0" w:color="000000"/>
              <w:left w:val="single" w:sz="4" w:space="0" w:color="000000"/>
              <w:bottom w:val="single" w:sz="4" w:space="0" w:color="000000"/>
              <w:right w:val="single" w:sz="4" w:space="0" w:color="000000"/>
            </w:tcBorders>
          </w:tcPr>
          <w:p w14:paraId="35373A82" w14:textId="77777777" w:rsidR="00E45B19" w:rsidRDefault="00BE74A2">
            <w:ins w:id="1395"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22CC5E60" w14:textId="77777777" w:rsidR="00E45B19" w:rsidRDefault="00BE74A2">
            <w:ins w:id="1396" w:author="ERCOT Credit" w:date="2026-09-25T20:10:00Z">
              <w:r>
                <w:t>Available Credit Limit for CRR Auction - The Available Credit Limit available to a Counter-Party for participation in a CRR Auction.</w:t>
              </w:r>
            </w:ins>
          </w:p>
        </w:tc>
      </w:tr>
      <w:tr w:rsidR="00E45B19" w14:paraId="407F8AAC" w14:textId="77777777">
        <w:trPr>
          <w:ins w:id="1397"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53300AE7" w14:textId="77777777" w:rsidR="00E45B19" w:rsidRDefault="00BE74A2">
            <w:ins w:id="1398" w:author="ERCOT Credit" w:date="2026-09-25T20:10:00Z">
              <w:r>
                <w:t>Financial Security</w:t>
              </w:r>
            </w:ins>
          </w:p>
        </w:tc>
        <w:tc>
          <w:tcPr>
            <w:tcW w:w="895" w:type="dxa"/>
            <w:tcBorders>
              <w:top w:val="single" w:sz="4" w:space="0" w:color="000000"/>
              <w:left w:val="single" w:sz="4" w:space="0" w:color="000000"/>
              <w:bottom w:val="single" w:sz="4" w:space="0" w:color="000000"/>
              <w:right w:val="single" w:sz="4" w:space="0" w:color="000000"/>
            </w:tcBorders>
          </w:tcPr>
          <w:p w14:paraId="751F2F69" w14:textId="77777777" w:rsidR="00E45B19" w:rsidRDefault="00BE74A2">
            <w:ins w:id="1399"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486AB3C6" w14:textId="77777777" w:rsidR="00E45B19" w:rsidRDefault="00BE74A2">
            <w:ins w:id="1400" w:author="ERCOT Credit" w:date="2026-09-25T20:10:00Z">
              <w:r>
                <w:t>Financial Security - The total Financial Security posted by the Counter-Party in the form of Cash Collateral, letters of credit, and surety bonds.</w:t>
              </w:r>
            </w:ins>
          </w:p>
        </w:tc>
      </w:tr>
      <w:tr w:rsidR="00E45B19" w14:paraId="53A4D025" w14:textId="77777777">
        <w:trPr>
          <w:ins w:id="1401"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77F7B6DB" w14:textId="77777777" w:rsidR="00E45B19" w:rsidRDefault="00BE74A2">
            <w:ins w:id="1402" w:author="ERCOT Credit" w:date="2026-09-25T20:10:00Z">
              <w:r>
                <w:t>TPE</w:t>
              </w:r>
            </w:ins>
          </w:p>
        </w:tc>
        <w:tc>
          <w:tcPr>
            <w:tcW w:w="895" w:type="dxa"/>
            <w:tcBorders>
              <w:top w:val="single" w:sz="4" w:space="0" w:color="000000"/>
              <w:left w:val="single" w:sz="4" w:space="0" w:color="000000"/>
              <w:bottom w:val="single" w:sz="4" w:space="0" w:color="000000"/>
              <w:right w:val="single" w:sz="4" w:space="0" w:color="000000"/>
            </w:tcBorders>
          </w:tcPr>
          <w:p w14:paraId="752EEF9C" w14:textId="77777777" w:rsidR="00E45B19" w:rsidRDefault="00BE74A2">
            <w:ins w:id="1403"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24AB1DD9" w14:textId="77777777" w:rsidR="00E45B19" w:rsidRDefault="00BE74A2">
            <w:ins w:id="1404" w:author="ERCOT Credit" w:date="2026-09-25T20:10:00Z">
              <w:r>
                <w:t>Total Potential Exposure - The Total Potential Exposure for the Counter-Party as determined under Section 16.11.4.1.</w:t>
              </w:r>
            </w:ins>
          </w:p>
        </w:tc>
      </w:tr>
      <w:tr w:rsidR="00E45B19" w14:paraId="0D665C21" w14:textId="77777777">
        <w:trPr>
          <w:ins w:id="1405"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74D1EBC3" w14:textId="77777777" w:rsidR="00E45B19" w:rsidRDefault="00BE74A2">
            <w:ins w:id="1406" w:author="ERCOT Credit" w:date="2026-09-25T20:10:00Z">
              <w:r>
                <w:t>ACLD</w:t>
              </w:r>
            </w:ins>
          </w:p>
        </w:tc>
        <w:tc>
          <w:tcPr>
            <w:tcW w:w="895" w:type="dxa"/>
            <w:tcBorders>
              <w:top w:val="single" w:sz="4" w:space="0" w:color="000000"/>
              <w:left w:val="single" w:sz="4" w:space="0" w:color="000000"/>
              <w:bottom w:val="single" w:sz="4" w:space="0" w:color="000000"/>
              <w:right w:val="single" w:sz="4" w:space="0" w:color="000000"/>
            </w:tcBorders>
          </w:tcPr>
          <w:p w14:paraId="344E8D41" w14:textId="77777777" w:rsidR="00E45B19" w:rsidRDefault="00BE74A2">
            <w:ins w:id="1407"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448DC25E" w14:textId="77777777" w:rsidR="00E45B19" w:rsidRDefault="00BE74A2">
            <w:ins w:id="1408" w:author="ERCOT Credit" w:date="2026-09-25T20:10:00Z">
              <w:r>
                <w:t>Available Credit Limit for DAM - The Available Credit Limit available to a Counter-Party for participation in the DAM.</w:t>
              </w:r>
            </w:ins>
          </w:p>
        </w:tc>
      </w:tr>
      <w:tr w:rsidR="00E45B19" w14:paraId="7179FDFB" w14:textId="77777777">
        <w:trPr>
          <w:ins w:id="1409"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2AE91882" w14:textId="77777777" w:rsidR="00E45B19" w:rsidRDefault="00BE74A2">
            <w:ins w:id="1410" w:author="ERCOT Credit" w:date="2026-09-25T20:10:00Z">
              <w:r>
                <w:t>CRRALA</w:t>
              </w:r>
            </w:ins>
          </w:p>
        </w:tc>
        <w:tc>
          <w:tcPr>
            <w:tcW w:w="895" w:type="dxa"/>
            <w:tcBorders>
              <w:top w:val="single" w:sz="4" w:space="0" w:color="000000"/>
              <w:left w:val="single" w:sz="4" w:space="0" w:color="000000"/>
              <w:bottom w:val="single" w:sz="4" w:space="0" w:color="000000"/>
              <w:right w:val="single" w:sz="4" w:space="0" w:color="000000"/>
            </w:tcBorders>
          </w:tcPr>
          <w:p w14:paraId="4B5E07BF" w14:textId="77777777" w:rsidR="00E45B19" w:rsidRDefault="00BE74A2">
            <w:ins w:id="1411"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715C0007" w14:textId="77777777" w:rsidR="00E45B19" w:rsidRDefault="00BE74A2">
            <w:ins w:id="1412" w:author="ERCOT Credit" w:date="2026-09-25T20:10:00Z">
              <w:r>
                <w:t>CRR Auction Locked Amounts - The total amount of Available Credit Limit locked by the Counter-Party for ongoing CRR Auctions.</w:t>
              </w:r>
            </w:ins>
          </w:p>
        </w:tc>
      </w:tr>
      <w:tr w:rsidR="00E45B19" w14:paraId="1A95BE2F" w14:textId="77777777">
        <w:trPr>
          <w:ins w:id="1413"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701186AF" w14:textId="77777777" w:rsidR="00E45B19" w:rsidRDefault="00BE74A2">
            <w:ins w:id="1414" w:author="ERCOT Credit" w:date="2026-09-25T20:10:00Z">
              <w:r>
                <w:t>CASH</w:t>
              </w:r>
            </w:ins>
          </w:p>
        </w:tc>
        <w:tc>
          <w:tcPr>
            <w:tcW w:w="895" w:type="dxa"/>
            <w:tcBorders>
              <w:top w:val="single" w:sz="4" w:space="0" w:color="000000"/>
              <w:left w:val="single" w:sz="4" w:space="0" w:color="000000"/>
              <w:bottom w:val="single" w:sz="4" w:space="0" w:color="000000"/>
              <w:right w:val="single" w:sz="4" w:space="0" w:color="000000"/>
            </w:tcBorders>
          </w:tcPr>
          <w:p w14:paraId="6B68D531" w14:textId="77777777" w:rsidR="00E45B19" w:rsidRDefault="00BE74A2">
            <w:ins w:id="1415"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2FC7AF1D" w14:textId="77777777" w:rsidR="00E45B19" w:rsidRDefault="00BE74A2">
            <w:ins w:id="1416" w:author="ERCOT Credit" w:date="2026-09-25T20:10:00Z">
              <w:r>
                <w:t>Total Cash Collateral - The total Cash Collateral posted by the Counter-Party.</w:t>
              </w:r>
            </w:ins>
          </w:p>
        </w:tc>
      </w:tr>
      <w:tr w:rsidR="00E45B19" w14:paraId="76B62E84" w14:textId="77777777">
        <w:trPr>
          <w:ins w:id="1417"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7DADD1F5" w14:textId="77777777" w:rsidR="00E45B19" w:rsidRDefault="00BE74A2">
            <w:ins w:id="1418" w:author="ERCOT Credit" w:date="2026-09-25T20:10:00Z">
              <w:r>
                <w:t>LC</w:t>
              </w:r>
            </w:ins>
          </w:p>
        </w:tc>
        <w:tc>
          <w:tcPr>
            <w:tcW w:w="895" w:type="dxa"/>
            <w:tcBorders>
              <w:top w:val="single" w:sz="4" w:space="0" w:color="000000"/>
              <w:left w:val="single" w:sz="4" w:space="0" w:color="000000"/>
              <w:bottom w:val="single" w:sz="4" w:space="0" w:color="000000"/>
              <w:right w:val="single" w:sz="4" w:space="0" w:color="000000"/>
            </w:tcBorders>
          </w:tcPr>
          <w:p w14:paraId="105CAFC0" w14:textId="77777777" w:rsidR="00E45B19" w:rsidRDefault="00BE74A2">
            <w:ins w:id="1419"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4ECF0315" w14:textId="77777777" w:rsidR="00E45B19" w:rsidRDefault="00BE74A2">
            <w:ins w:id="1420" w:author="ERCOT Credit" w:date="2026-09-25T20:10:00Z">
              <w:r>
                <w:t>Total Letters of Credit - The total amount of letters of credit posted by the Counter-Party.</w:t>
              </w:r>
            </w:ins>
          </w:p>
        </w:tc>
      </w:tr>
      <w:tr w:rsidR="00E45B19" w14:paraId="56FB6601" w14:textId="77777777">
        <w:trPr>
          <w:ins w:id="1421" w:author="ERCOT Credit" w:date="2026-09-25T20:10:00Z"/>
        </w:trPr>
        <w:tc>
          <w:tcPr>
            <w:tcW w:w="1681" w:type="dxa"/>
            <w:gridSpan w:val="2"/>
            <w:tcBorders>
              <w:top w:val="single" w:sz="4" w:space="0" w:color="000000"/>
              <w:left w:val="single" w:sz="4" w:space="0" w:color="000000"/>
              <w:bottom w:val="single" w:sz="4" w:space="0" w:color="000000"/>
              <w:right w:val="single" w:sz="4" w:space="0" w:color="000000"/>
            </w:tcBorders>
          </w:tcPr>
          <w:p w14:paraId="462381C0" w14:textId="77777777" w:rsidR="00E45B19" w:rsidRDefault="00BE74A2">
            <w:ins w:id="1422" w:author="ERCOT Credit" w:date="2026-09-25T20:10:00Z">
              <w:r>
                <w:t>SB</w:t>
              </w:r>
            </w:ins>
          </w:p>
        </w:tc>
        <w:tc>
          <w:tcPr>
            <w:tcW w:w="895" w:type="dxa"/>
            <w:tcBorders>
              <w:top w:val="single" w:sz="4" w:space="0" w:color="000000"/>
              <w:left w:val="single" w:sz="4" w:space="0" w:color="000000"/>
              <w:bottom w:val="single" w:sz="4" w:space="0" w:color="000000"/>
              <w:right w:val="single" w:sz="4" w:space="0" w:color="000000"/>
            </w:tcBorders>
          </w:tcPr>
          <w:p w14:paraId="5B359012" w14:textId="77777777" w:rsidR="00E45B19" w:rsidRDefault="00BE74A2">
            <w:ins w:id="1423" w:author="ERCOT Credit" w:date="2026-09-25T20:10:00Z">
              <w:r>
                <w:t>$</w:t>
              </w:r>
            </w:ins>
          </w:p>
        </w:tc>
        <w:tc>
          <w:tcPr>
            <w:tcW w:w="6540" w:type="dxa"/>
            <w:gridSpan w:val="2"/>
            <w:tcBorders>
              <w:top w:val="single" w:sz="4" w:space="0" w:color="000000"/>
              <w:left w:val="single" w:sz="4" w:space="0" w:color="000000"/>
              <w:bottom w:val="single" w:sz="4" w:space="0" w:color="000000"/>
              <w:right w:val="single" w:sz="4" w:space="0" w:color="000000"/>
            </w:tcBorders>
          </w:tcPr>
          <w:p w14:paraId="30E4DCE7" w14:textId="77777777" w:rsidR="00E45B19" w:rsidRDefault="00BE74A2">
            <w:ins w:id="1424" w:author="ERCOT Credit" w:date="2026-09-25T20:10:00Z">
              <w:r>
                <w:t>Total Surety Bonds - The total amount of surety bonds posted by the Counter-Party.</w:t>
              </w:r>
            </w:ins>
          </w:p>
        </w:tc>
      </w:tr>
      <w:tr w:rsidR="00E45B19" w14:paraId="45A51F5E" w14:textId="77777777">
        <w:trPr>
          <w:trHeight w:val="351"/>
        </w:trPr>
        <w:tc>
          <w:tcPr>
            <w:tcW w:w="1629" w:type="dxa"/>
            <w:tcBorders>
              <w:top w:val="single" w:sz="4" w:space="0" w:color="000000"/>
              <w:left w:val="single" w:sz="4" w:space="0" w:color="000000"/>
              <w:bottom w:val="single" w:sz="4" w:space="0" w:color="000000"/>
              <w:right w:val="single" w:sz="4" w:space="0" w:color="000000"/>
            </w:tcBorders>
          </w:tcPr>
          <w:p w14:paraId="0D319ECE" w14:textId="77777777" w:rsidR="00E45B19" w:rsidRDefault="00BE74A2">
            <w:pPr>
              <w:pStyle w:val="TableHead"/>
            </w:pPr>
            <w:r>
              <w:t>Parameter</w:t>
            </w:r>
          </w:p>
        </w:tc>
        <w:tc>
          <w:tcPr>
            <w:tcW w:w="1608" w:type="dxa"/>
            <w:gridSpan w:val="3"/>
            <w:tcBorders>
              <w:top w:val="single" w:sz="4" w:space="0" w:color="000000"/>
              <w:left w:val="single" w:sz="4" w:space="0" w:color="000000"/>
              <w:bottom w:val="single" w:sz="4" w:space="0" w:color="000000"/>
              <w:right w:val="single" w:sz="4" w:space="0" w:color="000000"/>
            </w:tcBorders>
          </w:tcPr>
          <w:p w14:paraId="43A5EAD3" w14:textId="77777777" w:rsidR="00E45B19" w:rsidRDefault="00BE74A2">
            <w:pPr>
              <w:pStyle w:val="TableHead"/>
            </w:pPr>
            <w:r>
              <w:t>Unit</w:t>
            </w:r>
          </w:p>
        </w:tc>
        <w:tc>
          <w:tcPr>
            <w:tcW w:w="5879" w:type="dxa"/>
            <w:tcBorders>
              <w:top w:val="single" w:sz="4" w:space="0" w:color="000000"/>
              <w:left w:val="single" w:sz="4" w:space="0" w:color="000000"/>
              <w:bottom w:val="single" w:sz="4" w:space="0" w:color="000000"/>
              <w:right w:val="single" w:sz="4" w:space="0" w:color="000000"/>
            </w:tcBorders>
          </w:tcPr>
          <w:p w14:paraId="4F2E7E03" w14:textId="77777777" w:rsidR="00E45B19" w:rsidRDefault="00BE74A2">
            <w:pPr>
              <w:pStyle w:val="TableHead"/>
            </w:pPr>
            <w:r>
              <w:t>Current Value*</w:t>
            </w:r>
          </w:p>
        </w:tc>
      </w:tr>
      <w:tr w:rsidR="00E45B19" w14:paraId="57C22C41" w14:textId="77777777">
        <w:trPr>
          <w:trHeight w:val="404"/>
        </w:trPr>
        <w:tc>
          <w:tcPr>
            <w:tcW w:w="1629" w:type="dxa"/>
            <w:tcBorders>
              <w:top w:val="single" w:sz="4" w:space="0" w:color="000000"/>
              <w:left w:val="single" w:sz="4" w:space="0" w:color="000000"/>
              <w:bottom w:val="single" w:sz="4" w:space="0" w:color="000000"/>
              <w:right w:val="single" w:sz="4" w:space="0" w:color="000000"/>
            </w:tcBorders>
          </w:tcPr>
          <w:p w14:paraId="6AB130AA" w14:textId="77777777" w:rsidR="00E45B19" w:rsidRDefault="00BE74A2">
            <w:pPr>
              <w:pStyle w:val="TableBody"/>
              <w:rPr>
                <w:i/>
              </w:rPr>
            </w:pPr>
            <w:r>
              <w:rPr>
                <w:i/>
              </w:rPr>
              <w:t>ACLIRF</w:t>
            </w:r>
          </w:p>
        </w:tc>
        <w:tc>
          <w:tcPr>
            <w:tcW w:w="1608" w:type="dxa"/>
            <w:gridSpan w:val="3"/>
            <w:tcBorders>
              <w:top w:val="single" w:sz="4" w:space="0" w:color="000000"/>
              <w:left w:val="single" w:sz="4" w:space="0" w:color="000000"/>
              <w:bottom w:val="single" w:sz="4" w:space="0" w:color="000000"/>
              <w:right w:val="single" w:sz="4" w:space="0" w:color="000000"/>
            </w:tcBorders>
          </w:tcPr>
          <w:p w14:paraId="2AA4C998" w14:textId="77777777" w:rsidR="00E45B19" w:rsidRDefault="00BE74A2">
            <w:pPr>
              <w:pStyle w:val="TableBody"/>
            </w:pPr>
            <w:r>
              <w:t>Percentage</w:t>
            </w:r>
          </w:p>
        </w:tc>
        <w:tc>
          <w:tcPr>
            <w:tcW w:w="5879" w:type="dxa"/>
            <w:tcBorders>
              <w:top w:val="single" w:sz="4" w:space="0" w:color="000000"/>
              <w:left w:val="single" w:sz="4" w:space="0" w:color="000000"/>
              <w:bottom w:val="single" w:sz="4" w:space="0" w:color="000000"/>
              <w:right w:val="single" w:sz="4" w:space="0" w:color="000000"/>
            </w:tcBorders>
          </w:tcPr>
          <w:p w14:paraId="0ED68BE9" w14:textId="77777777" w:rsidR="00E45B19" w:rsidRDefault="00BE74A2">
            <w:pPr>
              <w:pStyle w:val="TableBody"/>
            </w:pPr>
            <w:r>
              <w:t>10%</w:t>
            </w:r>
            <w:r>
              <w:rPr>
                <w:i/>
              </w:rPr>
              <w:t xml:space="preserve"> — ACL Incremental Risk Factor</w:t>
            </w:r>
            <w:r>
              <w:t>.</w:t>
            </w:r>
          </w:p>
        </w:tc>
      </w:tr>
      <w:tr w:rsidR="00E45B19" w14:paraId="656DDB20" w14:textId="77777777">
        <w:trPr>
          <w:trHeight w:val="519"/>
        </w:trPr>
        <w:tc>
          <w:tcPr>
            <w:tcW w:w="9116" w:type="dxa"/>
            <w:gridSpan w:val="5"/>
            <w:tcBorders>
              <w:top w:val="single" w:sz="4" w:space="0" w:color="000000"/>
              <w:left w:val="single" w:sz="4" w:space="0" w:color="000000"/>
              <w:bottom w:val="single" w:sz="4" w:space="0" w:color="000000"/>
              <w:right w:val="single" w:sz="4" w:space="0" w:color="000000"/>
            </w:tcBorders>
          </w:tcPr>
          <w:p w14:paraId="4F28A5CF" w14:textId="77777777" w:rsidR="00E45B19" w:rsidRDefault="00BE74A2">
            <w:pPr>
              <w:pStyle w:val="TableBody"/>
            </w:pPr>
            <w: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p>
        </w:tc>
      </w:tr>
    </w:tbl>
    <w:p w14:paraId="427C4E2A" w14:textId="77777777" w:rsidR="00E45B19" w:rsidRDefault="00BE74A2">
      <w:pPr>
        <w:pStyle w:val="H5"/>
        <w:spacing w:before="480"/>
        <w:ind w:left="1627" w:hanging="1627"/>
      </w:pPr>
      <w:bookmarkStart w:id="1425" w:name="_Toc236161350"/>
      <w:bookmarkStart w:id="1426" w:name="_Toc415056100"/>
      <w:bookmarkStart w:id="1427" w:name="_Toc415055999"/>
      <w:bookmarkStart w:id="1428" w:name="_Toc415055900"/>
      <w:bookmarkStart w:id="1429" w:name="_Toc415055774"/>
      <w:bookmarkStart w:id="1430" w:name="_Toc405897670"/>
      <w:bookmarkStart w:id="1431" w:name="_Toc390438972"/>
      <w:r>
        <w:t>16.11.4.6.1</w:t>
      </w:r>
      <w:r>
        <w:tab/>
        <w:t>Credit Requirements for CRR Auction Participation</w:t>
      </w:r>
      <w:bookmarkEnd w:id="1425"/>
      <w:bookmarkEnd w:id="1426"/>
      <w:bookmarkEnd w:id="1427"/>
      <w:bookmarkEnd w:id="1428"/>
      <w:bookmarkEnd w:id="1429"/>
      <w:bookmarkEnd w:id="1430"/>
      <w:bookmarkEnd w:id="1431"/>
    </w:p>
    <w:p w14:paraId="35CF7E8B" w14:textId="77777777" w:rsidR="00E45B19" w:rsidRDefault="00BE74A2">
      <w:pPr>
        <w:pStyle w:val="List"/>
        <w:ind w:left="720"/>
      </w:pPr>
      <w:r>
        <w:rPr>
          <w:iCs/>
        </w:rPr>
        <w:t>(1)</w:t>
      </w:r>
      <w:r>
        <w:rPr>
          <w:iCs/>
        </w:rPr>
        <w:tab/>
        <w:t xml:space="preserve">As a requirement for participation in any CRR Auction, each Counter-Party participating in any CRR Auction, including those as permitted by Sections 16.11.6.1.4, Repossession of CRRs by ERCOT, and 16.11.6.1.5, Declaration of Forfeit of CRRs, shall communicate </w:t>
      </w:r>
      <w:r>
        <w:rPr>
          <w:iCs/>
        </w:rPr>
        <w:lastRenderedPageBreak/>
        <w:t>to ERCOT the credit limit it would like to establish for the CRR Auction prior to the close of the CRR bid submission window.</w:t>
      </w:r>
      <w:r>
        <w:t xml:space="preserve"> </w:t>
      </w:r>
    </w:p>
    <w:p w14:paraId="743679CD" w14:textId="77777777" w:rsidR="00E45B19" w:rsidRDefault="00BE74A2">
      <w:pPr>
        <w:pStyle w:val="List"/>
        <w:ind w:left="720"/>
      </w:pPr>
      <w:r>
        <w:rPr>
          <w:iCs/>
        </w:rPr>
        <w:t>(2)</w:t>
      </w:r>
      <w:r>
        <w:rPr>
          <w:iCs/>
        </w:rPr>
        <w:tab/>
        <w:t>Consistent with paragraph (4)(c)(ii) of Section 7.5.1, Nature and Timing, ERCOT shall only modify the credit limit date in paragraph (1) above under a condition in which an ERCOT computer system failure causes Counter-Parties to be delayed or unable in submitting their credit limits for the CRR Auction and ERCOT determines that the successful execution of the CRR Auction would be jeopardized without such modification.</w:t>
      </w:r>
      <w:r>
        <w:t xml:space="preserve">  </w:t>
      </w:r>
      <w:r>
        <w:rPr>
          <w:iCs/>
        </w:rPr>
        <w:t>In such an event, ERCOT will issue a Market Notice advising of the revised credit limit date and its cause.</w:t>
      </w:r>
    </w:p>
    <w:p w14:paraId="68EBAF79" w14:textId="77777777" w:rsidR="00E45B19" w:rsidRDefault="00BE74A2">
      <w:pPr>
        <w:pStyle w:val="BodyTextNumbered"/>
      </w:pPr>
      <w:r>
        <w:rPr>
          <w:iCs w:val="0"/>
        </w:rPr>
        <w:t>(3)</w:t>
      </w:r>
      <w:r>
        <w:rPr>
          <w:iCs w:val="0"/>
        </w:rPr>
        <w:tab/>
      </w:r>
      <w:r>
        <w:t>ERCOT shall assign the ACL locked for CRR Auction for each Counter-Party participating in any CRR Auction as the lower of the Counter-Party’s:</w:t>
      </w:r>
    </w:p>
    <w:p w14:paraId="34B7947E" w14:textId="77777777" w:rsidR="00E45B19" w:rsidRDefault="00BE74A2">
      <w:pPr>
        <w:pStyle w:val="BodyText"/>
        <w:ind w:left="1440" w:hanging="720"/>
      </w:pPr>
      <w:r>
        <w:t>(a)</w:t>
      </w:r>
      <w:r>
        <w:tab/>
        <w:t xml:space="preserve">Requested credit limit, as described in paragraph (1) above; </w:t>
      </w:r>
    </w:p>
    <w:p w14:paraId="01C86FF5" w14:textId="77777777" w:rsidR="00E45B19" w:rsidRDefault="00BE74A2">
      <w:pPr>
        <w:pStyle w:val="BodyText"/>
        <w:ind w:left="1440" w:hanging="720"/>
      </w:pPr>
      <w:r>
        <w:t>(b)</w:t>
      </w:r>
      <w:r>
        <w:tab/>
        <w:t>ACLC, calculated in accordance with paragraph (1)(a) of Section 16.11.4.6, Determination of Counter-Party Available Credit Limits, at the time of the closure of the CRR bid submission window; or</w:t>
      </w:r>
    </w:p>
    <w:p w14:paraId="017BB6BE" w14:textId="77777777" w:rsidR="00E45B19" w:rsidRDefault="00BE74A2">
      <w:pPr>
        <w:pStyle w:val="BodyText"/>
        <w:ind w:left="1440" w:hanging="720"/>
        <w:rPr>
          <w:iCs w:val="0"/>
        </w:rPr>
      </w:pPr>
      <w:r>
        <w:t>(c)</w:t>
      </w:r>
      <w:r>
        <w:tab/>
        <w:t>Pre-auction screening credit exposure amount, calculated in accordance with paragraph (2) of Section 7.5.5.3, Auction Process.</w:t>
      </w:r>
      <w:r>
        <w:rPr>
          <w:iCs w:val="0"/>
        </w:rPr>
        <w:t xml:space="preserve"> </w:t>
      </w:r>
    </w:p>
    <w:p w14:paraId="021E3500" w14:textId="77777777" w:rsidR="00E45B19" w:rsidRDefault="00BE74A2">
      <w:pPr>
        <w:pStyle w:val="BodyTextNumbered"/>
      </w:pPr>
      <w:r>
        <w:t>(4)</w:t>
      </w:r>
      <w:r>
        <w:tab/>
        <w:t xml:space="preserve">ERCOT shall impose a credit limit in awarding bids and offers in the CRR Auction as described in Section 7.5.5.3. </w:t>
      </w:r>
    </w:p>
    <w:p w14:paraId="5BE3FE49" w14:textId="77777777" w:rsidR="00E45B19" w:rsidRDefault="00BE74A2">
      <w:pPr>
        <w:pStyle w:val="H5"/>
      </w:pPr>
      <w:bookmarkStart w:id="1432" w:name="_Toc236161351"/>
      <w:bookmarkStart w:id="1433" w:name="_Toc415056101"/>
      <w:bookmarkStart w:id="1434" w:name="_Toc415055901"/>
      <w:bookmarkStart w:id="1435" w:name="_Toc415056000"/>
      <w:bookmarkStart w:id="1436" w:name="_Toc405897671"/>
      <w:bookmarkStart w:id="1437" w:name="_Toc415055775"/>
      <w:bookmarkStart w:id="1438" w:name="_Toc390438973"/>
      <w:r>
        <w:t>16.11.4.6.2</w:t>
      </w:r>
      <w:r>
        <w:tab/>
        <w:t>Credit Requirements for DAM Participation</w:t>
      </w:r>
      <w:bookmarkEnd w:id="1432"/>
      <w:bookmarkEnd w:id="1433"/>
      <w:bookmarkEnd w:id="1434"/>
      <w:bookmarkEnd w:id="1435"/>
      <w:bookmarkEnd w:id="1436"/>
      <w:bookmarkEnd w:id="1437"/>
      <w:bookmarkEnd w:id="1438"/>
    </w:p>
    <w:p w14:paraId="549F1390" w14:textId="77777777" w:rsidR="00E45B19" w:rsidRDefault="00BE74A2">
      <w:pPr>
        <w:spacing w:after="240"/>
        <w:ind w:left="720" w:hanging="720"/>
        <w:rPr>
          <w:color w:val="000000"/>
        </w:rPr>
      </w:pPr>
      <w:r>
        <w:rPr>
          <w:iCs/>
          <w:color w:val="000000"/>
        </w:rPr>
        <w:t>(1)</w:t>
      </w:r>
      <w:r>
        <w:rPr>
          <w:iCs/>
          <w:color w:val="000000"/>
        </w:rPr>
        <w:tab/>
        <w:t>ERCOT shall impose a credit limit of the ACLD on each Counter-Party participating in the DAM.</w:t>
      </w:r>
    </w:p>
    <w:p w14:paraId="75BE6495" w14:textId="77777777" w:rsidR="00E45B19" w:rsidRDefault="00BE74A2">
      <w:pPr>
        <w:spacing w:after="240"/>
        <w:ind w:left="720" w:hanging="720"/>
        <w:rPr>
          <w:color w:val="000000"/>
        </w:rPr>
      </w:pPr>
      <w:r>
        <w:rPr>
          <w:color w:val="000000"/>
        </w:rPr>
        <w:t>(2)</w:t>
      </w:r>
      <w:r>
        <w:rPr>
          <w:color w:val="000000"/>
        </w:rPr>
        <w:tab/>
        <w:t>ERCOT shall impose the credit limit for DAM participation calculated in paragraph (1) above on the Counter-Party’s QSEs and all Subordinate QSEs combined participation in the DAM as described in Section 4.4.10, Credit Requirement for DAM Bids and Offers.</w:t>
      </w:r>
    </w:p>
    <w:p w14:paraId="2425B033" w14:textId="77777777" w:rsidR="00E45B19" w:rsidRDefault="00BE74A2">
      <w:pPr>
        <w:spacing w:after="240"/>
        <w:ind w:left="720" w:hanging="720"/>
        <w:rPr>
          <w:color w:val="000000"/>
        </w:rPr>
      </w:pPr>
      <w:r>
        <w:rPr>
          <w:color w:val="000000"/>
        </w:rPr>
        <w:t>(3)</w:t>
      </w:r>
      <w:r>
        <w:rPr>
          <w:color w:val="000000"/>
        </w:rPr>
        <w:tab/>
        <w:t>A new credit limit will be sent to each Counter-Party participating in the DAM daily.</w:t>
      </w:r>
    </w:p>
    <w:p w14:paraId="54E568F8" w14:textId="77777777" w:rsidR="00E45B19" w:rsidRDefault="00BE74A2">
      <w:pPr>
        <w:pStyle w:val="H4"/>
        <w:ind w:left="1267" w:hanging="1267"/>
        <w:rPr>
          <w:b/>
          <w:szCs w:val="24"/>
        </w:rPr>
      </w:pPr>
      <w:bookmarkStart w:id="1439" w:name="_Toc191443421"/>
      <w:bookmarkStart w:id="1440" w:name="_Toc236161352"/>
      <w:bookmarkStart w:id="1441" w:name="_Toc415056102"/>
      <w:bookmarkStart w:id="1442" w:name="_Toc415056001"/>
      <w:bookmarkStart w:id="1443" w:name="_Toc415055902"/>
      <w:bookmarkStart w:id="1444" w:name="_Toc415055776"/>
      <w:bookmarkStart w:id="1445" w:name="_Toc405897672"/>
      <w:bookmarkStart w:id="1446" w:name="_Toc390438974"/>
      <w:r>
        <w:rPr>
          <w:b/>
          <w:szCs w:val="24"/>
        </w:rPr>
        <w:t>16.11.4.7</w:t>
      </w:r>
      <w:r>
        <w:rPr>
          <w:b/>
          <w:szCs w:val="24"/>
        </w:rPr>
        <w:tab/>
      </w:r>
      <w:bookmarkEnd w:id="1439"/>
      <w:r>
        <w:rPr>
          <w:b/>
          <w:szCs w:val="24"/>
        </w:rPr>
        <w:t>Credit Monitoring and Management Reports</w:t>
      </w:r>
      <w:bookmarkEnd w:id="1440"/>
      <w:bookmarkEnd w:id="1441"/>
      <w:bookmarkEnd w:id="1442"/>
      <w:bookmarkEnd w:id="1443"/>
      <w:bookmarkEnd w:id="1444"/>
      <w:bookmarkEnd w:id="1445"/>
      <w:bookmarkEnd w:id="1446"/>
    </w:p>
    <w:p w14:paraId="7FF8E721" w14:textId="77777777" w:rsidR="00E45B19" w:rsidRDefault="00BE74A2">
      <w:pPr>
        <w:spacing w:after="240"/>
        <w:ind w:left="720" w:hanging="720"/>
        <w:rPr>
          <w:szCs w:val="24"/>
        </w:rPr>
      </w:pPr>
      <w:r>
        <w:rPr>
          <w:szCs w:val="24"/>
        </w:rPr>
        <w:t>(1)</w:t>
      </w:r>
      <w:r>
        <w:rPr>
          <w:szCs w:val="24"/>
        </w:rPr>
        <w:tab/>
      </w:r>
      <w:r>
        <w:rPr>
          <w:color w:val="000000"/>
        </w:rPr>
        <w:t>ERCOT</w:t>
      </w:r>
      <w:r>
        <w:rPr>
          <w:szCs w:val="24"/>
        </w:rPr>
        <w:t xml:space="preserve"> shall post twice each Business Day on the Market Information System (MIS) Certified Area each active Counter-Party’s credit monitoring and management related reports as listed below.  The first posting shall be made by 1200 and the second posting shall be made as close as reasonably possible to the close of the Business Day but no later than 2350.  </w:t>
      </w:r>
      <w:r>
        <w:t>The reports listed in items (f) and (g) below are not required to be included in both first and second posting if the Counter-Party has no active CRR ownership. The reports listed in items (c), (d), (e), (f), and (g) below are not required to be included in the second post if there are no changes to the underlying data.</w:t>
      </w:r>
      <w:r>
        <w:rPr>
          <w:szCs w:val="24"/>
        </w:rPr>
        <w:t xml:space="preserve">  ERCOT shall post one set of </w:t>
      </w:r>
      <w:r>
        <w:rPr>
          <w:szCs w:val="24"/>
        </w:rPr>
        <w:lastRenderedPageBreak/>
        <w:t>these reports on the MIS Certified Area on each non-Business Day for which an ACL is sent.</w:t>
      </w:r>
    </w:p>
    <w:p w14:paraId="0AC7D28E" w14:textId="77777777" w:rsidR="00E45B19" w:rsidRDefault="00BE74A2">
      <w:pPr>
        <w:pStyle w:val="BodyText"/>
        <w:ind w:left="1440" w:hanging="720"/>
      </w:pPr>
      <w:r>
        <w:rPr>
          <w:bCs/>
        </w:rPr>
        <w:t>(a)</w:t>
      </w:r>
      <w:r>
        <w:rPr>
          <w:bCs/>
        </w:rPr>
        <w:tab/>
        <w:t>Available Credit Limit (ACL) Summary Report;</w:t>
      </w:r>
    </w:p>
    <w:p w14:paraId="2EE544EA" w14:textId="77777777" w:rsidR="00E45B19" w:rsidRDefault="00BE74A2">
      <w:pPr>
        <w:pStyle w:val="BodyText"/>
        <w:ind w:left="1440" w:hanging="720"/>
        <w:rPr>
          <w:bCs/>
        </w:rPr>
      </w:pPr>
      <w:r>
        <w:t>(b)</w:t>
      </w:r>
      <w:r>
        <w:tab/>
        <w:t>Total</w:t>
      </w:r>
      <w:r>
        <w:rPr>
          <w:bCs/>
        </w:rPr>
        <w:t xml:space="preserve"> Potential Exposure (TPE) Summary Report;</w:t>
      </w:r>
    </w:p>
    <w:p w14:paraId="2C9188BF" w14:textId="77777777" w:rsidR="00E45B19" w:rsidRDefault="00BE74A2">
      <w:pPr>
        <w:pStyle w:val="BodyText"/>
        <w:ind w:left="1440" w:hanging="720"/>
      </w:pPr>
      <w:r>
        <w:rPr>
          <w:bCs/>
        </w:rPr>
        <w:t>(c)</w:t>
      </w:r>
      <w:r>
        <w:rPr>
          <w:bCs/>
        </w:rPr>
        <w:tab/>
        <w:t>Minimum Current Exposure (MCE) Summary Report;</w:t>
      </w:r>
    </w:p>
    <w:p w14:paraId="6637C2A7" w14:textId="77777777" w:rsidR="00E45B19" w:rsidRDefault="00BE74A2">
      <w:pPr>
        <w:pStyle w:val="BodyText"/>
        <w:ind w:left="1440" w:hanging="720"/>
      </w:pPr>
      <w:r>
        <w:t>(d)</w:t>
      </w:r>
      <w:r>
        <w:tab/>
        <w:t>Estimate Aggregate Liability (EAL) Summary Report;</w:t>
      </w:r>
    </w:p>
    <w:p w14:paraId="04337483" w14:textId="77777777" w:rsidR="00E45B19" w:rsidRDefault="00BE74A2">
      <w:pPr>
        <w:pStyle w:val="BodyText"/>
        <w:ind w:left="1440" w:hanging="720"/>
      </w:pPr>
      <w:r>
        <w:t>(e)</w:t>
      </w:r>
      <w:r>
        <w:tab/>
        <w:t>Estimated Aggregate Liability (EAL) Detail Report;</w:t>
      </w:r>
    </w:p>
    <w:p w14:paraId="45097206" w14:textId="77777777" w:rsidR="00E45B19" w:rsidRDefault="00BE74A2">
      <w:pPr>
        <w:pStyle w:val="BodyText"/>
        <w:ind w:left="1440" w:hanging="720"/>
      </w:pPr>
      <w:r>
        <w:t>(f)</w:t>
      </w:r>
      <w:r>
        <w:tab/>
        <w:t>Future Credit Exposure for CRR PTP Obligations (FCEOBL) Summary Report; and</w:t>
      </w:r>
    </w:p>
    <w:p w14:paraId="16681F02" w14:textId="77777777" w:rsidR="00E45B19" w:rsidRDefault="00BE74A2">
      <w:pPr>
        <w:pStyle w:val="BodyText"/>
        <w:ind w:left="1440" w:hanging="720"/>
      </w:pPr>
      <w:r>
        <w:t>(g)</w:t>
      </w:r>
      <w:r>
        <w:tab/>
        <w:t>Future Credit Exposure for CRR PTP Options (FCEOPT) Summary Report.</w:t>
      </w:r>
    </w:p>
    <w:tbl>
      <w:tblPr>
        <w:tblW w:w="9360" w:type="dxa"/>
        <w:tblInd w:w="-96" w:type="dxa"/>
        <w:tblLayout w:type="fixed"/>
        <w:tblLook w:val="04A0" w:firstRow="1" w:lastRow="0" w:firstColumn="1" w:lastColumn="0" w:noHBand="0" w:noVBand="1"/>
      </w:tblPr>
      <w:tblGrid>
        <w:gridCol w:w="9360"/>
      </w:tblGrid>
      <w:tr w:rsidR="00E45B19" w14:paraId="2056E7E5" w14:textId="77777777">
        <w:tc>
          <w:tcPr>
            <w:tcW w:w="9360" w:type="dxa"/>
            <w:tcBorders>
              <w:top w:val="single" w:sz="4" w:space="0" w:color="000000"/>
              <w:left w:val="single" w:sz="4" w:space="0" w:color="000000"/>
              <w:bottom w:val="single" w:sz="4" w:space="0" w:color="000000"/>
              <w:right w:val="single" w:sz="4" w:space="0" w:color="000000"/>
            </w:tcBorders>
            <w:shd w:val="pct12" w:color="auto" w:fill="auto"/>
          </w:tcPr>
          <w:p w14:paraId="337A4680" w14:textId="77777777" w:rsidR="00E45B19" w:rsidRDefault="00BE74A2">
            <w:pPr>
              <w:spacing w:before="120" w:after="240"/>
              <w:rPr>
                <w:b/>
                <w:i/>
              </w:rPr>
            </w:pPr>
            <w:r>
              <w:rPr>
                <w:b/>
                <w:i/>
                <w:iCs/>
              </w:rPr>
              <w:t>[NPRR1103:  Insert item (h) below upon system implementation:]</w:t>
            </w:r>
          </w:p>
          <w:p w14:paraId="74EF6DDF" w14:textId="77777777" w:rsidR="00E45B19" w:rsidRDefault="00BE74A2">
            <w:pPr>
              <w:spacing w:after="240"/>
              <w:ind w:left="1440" w:hanging="720"/>
            </w:pPr>
            <w:r>
              <w:t>(h)</w:t>
            </w:r>
            <w:r>
              <w:tab/>
              <w:t>Securitization Credit Exposure Report.</w:t>
            </w:r>
          </w:p>
        </w:tc>
      </w:tr>
    </w:tbl>
    <w:p w14:paraId="410AF49D" w14:textId="77777777" w:rsidR="00E45B19" w:rsidRDefault="00BE74A2">
      <w:pPr>
        <w:spacing w:before="240" w:after="240"/>
        <w:ind w:left="720" w:hanging="720"/>
        <w:rPr>
          <w:bCs/>
        </w:rPr>
      </w:pPr>
      <w:r>
        <w:rPr>
          <w:bCs/>
        </w:rPr>
        <w:t>(2)</w:t>
      </w:r>
      <w:r>
        <w:rPr>
          <w:bCs/>
        </w:rPr>
        <w:tab/>
        <w:t xml:space="preserve">ERCOT shall post, no later than the 15th Bank Business Day of each month, the following </w:t>
      </w:r>
      <w:r>
        <w:t>reports</w:t>
      </w:r>
      <w:r>
        <w:rPr>
          <w:bCs/>
        </w:rPr>
        <w:t xml:space="preserve"> on the MIS Certified Area for each active Counter-Party:</w:t>
      </w:r>
    </w:p>
    <w:p w14:paraId="5C56FC42" w14:textId="77777777" w:rsidR="00E45B19" w:rsidRDefault="00BE74A2">
      <w:pPr>
        <w:spacing w:after="240"/>
        <w:ind w:left="1440" w:hanging="720"/>
      </w:pPr>
      <w:r>
        <w:t>(a)</w:t>
      </w:r>
      <w:r>
        <w:tab/>
        <w:t>Monthly Collateral and Interest Report; and</w:t>
      </w:r>
    </w:p>
    <w:p w14:paraId="101845EC" w14:textId="77777777" w:rsidR="00E45B19" w:rsidRDefault="00BE74A2">
      <w:pPr>
        <w:spacing w:after="240"/>
        <w:ind w:left="1440" w:hanging="720"/>
      </w:pPr>
      <w:r>
        <w:t>(b)</w:t>
      </w:r>
      <w:r>
        <w:tab/>
        <w:t>Annual Collateral and Interest Report.</w:t>
      </w:r>
    </w:p>
    <w:p w14:paraId="0E3F2F53" w14:textId="77777777" w:rsidR="00E45B19" w:rsidRDefault="00BE74A2">
      <w:pPr>
        <w:spacing w:after="240"/>
        <w:ind w:left="720" w:hanging="720"/>
      </w:pPr>
      <w:r>
        <w:t>(3)</w:t>
      </w:r>
      <w:r>
        <w:tab/>
        <w:t>The reports listed in paragraphs (1) and (2) above shall be posted to the MIS Certified Area in Portable Document File (PDF) format and Microsoft Excel (XLS) format.  There shall be a provision to “open”, “save” and “print” each report.</w:t>
      </w:r>
    </w:p>
    <w:p w14:paraId="29074CA9" w14:textId="77777777" w:rsidR="00E45B19" w:rsidRDefault="00BE74A2">
      <w:pPr>
        <w:pStyle w:val="H3"/>
        <w:ind w:left="0" w:firstLine="0"/>
      </w:pPr>
      <w:bookmarkStart w:id="1447" w:name="_Toc415055903"/>
      <w:bookmarkStart w:id="1448" w:name="_Toc415056103"/>
      <w:bookmarkStart w:id="1449" w:name="_Toc415056002"/>
      <w:bookmarkStart w:id="1450" w:name="_Toc405897673"/>
      <w:bookmarkStart w:id="1451" w:name="_Toc390438975"/>
      <w:bookmarkStart w:id="1452" w:name="_Toc415055777"/>
      <w:bookmarkStart w:id="1453" w:name="_Toc236161353"/>
      <w:r>
        <w:t>16.11.5</w:t>
      </w:r>
      <w:r>
        <w:tab/>
        <w:t>Monitoring of a Counter-Party’s Creditworthiness and Credit Exposure by ERCOT</w:t>
      </w:r>
      <w:bookmarkEnd w:id="1447"/>
      <w:bookmarkEnd w:id="1448"/>
      <w:bookmarkEnd w:id="1449"/>
      <w:bookmarkEnd w:id="1450"/>
      <w:bookmarkEnd w:id="1451"/>
      <w:bookmarkEnd w:id="1452"/>
      <w:bookmarkEnd w:id="1453"/>
    </w:p>
    <w:p w14:paraId="1814AA24" w14:textId="77777777" w:rsidR="00E45B19" w:rsidRDefault="00BE74A2">
      <w:pPr>
        <w:spacing w:after="240"/>
        <w:ind w:left="720" w:hanging="720"/>
        <w:rPr>
          <w:iCs/>
        </w:rPr>
      </w:pPr>
      <w:r>
        <w:rPr>
          <w:iCs/>
        </w:rPr>
        <w:t>(1)</w:t>
      </w:r>
      <w:r>
        <w:rPr>
          <w:iCs/>
        </w:rPr>
        <w:tab/>
        <w:t xml:space="preserve">ERCOT shall monitor the creditworthiness and credit exposure of each Counter-Party.  To enable ERCOT to monitor creditworthiness, each Counter-Party shall provide to ERCOT:  </w:t>
      </w:r>
    </w:p>
    <w:p w14:paraId="6BCFEA23" w14:textId="77777777" w:rsidR="00E45B19" w:rsidRDefault="00BE74A2">
      <w:pPr>
        <w:spacing w:after="240"/>
        <w:ind w:left="1440" w:hanging="720"/>
      </w:pPr>
      <w:r>
        <w:t>(a)</w:t>
      </w:r>
      <w:r>
        <w:tab/>
        <w:t xml:space="preserve">Its own or its Ultimate Parent’s quarterly (semi-annually, if the Ultimate Parent is foreign and rated by a rating agency acceptable to ERCOT) unaudited financial statements not later than 60 days (90 days if the Ultimate Parent is foreign and rated by a rating agency acceptable to ERCOT) after the close of each of the issuer’s fiscal quarters; if an issuer’s financial statements are publicly available electronically and the issuer provides to ERCOT sufficient information to access those financial statements, then the issuer is considered to have met this requirement. </w:t>
      </w:r>
    </w:p>
    <w:p w14:paraId="2256305C" w14:textId="77777777" w:rsidR="00E45B19" w:rsidRDefault="00BE74A2">
      <w:pPr>
        <w:spacing w:after="240"/>
        <w:ind w:left="1440" w:hanging="720"/>
      </w:pPr>
      <w:r>
        <w:lastRenderedPageBreak/>
        <w:t>(b)</w:t>
      </w:r>
      <w:r>
        <w:tab/>
        <w:t xml:space="preserve">Its own or its Ultimate Parent’s annual audited financial statements not later than 120 days after the close of each of the issuer’s fiscal year; if an issuer’s financial statements are publicly available electronically and the issuer provides to ERCOT sufficient information to access those financial statements, then the issuer is considered to have met this requirement.  ERCOT may extend the period for providing interim unaudited or annual audited statements on a case-by-case basis.  Annual audited financial statements must be prepared in accordance with U.S. Generally Accepted Accounting Principles (GAAP) or </w:t>
      </w:r>
      <w:ins w:id="1454" w:author="ERCOT Credit" w:date="2026-10-13T09:12:00Z">
        <w:r>
          <w:t xml:space="preserve">International </w:t>
        </w:r>
      </w:ins>
      <w:r>
        <w:t>Financial Reporting Standards (IFRS).</w:t>
      </w:r>
    </w:p>
    <w:p w14:paraId="5F8A05C6" w14:textId="77777777" w:rsidR="00E45B19" w:rsidRDefault="00BE74A2">
      <w:pPr>
        <w:spacing w:after="240"/>
        <w:ind w:left="1440" w:hanging="720"/>
      </w:pPr>
      <w:r>
        <w:t>(c)</w:t>
      </w:r>
      <w:r>
        <w:tab/>
        <w:t xml:space="preserve">For paragraphs (a) and (b) above, financial statements shall include the Counter-Party’s or its Ultimate Parent’s:  </w:t>
      </w:r>
    </w:p>
    <w:p w14:paraId="4D0C5A4A" w14:textId="77777777" w:rsidR="00E45B19" w:rsidRDefault="00BE74A2">
      <w:pPr>
        <w:spacing w:after="240"/>
        <w:ind w:left="2160" w:hanging="720"/>
      </w:pPr>
      <w:r>
        <w:t>(i)</w:t>
      </w:r>
      <w:r>
        <w:tab/>
        <w:t xml:space="preserve">Statement of Financial Position (balance sheet) as of the applicable quarterly or annual ending date; </w:t>
      </w:r>
    </w:p>
    <w:p w14:paraId="6DF0AF28" w14:textId="77777777" w:rsidR="00E45B19" w:rsidRDefault="00BE74A2">
      <w:pPr>
        <w:spacing w:after="240"/>
        <w:ind w:left="2160" w:hanging="720"/>
      </w:pPr>
      <w:r>
        <w:t>(ii)</w:t>
      </w:r>
      <w:r>
        <w:tab/>
        <w:t xml:space="preserve">Statement of Income (or Profit and Loss); and </w:t>
      </w:r>
    </w:p>
    <w:p w14:paraId="457C8F69" w14:textId="77777777" w:rsidR="00E45B19" w:rsidRDefault="00BE74A2">
      <w:pPr>
        <w:spacing w:after="240"/>
        <w:ind w:left="2160" w:hanging="720"/>
      </w:pPr>
      <w:r>
        <w:t>(iii)</w:t>
      </w:r>
      <w:r>
        <w:tab/>
        <w:t>Statement of Cash Flows.</w:t>
      </w:r>
    </w:p>
    <w:p w14:paraId="56968EFA" w14:textId="77777777" w:rsidR="00E45B19" w:rsidRDefault="00BE74A2">
      <w:pPr>
        <w:spacing w:after="240"/>
        <w:ind w:left="1440" w:hanging="720"/>
        <w:rPr>
          <w:iCs/>
        </w:rPr>
      </w:pPr>
      <w:r>
        <w:t>(d)</w:t>
      </w:r>
      <w:r>
        <w:tab/>
        <w:t>Notice of a material change.  A Counter-Party shall inform ERCOT within one Business Day if it has experienced a material change in its operations, financial condition or prospects that might adversely affect the Counter-Party.</w:t>
      </w:r>
    </w:p>
    <w:p w14:paraId="68F7F2DF" w14:textId="77777777" w:rsidR="00E45B19" w:rsidRDefault="00BE74A2">
      <w:pPr>
        <w:spacing w:after="240"/>
        <w:ind w:left="720" w:hanging="720"/>
        <w:rPr>
          <w:ins w:id="1455" w:author="ERCOT Credit" w:date="2026-09-25T19:50:00Z"/>
          <w:szCs w:val="24"/>
        </w:rPr>
      </w:pPr>
      <w:del w:id="1456" w:author="ERCOT Credit" w:date="2026-09-25T19:50:00Z">
        <w:r>
          <w:rPr>
            <w:sz w:val="20"/>
          </w:rPr>
          <w:delText>(2)A Counter-Party is responsible at all times for maintaining:</w:delText>
        </w:r>
      </w:del>
      <w:ins w:id="1457" w:author="ERCOT Credit" w:date="2026-09-25T19:50:00Z">
        <w:r>
          <w:rPr>
            <w:sz w:val="20"/>
          </w:rPr>
          <w:t>(2)A Counter-Party is responsible at all times for maintaining the Required Financial Security, calculated as follows:</w:t>
        </w:r>
      </w:ins>
    </w:p>
    <w:p w14:paraId="0B2D3DFD" w14:textId="77777777" w:rsidR="00E45B19" w:rsidRDefault="00BE74A2">
      <w:pPr>
        <w:spacing w:after="240"/>
        <w:rPr>
          <w:szCs w:val="24"/>
        </w:rPr>
      </w:pPr>
      <w:ins w:id="1458" w:author="ERCOT Credit" w:date="2026-09-25T19:50:00Z">
        <w:r>
          <w:rPr>
            <w:sz w:val="20"/>
          </w:rPr>
          <w:t>Required Financial Security = TPE + CRRALA</w:t>
        </w:r>
      </w:ins>
    </w:p>
    <w:tbl>
      <w:tblPr>
        <w:tblW w:w="5000" w:type="pct"/>
        <w:tblLayout w:type="fixed"/>
        <w:tblLook w:val="04A0" w:firstRow="1" w:lastRow="0" w:firstColumn="1" w:lastColumn="0" w:noHBand="0" w:noVBand="1"/>
      </w:tblPr>
      <w:tblGrid>
        <w:gridCol w:w="2118"/>
        <w:gridCol w:w="964"/>
        <w:gridCol w:w="6268"/>
      </w:tblGrid>
      <w:tr w:rsidR="00E45B19" w14:paraId="613B3536" w14:textId="77777777">
        <w:tc>
          <w:tcPr>
            <w:tcW w:w="2120" w:type="dxa"/>
            <w:tcBorders>
              <w:top w:val="single" w:sz="4" w:space="0" w:color="000000"/>
              <w:left w:val="single" w:sz="4" w:space="0" w:color="000000"/>
              <w:bottom w:val="single" w:sz="4" w:space="0" w:color="000000"/>
              <w:right w:val="single" w:sz="4" w:space="0" w:color="000000"/>
            </w:tcBorders>
          </w:tcPr>
          <w:p w14:paraId="61AFD8BE" w14:textId="77777777" w:rsidR="00E45B19" w:rsidRDefault="00BE74A2">
            <w:ins w:id="1459" w:author="ERCOT Credit" w:date="2026-10-14T18:56:00Z">
              <w:r>
                <w:rPr>
                  <w:b/>
                </w:rPr>
                <w:t>Variable</w:t>
              </w:r>
            </w:ins>
          </w:p>
        </w:tc>
        <w:tc>
          <w:tcPr>
            <w:tcW w:w="965" w:type="dxa"/>
            <w:tcBorders>
              <w:top w:val="single" w:sz="4" w:space="0" w:color="000000"/>
              <w:left w:val="single" w:sz="4" w:space="0" w:color="000000"/>
              <w:bottom w:val="single" w:sz="4" w:space="0" w:color="000000"/>
              <w:right w:val="single" w:sz="4" w:space="0" w:color="000000"/>
            </w:tcBorders>
          </w:tcPr>
          <w:p w14:paraId="321AD5F4" w14:textId="77777777" w:rsidR="00E45B19" w:rsidRDefault="00BE74A2">
            <w:ins w:id="1460" w:author="ERCOT Credit" w:date="2026-10-14T18:56:00Z">
              <w:r>
                <w:rPr>
                  <w:b/>
                </w:rPr>
                <w:t>Unit</w:t>
              </w:r>
            </w:ins>
          </w:p>
        </w:tc>
        <w:tc>
          <w:tcPr>
            <w:tcW w:w="6275" w:type="dxa"/>
            <w:tcBorders>
              <w:top w:val="single" w:sz="4" w:space="0" w:color="000000"/>
              <w:left w:val="single" w:sz="4" w:space="0" w:color="000000"/>
              <w:bottom w:val="single" w:sz="4" w:space="0" w:color="000000"/>
              <w:right w:val="single" w:sz="4" w:space="0" w:color="000000"/>
            </w:tcBorders>
          </w:tcPr>
          <w:p w14:paraId="4A8EBED1" w14:textId="77777777" w:rsidR="00E45B19" w:rsidRDefault="00BE74A2">
            <w:ins w:id="1461" w:author="ERCOT Credit" w:date="2026-10-14T18:56:00Z">
              <w:r>
                <w:rPr>
                  <w:b/>
                </w:rPr>
                <w:t>Description</w:t>
              </w:r>
            </w:ins>
          </w:p>
        </w:tc>
      </w:tr>
      <w:tr w:rsidR="00E45B19" w14:paraId="7E147EAF" w14:textId="77777777">
        <w:tc>
          <w:tcPr>
            <w:tcW w:w="2120" w:type="dxa"/>
            <w:tcBorders>
              <w:top w:val="single" w:sz="4" w:space="0" w:color="000000"/>
              <w:left w:val="single" w:sz="4" w:space="0" w:color="000000"/>
              <w:bottom w:val="single" w:sz="4" w:space="0" w:color="000000"/>
              <w:right w:val="single" w:sz="4" w:space="0" w:color="000000"/>
            </w:tcBorders>
          </w:tcPr>
          <w:p w14:paraId="377537ED" w14:textId="77777777" w:rsidR="00E45B19" w:rsidRDefault="00BE74A2">
            <w:ins w:id="1462" w:author="ERCOT Credit" w:date="2026-10-14T18:56:00Z">
              <w:r>
                <w:t>Required Financial Security</w:t>
              </w:r>
            </w:ins>
          </w:p>
        </w:tc>
        <w:tc>
          <w:tcPr>
            <w:tcW w:w="965" w:type="dxa"/>
            <w:tcBorders>
              <w:top w:val="single" w:sz="4" w:space="0" w:color="000000"/>
              <w:left w:val="single" w:sz="4" w:space="0" w:color="000000"/>
              <w:bottom w:val="single" w:sz="4" w:space="0" w:color="000000"/>
              <w:right w:val="single" w:sz="4" w:space="0" w:color="000000"/>
            </w:tcBorders>
          </w:tcPr>
          <w:p w14:paraId="26EF5ABD" w14:textId="77777777" w:rsidR="00E45B19" w:rsidRDefault="00BE74A2">
            <w:ins w:id="1463" w:author="ERCOT Credit" w:date="2026-10-14T18:56:00Z">
              <w:r>
                <w:t>$</w:t>
              </w:r>
            </w:ins>
          </w:p>
        </w:tc>
        <w:tc>
          <w:tcPr>
            <w:tcW w:w="6275" w:type="dxa"/>
            <w:tcBorders>
              <w:top w:val="single" w:sz="4" w:space="0" w:color="000000"/>
              <w:left w:val="single" w:sz="4" w:space="0" w:color="000000"/>
              <w:bottom w:val="single" w:sz="4" w:space="0" w:color="000000"/>
              <w:right w:val="single" w:sz="4" w:space="0" w:color="000000"/>
            </w:tcBorders>
          </w:tcPr>
          <w:p w14:paraId="4778BDC1" w14:textId="77777777" w:rsidR="00E45B19" w:rsidRDefault="00BE74A2">
            <w:ins w:id="1464" w:author="ERCOT Credit" w:date="2026-10-14T18:56:00Z">
              <w:r>
                <w:t>Required Financial Security—The amount of Financial Security required to be maintained by the Counter-Party.</w:t>
              </w:r>
            </w:ins>
          </w:p>
        </w:tc>
      </w:tr>
      <w:tr w:rsidR="00E45B19" w14:paraId="701A9B55" w14:textId="77777777">
        <w:tc>
          <w:tcPr>
            <w:tcW w:w="2120" w:type="dxa"/>
            <w:tcBorders>
              <w:top w:val="single" w:sz="4" w:space="0" w:color="000000"/>
              <w:left w:val="single" w:sz="4" w:space="0" w:color="000000"/>
              <w:bottom w:val="single" w:sz="4" w:space="0" w:color="000000"/>
              <w:right w:val="single" w:sz="4" w:space="0" w:color="000000"/>
            </w:tcBorders>
          </w:tcPr>
          <w:p w14:paraId="734CFD27" w14:textId="77777777" w:rsidR="00E45B19" w:rsidRDefault="00BE74A2">
            <w:ins w:id="1465" w:author="ERCOT Credit" w:date="2026-10-14T18:56:00Z">
              <w:r>
                <w:t>TPE</w:t>
              </w:r>
            </w:ins>
          </w:p>
        </w:tc>
        <w:tc>
          <w:tcPr>
            <w:tcW w:w="965" w:type="dxa"/>
            <w:tcBorders>
              <w:top w:val="single" w:sz="4" w:space="0" w:color="000000"/>
              <w:left w:val="single" w:sz="4" w:space="0" w:color="000000"/>
              <w:bottom w:val="single" w:sz="4" w:space="0" w:color="000000"/>
              <w:right w:val="single" w:sz="4" w:space="0" w:color="000000"/>
            </w:tcBorders>
          </w:tcPr>
          <w:p w14:paraId="6B98AB7D" w14:textId="77777777" w:rsidR="00E45B19" w:rsidRDefault="00BE74A2">
            <w:ins w:id="1466" w:author="ERCOT Credit" w:date="2026-10-14T18:56:00Z">
              <w:r>
                <w:t>$</w:t>
              </w:r>
            </w:ins>
          </w:p>
        </w:tc>
        <w:tc>
          <w:tcPr>
            <w:tcW w:w="6275" w:type="dxa"/>
            <w:tcBorders>
              <w:top w:val="single" w:sz="4" w:space="0" w:color="000000"/>
              <w:left w:val="single" w:sz="4" w:space="0" w:color="000000"/>
              <w:bottom w:val="single" w:sz="4" w:space="0" w:color="000000"/>
              <w:right w:val="single" w:sz="4" w:space="0" w:color="000000"/>
            </w:tcBorders>
          </w:tcPr>
          <w:p w14:paraId="5AF7D105" w14:textId="77777777" w:rsidR="00E45B19" w:rsidRDefault="00BE74A2">
            <w:ins w:id="1467" w:author="ERCOT Credit" w:date="2026-10-14T18:56:00Z">
              <w:r>
                <w:t>Total Potential Exposure—The Counter-Party’s credit exposure arising from its participation in the ERCOT market, as determined under Section 16.11.4.1, Determination of Total Potential Exposure for a Counter-Party.</w:t>
              </w:r>
            </w:ins>
          </w:p>
        </w:tc>
      </w:tr>
      <w:tr w:rsidR="00E45B19" w14:paraId="3D1EDB7B" w14:textId="77777777">
        <w:tc>
          <w:tcPr>
            <w:tcW w:w="2120" w:type="dxa"/>
            <w:tcBorders>
              <w:top w:val="single" w:sz="4" w:space="0" w:color="000000"/>
              <w:left w:val="single" w:sz="4" w:space="0" w:color="000000"/>
              <w:bottom w:val="single" w:sz="4" w:space="0" w:color="000000"/>
              <w:right w:val="single" w:sz="4" w:space="0" w:color="000000"/>
            </w:tcBorders>
          </w:tcPr>
          <w:p w14:paraId="47C60902" w14:textId="77777777" w:rsidR="00E45B19" w:rsidRDefault="00BE74A2">
            <w:ins w:id="1468" w:author="ERCOT Credit" w:date="2026-10-14T18:56:00Z">
              <w:r>
                <w:t>CRRALA</w:t>
              </w:r>
            </w:ins>
          </w:p>
        </w:tc>
        <w:tc>
          <w:tcPr>
            <w:tcW w:w="965" w:type="dxa"/>
            <w:tcBorders>
              <w:top w:val="single" w:sz="4" w:space="0" w:color="000000"/>
              <w:left w:val="single" w:sz="4" w:space="0" w:color="000000"/>
              <w:bottom w:val="single" w:sz="4" w:space="0" w:color="000000"/>
              <w:right w:val="single" w:sz="4" w:space="0" w:color="000000"/>
            </w:tcBorders>
          </w:tcPr>
          <w:p w14:paraId="135478C2" w14:textId="77777777" w:rsidR="00E45B19" w:rsidRDefault="00BE74A2">
            <w:ins w:id="1469" w:author="ERCOT Credit" w:date="2026-10-14T18:56:00Z">
              <w:r>
                <w:t>$</w:t>
              </w:r>
            </w:ins>
          </w:p>
        </w:tc>
        <w:tc>
          <w:tcPr>
            <w:tcW w:w="6275" w:type="dxa"/>
            <w:tcBorders>
              <w:top w:val="single" w:sz="4" w:space="0" w:color="000000"/>
              <w:left w:val="single" w:sz="4" w:space="0" w:color="000000"/>
              <w:bottom w:val="single" w:sz="4" w:space="0" w:color="000000"/>
              <w:right w:val="single" w:sz="4" w:space="0" w:color="000000"/>
            </w:tcBorders>
          </w:tcPr>
          <w:p w14:paraId="2AA95497" w14:textId="77777777" w:rsidR="00E45B19" w:rsidRDefault="00BE74A2">
            <w:ins w:id="1470" w:author="ERCOT Credit" w:date="2026-10-14T18:56:00Z">
              <w:r>
                <w:t>CRR Auction Locked Amounts—The total amount of Available Credit Limit locked by the Counter-Party for ongoing CRR Auctions.</w:t>
              </w:r>
            </w:ins>
          </w:p>
        </w:tc>
      </w:tr>
    </w:tbl>
    <w:p w14:paraId="63D6C11E" w14:textId="77777777" w:rsidR="00E45B19" w:rsidRDefault="00BE74A2">
      <w:pPr>
        <w:spacing w:after="240"/>
        <w:ind w:left="1440" w:hanging="720"/>
        <w:rPr>
          <w:szCs w:val="24"/>
        </w:rPr>
      </w:pPr>
      <w:del w:id="1471" w:author="ERCOT Credit" w:date="2026-09-25T19:50:00Z">
        <w:r>
          <w:rPr>
            <w:sz w:val="20"/>
          </w:rPr>
          <w:delText>(a)Financial Security in an amount equal to or greater than that Counter-Party’s:</w:delText>
        </w:r>
      </w:del>
    </w:p>
    <w:p w14:paraId="40BB8805" w14:textId="77777777" w:rsidR="00E45B19" w:rsidRDefault="00BE74A2">
      <w:pPr>
        <w:spacing w:after="240"/>
        <w:ind w:left="1440"/>
        <w:rPr>
          <w:szCs w:val="24"/>
        </w:rPr>
      </w:pPr>
      <w:del w:id="1472" w:author="ERCOT Credit" w:date="2026-09-25T19:50:00Z">
        <w:r>
          <w:rPr>
            <w:sz w:val="20"/>
          </w:rPr>
          <w:delText>(i)TPES; plus</w:delText>
        </w:r>
      </w:del>
    </w:p>
    <w:p w14:paraId="755E05C6" w14:textId="77777777" w:rsidR="00E45B19" w:rsidRDefault="00BE74A2">
      <w:pPr>
        <w:spacing w:after="240"/>
        <w:ind w:left="720" w:firstLine="720"/>
        <w:rPr>
          <w:szCs w:val="24"/>
        </w:rPr>
      </w:pPr>
      <w:del w:id="1473" w:author="ERCOT Credit" w:date="2026-09-25T19:50:00Z">
        <w:r>
          <w:rPr>
            <w:sz w:val="20"/>
          </w:rPr>
          <w:delText>(ii)Net Positive Exposure of approved CRR Bilateral Trades; plus</w:delText>
        </w:r>
      </w:del>
    </w:p>
    <w:p w14:paraId="33107497" w14:textId="77777777" w:rsidR="00E45B19" w:rsidRDefault="00BE74A2">
      <w:pPr>
        <w:spacing w:after="240"/>
        <w:ind w:left="2160" w:hanging="720"/>
        <w:rPr>
          <w:szCs w:val="24"/>
        </w:rPr>
      </w:pPr>
      <w:del w:id="1474" w:author="ERCOT Credit" w:date="2026-09-25T19:50:00Z">
        <w:r>
          <w:rPr>
            <w:sz w:val="20"/>
          </w:rPr>
          <w:delText>(iii)ACL locked for CRR Auction, if any; and</w:delText>
        </w:r>
      </w:del>
    </w:p>
    <w:p w14:paraId="1955A1D8" w14:textId="77777777" w:rsidR="00E45B19" w:rsidRDefault="00BE74A2">
      <w:pPr>
        <w:spacing w:after="240"/>
        <w:ind w:left="1440" w:hanging="720"/>
        <w:rPr>
          <w:szCs w:val="24"/>
        </w:rPr>
      </w:pPr>
      <w:del w:id="1475" w:author="ERCOT Credit" w:date="2026-09-25T19:50:00Z">
        <w:r>
          <w:rPr>
            <w:sz w:val="20"/>
          </w:rPr>
          <w:delText>(b)Remainder Collateral in an amount equal to or greater than that Counter-Party’s TPEA.</w:delText>
        </w:r>
      </w:del>
    </w:p>
    <w:p w14:paraId="052E9EE8" w14:textId="77777777" w:rsidR="00E45B19" w:rsidRDefault="00BE74A2">
      <w:pPr>
        <w:spacing w:after="240"/>
        <w:ind w:left="720" w:hanging="720"/>
        <w:rPr>
          <w:ins w:id="1476" w:author="ERCOT Credit" w:date="2026-09-25T19:50:00Z"/>
          <w:szCs w:val="24"/>
        </w:rPr>
      </w:pPr>
      <w:r>
        <w:rPr>
          <w:sz w:val="20"/>
        </w:rPr>
        <w:lastRenderedPageBreak/>
        <w:t>(3)</w:t>
      </w:r>
      <w:del w:id="1477" w:author="ERCOT Credit" w:date="2026-09-25T19:50:00Z">
        <w:r>
          <w:rPr>
            <w:sz w:val="20"/>
          </w:rPr>
          <w:delText>ERCOT shall promptly notify</w:delText>
        </w:r>
      </w:del>
      <w:ins w:id="1478" w:author="ERCOT Credit" w:date="2026-09-25T19:50:00Z">
        <w:r>
          <w:rPr>
            <w:sz w:val="20"/>
          </w:rPr>
          <w:t>For</w:t>
        </w:r>
      </w:ins>
      <w:r>
        <w:rPr>
          <w:sz w:val="20"/>
        </w:rPr>
        <w:t xml:space="preserve"> each Counter-Party</w:t>
      </w:r>
      <w:del w:id="1479" w:author="ERCOT Credit" w:date="2026-09-25T19:50:00Z">
        <w:r>
          <w:rPr>
            <w:sz w:val="20"/>
          </w:rPr>
          <w:delText xml:space="preserve"> of the need to increase its</w:delText>
        </w:r>
      </w:del>
      <w:ins w:id="1480" w:author="ERCOT Credit" w:date="2026-09-25T19:50:00Z">
        <w:r>
          <w:rPr>
            <w:sz w:val="20"/>
          </w:rPr>
          <w:t>, Additional</w:t>
        </w:r>
      </w:ins>
      <w:r>
        <w:rPr>
          <w:sz w:val="20"/>
        </w:rPr>
        <w:t xml:space="preserve"> Financial Security </w:t>
      </w:r>
      <w:del w:id="1481" w:author="ERCOT Credit" w:date="2026-09-25T19:50:00Z">
        <w:r>
          <w:rPr>
            <w:sz w:val="20"/>
          </w:rPr>
          <w:delText>and allo</w:delText>
        </w:r>
      </w:del>
      <w:ins w:id="1482" w:author="ERCOT Credit" w:date="2026-09-25T19:50:00Z">
        <w:r>
          <w:rPr>
            <w:sz w:val="20"/>
          </w:rPr>
          <w:t xml:space="preserve">Required represents the amount by </w:t>
        </w:r>
      </w:ins>
      <w:r>
        <w:rPr>
          <w:sz w:val="20"/>
        </w:rPr>
        <w:t>w</w:t>
      </w:r>
      <w:ins w:id="1483" w:author="ERCOT Credit" w:date="2026-09-25T19:50:00Z">
        <w:r>
          <w:rPr>
            <w:sz w:val="20"/>
          </w:rPr>
          <w:t>hich the Required Financial Security exceeds</w:t>
        </w:r>
      </w:ins>
      <w:r>
        <w:rPr>
          <w:sz w:val="20"/>
        </w:rPr>
        <w:t xml:space="preserve"> the Counter-Party</w:t>
      </w:r>
      <w:del w:id="1484" w:author="ERCOT Credit" w:date="2026-09-25T19:50:00Z">
        <w:r>
          <w:rPr>
            <w:sz w:val="20"/>
          </w:rPr>
          <w:delText xml:space="preserve"> time, as de</w:delText>
        </w:r>
      </w:del>
      <w:ins w:id="1485" w:author="ERCOT Credit" w:date="2026-09-25T19:50:00Z">
        <w:r>
          <w:rPr>
            <w:sz w:val="20"/>
          </w:rPr>
          <w:t xml:space="preserve">’s Financial Security and is calculated as </w:t>
        </w:r>
      </w:ins>
      <w:r>
        <w:rPr>
          <w:sz w:val="20"/>
        </w:rPr>
        <w:t>f</w:t>
      </w:r>
      <w:del w:id="1486" w:author="ERCOT Credit" w:date="2026-09-25T19:50:00Z">
        <w:r>
          <w:rPr>
            <w:sz w:val="20"/>
          </w:rPr>
          <w:delText>ined in paragraph (6)(a) be</w:delText>
        </w:r>
      </w:del>
      <w:ins w:id="1487" w:author="ERCOT Credit" w:date="2026-09-25T19:50:00Z">
        <w:r>
          <w:rPr>
            <w:sz w:val="20"/>
          </w:rPr>
          <w:t>ol</w:t>
        </w:r>
      </w:ins>
      <w:r>
        <w:rPr>
          <w:sz w:val="20"/>
        </w:rPr>
        <w:t>low</w:t>
      </w:r>
      <w:del w:id="1488" w:author="ERCOT Credit" w:date="2026-09-25T19:50:00Z">
        <w:r>
          <w:rPr>
            <w:sz w:val="20"/>
          </w:rPr>
          <w:delText xml:space="preserve">, to provide additional Financial Security to maintain compliance with this Section. </w:delText>
        </w:r>
      </w:del>
      <w:ins w:id="1489" w:author="ERCOT Credit" w:date="2026-09-25T19:50:00Z">
        <w:r>
          <w:rPr>
            <w:sz w:val="20"/>
          </w:rPr>
          <w:t>s:</w:t>
        </w:r>
      </w:ins>
    </w:p>
    <w:p w14:paraId="6892F00A" w14:textId="77777777" w:rsidR="00E45B19" w:rsidRDefault="00BE74A2">
      <w:pPr>
        <w:spacing w:after="240"/>
        <w:ind w:left="720" w:hanging="720"/>
        <w:rPr>
          <w:szCs w:val="24"/>
        </w:rPr>
      </w:pPr>
      <w:ins w:id="1490" w:author="ERCOT Credit" w:date="2026-09-25T19:50:00Z">
        <w:r>
          <w:rPr>
            <w:sz w:val="20"/>
          </w:rPr>
          <w:t>Additional Financial Security Required = Max [Required Financial Security - Financial Security, 0]</w:t>
        </w:r>
      </w:ins>
    </w:p>
    <w:p w14:paraId="680F8D97" w14:textId="77777777" w:rsidR="00E45B19" w:rsidRDefault="00BE74A2">
      <w:pPr>
        <w:spacing w:after="240"/>
        <w:ind w:left="720" w:hanging="720"/>
        <w:rPr>
          <w:ins w:id="1491" w:author="ERCOT Credit" w:date="2026-09-25T19:50:00Z"/>
          <w:szCs w:val="24"/>
        </w:rPr>
      </w:pPr>
      <w:del w:id="1492" w:author="ERCOT Credit" w:date="2026-09-25T19:50:00Z">
        <w:r>
          <w:rPr>
            <w:sz w:val="20"/>
          </w:rPr>
          <w:delText>(4)When either the Counter-Party’s TPEA or TPES as defined in Section 16.11.4, Determination and Monitoring of Counter-Party Credit Exposure, reaches 90% of its requirement, ERCOT shall use reasonable efforts to electronically issue a warning to the Counter-Party’s Authorized Representative and credit contact advising the Counter-Party that it should consider increasing its Financial Security.  However, failure to issue that warning does not prevent ERCOT from exercising any of its other rights under this Section.</w:delText>
        </w:r>
      </w:del>
      <w:ins w:id="1493" w:author="ERCOT Credit" w:date="2026-09-25T19:50:00Z">
        <w:r>
          <w:rPr>
            <w:sz w:val="20"/>
          </w:rPr>
          <w:t>(4)When a Counter-Party’s TPE reaches or exceeds 90%, but does not exceed 100%, of its Financial Security, ERCOT shall use reasonable efforts to electronically issue a warning to the Counter-Party’s Authorized Representative and Credit Contact advising the Counter-Party that it should consider increasing its Financial Security. However, failure to issue that warning does not prevent ERCOT from exercising any of its other rights under this Section.</w:t>
        </w:r>
      </w:ins>
    </w:p>
    <w:p w14:paraId="37B7D184" w14:textId="77777777" w:rsidR="00E45B19" w:rsidRDefault="00BE74A2">
      <w:pPr>
        <w:spacing w:after="240"/>
        <w:ind w:left="720" w:hanging="720"/>
        <w:rPr>
          <w:szCs w:val="24"/>
        </w:rPr>
      </w:pPr>
      <w:ins w:id="1494" w:author="ERCOT Credit" w:date="2026-09-25T19:50:00Z">
        <w:r>
          <w:rPr>
            <w:sz w:val="20"/>
          </w:rPr>
          <w:t>0.90 &lt;= TPE / Financial Security &lt;= 1.00</w:t>
        </w:r>
      </w:ins>
    </w:p>
    <w:p w14:paraId="21ED91DE" w14:textId="77777777" w:rsidR="00E45B19" w:rsidRDefault="00BE74A2">
      <w:pPr>
        <w:spacing w:after="240"/>
        <w:ind w:left="720" w:hanging="720"/>
        <w:rPr>
          <w:szCs w:val="24"/>
        </w:rPr>
      </w:pPr>
      <w:del w:id="1495" w:author="ERCOT Credit" w:date="2026-09-25T19:50:00Z">
        <w:r>
          <w:rPr>
            <w:sz w:val="20"/>
          </w:rPr>
          <w:delText>(5)ERCOT may suspend a Counter-Party when:</w:delText>
        </w:r>
      </w:del>
      <w:ins w:id="1496" w:author="ERCOT Credit" w:date="2026-09-25T19:50:00Z">
        <w:r>
          <w:rPr>
            <w:sz w:val="20"/>
          </w:rPr>
          <w:t>(5)ERCOT may suspend a Counter-Party when the Counter-Party’s TPE, as defined in Section 16.11.4, Determination and Monitoring of Counter-Party Credit Exposure, equals or exceeds 100% of its Financial Security.</w:t>
        </w:r>
      </w:ins>
    </w:p>
    <w:p w14:paraId="3201AE1E" w14:textId="77777777" w:rsidR="00E45B19" w:rsidRDefault="00BE74A2">
      <w:pPr>
        <w:spacing w:after="240"/>
        <w:ind w:left="1440" w:hanging="720"/>
        <w:rPr>
          <w:szCs w:val="24"/>
        </w:rPr>
      </w:pPr>
      <w:del w:id="1497" w:author="ERCOT Credit" w:date="2026-09-25T19:50:00Z">
        <w:r>
          <w:rPr>
            <w:sz w:val="20"/>
          </w:rPr>
          <w:delText>(a)That Counter-Party’s TPES as defined in Section 16.11.4, equals or exceeds 100% of its Financial Security; or</w:delText>
        </w:r>
      </w:del>
    </w:p>
    <w:p w14:paraId="05817EC8" w14:textId="77777777" w:rsidR="00E45B19" w:rsidRDefault="00BE74A2">
      <w:pPr>
        <w:spacing w:after="240"/>
        <w:ind w:left="1440" w:hanging="720"/>
        <w:rPr>
          <w:szCs w:val="24"/>
        </w:rPr>
      </w:pPr>
      <w:del w:id="1498" w:author="ERCOT Credit" w:date="2026-09-25T19:50:00Z">
        <w:r>
          <w:rPr>
            <w:sz w:val="20"/>
          </w:rPr>
          <w:delText xml:space="preserve">(b)That Counter-Party’s TPEA as defined in Section 16.11.4 equals or exceeds 100% of its Remainder Collateral. </w:delText>
        </w:r>
      </w:del>
    </w:p>
    <w:p w14:paraId="53E975E1" w14:textId="77777777" w:rsidR="00E45B19" w:rsidRDefault="00BE74A2">
      <w:pPr>
        <w:spacing w:after="240"/>
        <w:ind w:left="720"/>
        <w:rPr>
          <w:szCs w:val="24"/>
        </w:rPr>
      </w:pPr>
      <w:r>
        <w:rPr>
          <w:sz w:val="20"/>
        </w:rPr>
        <w:t xml:space="preserve">The Counter-Party is responsible at all times for managing its activity within </w:t>
      </w:r>
      <w:del w:id="1499" w:author="ERCOT Credit" w:date="2026-09-25T19:50:00Z">
        <w:r>
          <w:rPr>
            <w:sz w:val="20"/>
          </w:rPr>
          <w:delText xml:space="preserve">both </w:delText>
        </w:r>
      </w:del>
      <w:r>
        <w:rPr>
          <w:sz w:val="20"/>
        </w:rPr>
        <w:t>its TPE</w:t>
      </w:r>
      <w:del w:id="1500" w:author="ERCOT Credit" w:date="2026-09-25T19:50:00Z">
        <w:r>
          <w:rPr>
            <w:sz w:val="20"/>
          </w:rPr>
          <w:delText>A and its TPE</w:delText>
        </w:r>
      </w:del>
      <w:ins w:id="1501" w:author="ERCOT Credit" w:date="2026-09-25T19:50:00Z">
        <w:r>
          <w:rPr>
            <w:sz w:val="20"/>
          </w:rPr>
          <w:t xml:space="preserve"> or increasing its Financial </w:t>
        </w:r>
      </w:ins>
      <w:r>
        <w:rPr>
          <w:sz w:val="20"/>
        </w:rPr>
        <w:t>S</w:t>
      </w:r>
      <w:del w:id="1502" w:author="ERCOT Credit" w:date="2026-09-25T19:50:00Z">
        <w:r>
          <w:rPr>
            <w:sz w:val="20"/>
          </w:rPr>
          <w:delText xml:space="preserve"> or increasing its Financial S</w:delText>
        </w:r>
      </w:del>
      <w:r>
        <w:rPr>
          <w:sz w:val="20"/>
        </w:rPr>
        <w:t>ecurity to avoid reaching its limit</w:t>
      </w:r>
      <w:del w:id="1503" w:author="ERCOT Credit" w:date="2026-09-25T19:50:00Z">
        <w:r>
          <w:rPr>
            <w:sz w:val="20"/>
          </w:rPr>
          <w:delText>s</w:delText>
        </w:r>
      </w:del>
      <w:r>
        <w:rPr>
          <w:sz w:val="20"/>
        </w:rPr>
        <w:t>.</w:t>
      </w:r>
      <w:del w:id="1504" w:author="ERCOT Credit" w:date="2026-09-25T19:50:00Z">
        <w:r>
          <w:rPr>
            <w:sz w:val="20"/>
          </w:rPr>
          <w:delText xml:space="preserve"> </w:delText>
        </w:r>
      </w:del>
      <w:r>
        <w:rPr>
          <w:sz w:val="20"/>
        </w:rPr>
        <w:t xml:space="preserve"> Any failure by ERCOT to send a Notice as set forth in this Section does not relieve the Counter-Party from the obligation to maintain </w:t>
      </w:r>
      <w:del w:id="1505" w:author="ERCOT Credit" w:date="2026-09-25T19:50:00Z">
        <w:r>
          <w:rPr>
            <w:sz w:val="20"/>
          </w:rPr>
          <w:delText xml:space="preserve">appropriate </w:delText>
        </w:r>
      </w:del>
      <w:r>
        <w:rPr>
          <w:sz w:val="20"/>
        </w:rPr>
        <w:t>Financial Security in a</w:t>
      </w:r>
      <w:del w:id="1506" w:author="ERCOT Credit" w:date="2026-09-25T19:50:00Z">
        <w:r>
          <w:rPr>
            <w:sz w:val="20"/>
          </w:rPr>
          <w:delText>mounts</w:delText>
        </w:r>
      </w:del>
      <w:ins w:id="1507" w:author="ERCOT Credit" w:date="2026-09-25T19:50:00Z">
        <w:r>
          <w:rPr>
            <w:sz w:val="20"/>
          </w:rPr>
          <w:t>n amount</w:t>
        </w:r>
      </w:ins>
      <w:r>
        <w:rPr>
          <w:sz w:val="20"/>
        </w:rPr>
        <w:t xml:space="preserve"> equal to or greater than th</w:t>
      </w:r>
      <w:del w:id="1508" w:author="ERCOT Credit" w:date="2026-09-25T19:50:00Z">
        <w:r>
          <w:rPr>
            <w:sz w:val="20"/>
          </w:rPr>
          <w:delText>at</w:delText>
        </w:r>
      </w:del>
      <w:ins w:id="1509" w:author="ERCOT Credit" w:date="2026-09-25T19:50:00Z">
        <w:r>
          <w:rPr>
            <w:sz w:val="20"/>
          </w:rPr>
          <w:t>e</w:t>
        </w:r>
      </w:ins>
      <w:r>
        <w:rPr>
          <w:sz w:val="20"/>
        </w:rPr>
        <w:t xml:space="preserve"> Counter-Party’s TPE</w:t>
      </w:r>
      <w:del w:id="1510" w:author="ERCOT Credit" w:date="2026-09-25T19:50:00Z">
        <w:r>
          <w:rPr>
            <w:sz w:val="20"/>
          </w:rPr>
          <w:delText>S and TPEA</w:delText>
        </w:r>
      </w:del>
      <w:r>
        <w:rPr>
          <w:sz w:val="20"/>
        </w:rPr>
        <w:t xml:space="preserve"> as defined in Section 16.11.4.</w:t>
      </w:r>
      <w:del w:id="1511" w:author="ERCOT Credit" w:date="2026-09-25T19:50:00Z">
        <w:r>
          <w:rPr>
            <w:sz w:val="20"/>
          </w:rPr>
          <w:delText xml:space="preserve"> </w:delText>
        </w:r>
      </w:del>
    </w:p>
    <w:p w14:paraId="3E5C0D8F" w14:textId="77777777" w:rsidR="00E45B19" w:rsidRDefault="00BE74A2">
      <w:pPr>
        <w:spacing w:after="240"/>
        <w:ind w:left="720" w:hanging="720"/>
        <w:rPr>
          <w:szCs w:val="24"/>
        </w:rPr>
      </w:pPr>
      <w:r>
        <w:rPr>
          <w:sz w:val="20"/>
        </w:rPr>
        <w:t>(6)To the extent that a Counter-Party fails to maintain Financial Security in a</w:t>
      </w:r>
      <w:ins w:id="1512" w:author="ERCOT Credit" w:date="2026-09-25T19:50:00Z">
        <w:r>
          <w:rPr>
            <w:sz w:val="20"/>
          </w:rPr>
          <w:t>n a</w:t>
        </w:r>
      </w:ins>
      <w:r>
        <w:rPr>
          <w:sz w:val="20"/>
        </w:rPr>
        <w:t>mount</w:t>
      </w:r>
      <w:del w:id="1513" w:author="ERCOT Credit" w:date="2026-09-25T19:50:00Z">
        <w:r>
          <w:rPr>
            <w:sz w:val="20"/>
          </w:rPr>
          <w:delText>s</w:delText>
        </w:r>
      </w:del>
      <w:r>
        <w:rPr>
          <w:sz w:val="20"/>
        </w:rPr>
        <w:t xml:space="preserve"> equal to or greater than its TPE</w:t>
      </w:r>
      <w:del w:id="1514" w:author="ERCOT Credit" w:date="2026-09-25T19:50:00Z">
        <w:r>
          <w:rPr>
            <w:sz w:val="20"/>
          </w:rPr>
          <w:delText>S or Remainder Collateral in amounts equal to or greater than its TPEA</w:delText>
        </w:r>
      </w:del>
      <w:r>
        <w:rPr>
          <w:sz w:val="20"/>
        </w:rPr>
        <w:t>,</w:t>
      </w:r>
      <w:del w:id="1515" w:author="ERCOT Credit" w:date="2026-09-25T19:50:00Z">
        <w:r>
          <w:rPr>
            <w:sz w:val="20"/>
          </w:rPr>
          <w:delText xml:space="preserve"> each</w:delText>
        </w:r>
      </w:del>
      <w:r>
        <w:rPr>
          <w:sz w:val="20"/>
        </w:rPr>
        <w:t xml:space="preserve"> as defined in Section 16.11.4:</w:t>
      </w:r>
    </w:p>
    <w:p w14:paraId="6C80F21A" w14:textId="77777777" w:rsidR="00E45B19" w:rsidRDefault="00BE74A2">
      <w:pPr>
        <w:spacing w:after="240"/>
        <w:ind w:left="1440" w:hanging="720"/>
      </w:pPr>
      <w:r>
        <w:rPr>
          <w:sz w:val="20"/>
        </w:rPr>
        <w:t xml:space="preserve">(a)ERCOT shall promptly notify the Counter-Party of the </w:t>
      </w:r>
      <w:del w:id="1516" w:author="ERCOT Credit" w:date="2026-09-25T19:50:00Z">
        <w:r>
          <w:rPr>
            <w:sz w:val="20"/>
          </w:rPr>
          <w:delText xml:space="preserve">amount by which </w:delText>
        </w:r>
      </w:del>
      <w:ins w:id="1517" w:author="ERCOT Credit" w:date="2026-09-25T19:50:00Z">
        <w:r>
          <w:rPr>
            <w:sz w:val="20"/>
          </w:rPr>
          <w:t>Add</w:t>
        </w:r>
      </w:ins>
      <w:r>
        <w:rPr>
          <w:sz w:val="20"/>
        </w:rPr>
        <w:t>it</w:t>
      </w:r>
      <w:del w:id="1518" w:author="ERCOT Credit" w:date="2026-09-25T19:50:00Z">
        <w:r>
          <w:rPr>
            <w:sz w:val="20"/>
          </w:rPr>
          <w:delText>s</w:delText>
        </w:r>
      </w:del>
      <w:ins w:id="1519" w:author="ERCOT Credit" w:date="2026-09-25T19:50:00Z">
        <w:r>
          <w:rPr>
            <w:sz w:val="20"/>
          </w:rPr>
          <w:t>ional</w:t>
        </w:r>
      </w:ins>
      <w:r>
        <w:rPr>
          <w:sz w:val="20"/>
        </w:rPr>
        <w:t xml:space="preserve"> Financial Security </w:t>
      </w:r>
      <w:del w:id="1520" w:author="ERCOT Credit" w:date="2026-09-25T19:50:00Z">
        <w:r>
          <w:rPr>
            <w:sz w:val="20"/>
          </w:rPr>
          <w:delText>m</w:delText>
        </w:r>
      </w:del>
      <w:ins w:id="1521" w:author="ERCOT Credit" w:date="2026-09-25T19:50:00Z">
        <w:r>
          <w:rPr>
            <w:sz w:val="20"/>
          </w:rPr>
          <w:t>Req</w:t>
        </w:r>
      </w:ins>
      <w:r>
        <w:rPr>
          <w:sz w:val="20"/>
        </w:rPr>
        <w:t>u</w:t>
      </w:r>
      <w:ins w:id="1522" w:author="ERCOT Credit" w:date="2026-09-25T19:50:00Z">
        <w:r>
          <w:rPr>
            <w:sz w:val="20"/>
          </w:rPr>
          <w:t>ired, a</w:t>
        </w:r>
      </w:ins>
      <w:r>
        <w:rPr>
          <w:sz w:val="20"/>
        </w:rPr>
        <w:t>s</w:t>
      </w:r>
      <w:ins w:id="1523" w:author="ERCOT Credit" w:date="2026-09-25T19:50:00Z">
        <w:r>
          <w:rPr>
            <w:sz w:val="20"/>
          </w:rPr>
          <w:t xml:space="preserve"> calcula</w:t>
        </w:r>
      </w:ins>
      <w:r>
        <w:rPr>
          <w:sz w:val="20"/>
        </w:rPr>
        <w:t>t</w:t>
      </w:r>
      <w:del w:id="1524" w:author="ERCOT Credit" w:date="2026-09-25T19:50:00Z">
        <w:r>
          <w:rPr>
            <w:sz w:val="20"/>
          </w:rPr>
          <w:delText xml:space="preserve"> b</w:delText>
        </w:r>
      </w:del>
      <w:r>
        <w:rPr>
          <w:sz w:val="20"/>
        </w:rPr>
        <w:t>e</w:t>
      </w:r>
      <w:ins w:id="1525" w:author="ERCOT Credit" w:date="2026-09-25T19:50:00Z">
        <w:r>
          <w:rPr>
            <w:sz w:val="20"/>
          </w:rPr>
          <w:t>d</w:t>
        </w:r>
      </w:ins>
      <w:r>
        <w:rPr>
          <w:sz w:val="20"/>
        </w:rPr>
        <w:t xml:space="preserve"> in</w:t>
      </w:r>
      <w:del w:id="1526" w:author="ERCOT Credit" w:date="2026-09-25T19:50:00Z">
        <w:r>
          <w:rPr>
            <w:sz w:val="20"/>
          </w:rPr>
          <w:delText>c</w:delText>
        </w:r>
      </w:del>
      <w:ins w:id="1527" w:author="ERCOT Credit" w:date="2026-09-25T19:50:00Z">
        <w:r>
          <w:rPr>
            <w:sz w:val="20"/>
          </w:rPr>
          <w:t xml:space="preserve"> pa</w:t>
        </w:r>
      </w:ins>
      <w:r>
        <w:rPr>
          <w:sz w:val="20"/>
        </w:rPr>
        <w:t>r</w:t>
      </w:r>
      <w:ins w:id="1528" w:author="ERCOT Credit" w:date="2026-09-25T19:50:00Z">
        <w:r>
          <w:rPr>
            <w:sz w:val="20"/>
          </w:rPr>
          <w:t>agraph (3) abov</w:t>
        </w:r>
      </w:ins>
      <w:r>
        <w:rPr>
          <w:sz w:val="20"/>
        </w:rPr>
        <w:t>e</w:t>
      </w:r>
      <w:del w:id="1529" w:author="ERCOT Credit" w:date="2026-09-25T19:50:00Z">
        <w:r>
          <w:rPr>
            <w:sz w:val="20"/>
          </w:rPr>
          <w:delText>ased</w:delText>
        </w:r>
      </w:del>
      <w:ins w:id="1530" w:author="ERCOT Credit" w:date="2026-09-25T19:50:00Z">
        <w:r>
          <w:rPr>
            <w:sz w:val="20"/>
          </w:rPr>
          <w:t>,</w:t>
        </w:r>
      </w:ins>
      <w:r>
        <w:rPr>
          <w:sz w:val="20"/>
        </w:rPr>
        <w:t xml:space="preserve"> and allow it:</w:t>
      </w:r>
      <w:del w:id="1531" w:author="ERCOT Credit" w:date="2026-09-25T19:50:00Z">
        <w:r>
          <w:rPr>
            <w:sz w:val="20"/>
          </w:rPr>
          <w:delText xml:space="preserve"> </w:delText>
        </w:r>
      </w:del>
    </w:p>
    <w:p w14:paraId="29D4B067" w14:textId="77777777" w:rsidR="00E45B19" w:rsidRDefault="00BE74A2">
      <w:pPr>
        <w:spacing w:after="240"/>
        <w:ind w:left="2160" w:hanging="720"/>
      </w:pPr>
      <w:r>
        <w:t>(i)</w:t>
      </w:r>
      <w:r>
        <w:tab/>
        <w:t xml:space="preserve">Until 1500 on the second Bank Business Day from the date on which ERCOT delivered the Notice to increase its Financial Security if ERCOT delivered its Notice before 1500; or </w:t>
      </w:r>
    </w:p>
    <w:p w14:paraId="5F803B0E" w14:textId="77777777" w:rsidR="00E45B19" w:rsidRDefault="00BE74A2">
      <w:pPr>
        <w:spacing w:after="240"/>
        <w:ind w:left="2160" w:hanging="720"/>
      </w:pPr>
      <w:r>
        <w:t>(ii)</w:t>
      </w:r>
      <w:r>
        <w:tab/>
        <w:t xml:space="preserve">Until 1700 on the second Bank Business Day from the date on which ERCOT delivered Notification to increase its Financial Security if ERCOT delivered its Notice after 1500 but prior to 1700.  </w:t>
      </w:r>
    </w:p>
    <w:p w14:paraId="5566678B" w14:textId="77777777" w:rsidR="00E45B19" w:rsidRDefault="00BE74A2">
      <w:pPr>
        <w:spacing w:after="240"/>
        <w:ind w:left="1440"/>
      </w:pPr>
      <w:r>
        <w:t xml:space="preserve">ERCOT shall notify the QSE’s Authorized Representative(s) and Credit Contact if it has not received the required security by 1530 on the Bank Business Day on which the security was due; however, failure to notify the Counter-Party’s </w:t>
      </w:r>
      <w:r>
        <w:lastRenderedPageBreak/>
        <w:t>representatives or contact that the required security was not received does not prevent ERCOT from exercising any of its other rights under this Section.</w:t>
      </w:r>
    </w:p>
    <w:p w14:paraId="549F2912" w14:textId="77777777" w:rsidR="00E45B19" w:rsidRDefault="00BE74A2">
      <w:pPr>
        <w:spacing w:after="240"/>
        <w:ind w:left="1440" w:hanging="720"/>
      </w:pPr>
      <w:r>
        <w:t>(b)</w:t>
      </w:r>
      <w:r>
        <w:tab/>
        <w:t xml:space="preserve">At the same time ERCOT notifies the Counter-Party that is the QSE, ERCOT may notify each LSE and Resource represented by the Counter-Party that the LSE or Resource may be required to designate a new QSE if its current QSE fails to increase its Financial Security. </w:t>
      </w:r>
    </w:p>
    <w:p w14:paraId="78F76EC1" w14:textId="77777777" w:rsidR="00E45B19" w:rsidRDefault="00BE74A2">
      <w:pPr>
        <w:spacing w:after="240"/>
        <w:ind w:left="1440" w:hanging="720"/>
      </w:pPr>
      <w:r>
        <w:t>(c)</w:t>
      </w:r>
      <w:r>
        <w:tab/>
        <w:t xml:space="preserve">ERCOT is not required to make any payment to that Counter-Party unless and until the Counter-Party increases its Financial Security.  The payments that ERCOT will not make to a Counter-Party include Invoice receipts, CRR revenues, CRR credits, reimbursements for short payments, and any other reimbursements or credits under any other agreement between the Market Participant and ERCOT.  ERCOT may retain all such amounts until the Counter-Party has fully discharged all payment obligations owed to ERCOT under the Counter-Party Agreement, other agreements, and these Protocols. </w:t>
      </w:r>
    </w:p>
    <w:p w14:paraId="4760CC70" w14:textId="77777777" w:rsidR="00E45B19" w:rsidRDefault="00BE74A2">
      <w:pPr>
        <w:spacing w:after="240"/>
        <w:ind w:left="1440" w:hanging="720"/>
      </w:pPr>
      <w:r>
        <w:t>(d)</w:t>
      </w:r>
      <w:r>
        <w:tab/>
        <w:t>ERCOT may reject any bids or offers in a CRR Auction from the Counter-Party until it has increased its Financial Security.  ERCOT may reject any bids or offers from the Counter-Party in the DAM until it has increased its Financial Security.</w:t>
      </w:r>
    </w:p>
    <w:p w14:paraId="678FB4EF" w14:textId="77777777" w:rsidR="00E45B19" w:rsidRDefault="00BE74A2">
      <w:pPr>
        <w:spacing w:after="240"/>
        <w:ind w:left="720" w:hanging="720"/>
      </w:pPr>
      <w:r>
        <w:t>(7)</w:t>
      </w:r>
      <w:r>
        <w:tab/>
        <w:t>If a Counter-Party increases its Financial Security as required by ERCOT by the deadline in paragraph (6)(a) above, then ERCOT may notify each LSE and Resource represented by the Counter-Party.</w:t>
      </w:r>
    </w:p>
    <w:p w14:paraId="0F1D2346" w14:textId="77777777" w:rsidR="00E45B19" w:rsidRDefault="00BE74A2">
      <w:pPr>
        <w:pStyle w:val="BodyTextNumbered"/>
      </w:pPr>
      <w:r>
        <w:t>(8)</w:t>
      </w:r>
      <w:r>
        <w:tab/>
        <w:t>If a Counter-Party increases its Financial Security as required by ERCOT by the deadline in paragraph (6)(a) above, then ERCOT shall release any payments held.</w:t>
      </w:r>
    </w:p>
    <w:p w14:paraId="6BDEDDDD" w14:textId="77777777" w:rsidR="00E45B19" w:rsidRDefault="00BE74A2">
      <w:pPr>
        <w:pStyle w:val="H3"/>
      </w:pPr>
      <w:bookmarkStart w:id="1532" w:name="_Toc236161354"/>
      <w:bookmarkStart w:id="1533" w:name="_Toc415056104"/>
      <w:bookmarkStart w:id="1534" w:name="_Toc415056003"/>
      <w:bookmarkStart w:id="1535" w:name="_Toc415055904"/>
      <w:bookmarkStart w:id="1536" w:name="_Toc415055778"/>
      <w:bookmarkStart w:id="1537" w:name="_Toc405897674"/>
      <w:bookmarkStart w:id="1538" w:name="_Toc390438976"/>
      <w:r>
        <w:t>16.11.6</w:t>
      </w:r>
      <w:r>
        <w:tab/>
        <w:t>Payment Breach and Late Payments by Market Participants</w:t>
      </w:r>
      <w:bookmarkEnd w:id="1532"/>
      <w:bookmarkEnd w:id="1533"/>
      <w:bookmarkEnd w:id="1534"/>
      <w:bookmarkEnd w:id="1535"/>
      <w:bookmarkEnd w:id="1536"/>
      <w:bookmarkEnd w:id="1537"/>
      <w:bookmarkEnd w:id="1538"/>
    </w:p>
    <w:p w14:paraId="5FF25248" w14:textId="77777777" w:rsidR="00E45B19" w:rsidRDefault="00BE74A2">
      <w:pPr>
        <w:pStyle w:val="BodyTextNumbered"/>
      </w:pPr>
      <w:r>
        <w:t>(1)</w:t>
      </w:r>
      <w:r>
        <w:tab/>
        <w:t xml:space="preserve">It is the sole responsibility of each Market Participant to ensure that the full amounts due to ERCOT, or its designee, if applicable, by that Market Participant, are paid to ERCOT by the applicable time and date specified in the Protocols.  If no time is specified in the Protocols for a particular type of payment, then payment must be made by the close of the Bank Business Day on which payment is due. </w:t>
      </w:r>
    </w:p>
    <w:p w14:paraId="6E4B7CAE" w14:textId="77777777" w:rsidR="00E45B19" w:rsidRDefault="00BE74A2">
      <w:pPr>
        <w:pStyle w:val="BodyTextNumbered"/>
      </w:pPr>
      <w:r>
        <w:t>(2)</w:t>
      </w:r>
      <w:r>
        <w:tab/>
        <w:t xml:space="preserve">If a Market Participant </w:t>
      </w:r>
      <w:r>
        <w:rPr>
          <w:color w:val="000000"/>
        </w:rPr>
        <w:t>receives separate Invoices for Subordinate QSE or various CRR Account Holder activity,</w:t>
      </w:r>
      <w:r>
        <w:t xml:space="preserve"> netting by the Market Participant of the amounts due to ERCOT with amounts due to the Market Participant among those Invoices for payment purposes is not permitted.  The amounts due to ERCOT on the separate Invoices for each Market Participant must be paid by the applicable time and date specified in the Protocols.  If a Market Participant does not pay the full amount due to ERCOT for all such Invoices by the required time, ERCOT shall deduct any and all amounts due and unpaid from any amounts due to the same Market Participant before allocating short payments to other Market Participants.</w:t>
      </w:r>
    </w:p>
    <w:p w14:paraId="60FB07F6" w14:textId="77777777" w:rsidR="00E45B19" w:rsidRDefault="00BE74A2">
      <w:pPr>
        <w:pStyle w:val="BodyTextNumbered"/>
      </w:pPr>
      <w:r>
        <w:t>(3)</w:t>
      </w:r>
      <w:r>
        <w:tab/>
        <w:t xml:space="preserve">The failure of a Market Participant to pay when due any payment or Financial Security obligation owed to ERCOT or its designee, if applicable, under any Agreement with </w:t>
      </w:r>
      <w:r>
        <w:lastRenderedPageBreak/>
        <w:t xml:space="preserve">ERCOT, is a Late Payment and constitutes an event of Payment Breach.  For purposes of designating a Late Payment, ERCOT shall consider multiple Invoices unpaid when due on a single Business Day by a single Market Participant as constituting one Late Payment.  Any Payment Breach by a Market Participant under any agreement with ERCOT is a Default under all other agreements between ERCOT and the Market Participant unless cured within one Bank Business Day after ERCOT delivers to the Market Participant written notice of the Payment Breach.  </w:t>
      </w:r>
    </w:p>
    <w:p w14:paraId="196D3FD0" w14:textId="77777777" w:rsidR="00E45B19" w:rsidRDefault="00BE74A2">
      <w:pPr>
        <w:pStyle w:val="BodyTextNumbered"/>
      </w:pPr>
      <w:r>
        <w:t>(4)</w:t>
      </w:r>
      <w:r>
        <w:tab/>
        <w:t xml:space="preserve">Upon a Payment Breach, ERCOT shall immediately attempt to contact the Market Participant’s Authorized Representative and/or Credit Contact named in Section 23, Form U, Counter-Party Credit Application Form, telephonically to inform the Market Participant of the Payment Breach, and demand payment of the past due amount.  ERCOT shall also provide the Market Participant with written notice of the Payment Breach via email.  Upon a Payment Breach, ERCOT may impose remedies for Payment Breach, as set forth in Section 16.11.6.1, ERCOT’s Remedies, in addition to any other rights or remedies ERCOT has under any agreement, these Protocols or at common law.  </w:t>
      </w:r>
    </w:p>
    <w:p w14:paraId="0F35C111" w14:textId="77777777" w:rsidR="00E45B19" w:rsidRDefault="00BE74A2">
      <w:pPr>
        <w:pStyle w:val="BodyTextNumbered"/>
      </w:pPr>
      <w:r>
        <w:t>(5)</w:t>
      </w:r>
      <w:r>
        <w:tab/>
        <w:t xml:space="preserve">If a Market Participant makes a payment (or a partial payment, if allowed by these Protocols) or satisfies a collateral call to ERCOT after the required due date and time, or if a short-paid Invoice is settled by a draw on available security greater than the amount of Market Participant’s cash collateral held in excess of that required to cover its TPE (“Excess Collateral”), then that payment will be deemed a “Late Payment.”  </w:t>
      </w:r>
    </w:p>
    <w:p w14:paraId="1C3C6CFD" w14:textId="77777777" w:rsidR="00E45B19" w:rsidRDefault="00BE74A2">
      <w:pPr>
        <w:pStyle w:val="BodyTextNumbered"/>
      </w:pPr>
      <w:r>
        <w:t>(6)</w:t>
      </w:r>
      <w:r>
        <w:tab/>
        <w:t>For purposes of assessing if a payment is a Late Payment, the time of receipt of a payment will be determined as follows:</w:t>
      </w:r>
    </w:p>
    <w:p w14:paraId="552DE825" w14:textId="77777777" w:rsidR="00E45B19" w:rsidRDefault="00BE74A2">
      <w:pPr>
        <w:pStyle w:val="BodyTextNumbered"/>
        <w:ind w:left="1440"/>
      </w:pPr>
      <w:r>
        <w:t>(a)</w:t>
      </w:r>
      <w:r>
        <w:tab/>
        <w:t>For cash payments, the timestamp for when funds are credited to ERCOT’s bank account, or;</w:t>
      </w:r>
    </w:p>
    <w:p w14:paraId="5D2FC328" w14:textId="77777777" w:rsidR="00E45B19" w:rsidRDefault="00BE74A2">
      <w:pPr>
        <w:pStyle w:val="BodyTextNumbered"/>
        <w:ind w:left="1440"/>
      </w:pPr>
      <w:r>
        <w:t>(b)</w:t>
      </w:r>
      <w:r>
        <w:tab/>
        <w:t>For non-cash Financial Security:</w:t>
      </w:r>
    </w:p>
    <w:p w14:paraId="0C5ECF12" w14:textId="77777777" w:rsidR="00E45B19" w:rsidRDefault="00BE74A2">
      <w:pPr>
        <w:pStyle w:val="BodyTextNumbered"/>
        <w:ind w:left="2160"/>
      </w:pPr>
      <w:r>
        <w:t>(i)</w:t>
      </w:r>
      <w:r>
        <w:tab/>
        <w:t>The timestamp of the email or facsimile, if the required documentation is delivered to ERCOT by email or facsimile, or;</w:t>
      </w:r>
    </w:p>
    <w:p w14:paraId="2C3A8A7B" w14:textId="77777777" w:rsidR="00E45B19" w:rsidRDefault="00BE74A2">
      <w:pPr>
        <w:pStyle w:val="BodyTextNumbered"/>
        <w:ind w:left="2160"/>
      </w:pPr>
      <w:r>
        <w:t>(ii)</w:t>
      </w:r>
      <w:r>
        <w:tab/>
        <w:t xml:space="preserve">The timestamp of the delivery receipt, if the required documentation is mailed or physically delivered to ERCOT. </w:t>
      </w:r>
    </w:p>
    <w:p w14:paraId="5CDF5936" w14:textId="77777777" w:rsidR="00E45B19" w:rsidRDefault="00BE74A2">
      <w:pPr>
        <w:pStyle w:val="BodyTextNumbered"/>
      </w:pPr>
      <w:r>
        <w:t>(7)</w:t>
      </w:r>
      <w:r>
        <w:tab/>
        <w:t xml:space="preserve">ERCOT may, in its sole discretion, and upon a Market Participant’s showing that the failure to pay when due was not within the control of the Market Participant, deem that a failure to pay when due was neither a Payment Breach nor a Late Payment.  </w:t>
      </w:r>
    </w:p>
    <w:p w14:paraId="7F6E6639" w14:textId="77777777" w:rsidR="00E45B19" w:rsidRDefault="00BE74A2">
      <w:pPr>
        <w:pStyle w:val="BodyTextNumbered"/>
      </w:pPr>
      <w:bookmarkStart w:id="1539" w:name="_Toc415055779"/>
      <w:bookmarkStart w:id="1540" w:name="_Toc415056004"/>
      <w:bookmarkStart w:id="1541" w:name="_Toc415055905"/>
      <w:r>
        <w:t>(8)</w:t>
      </w:r>
      <w:r>
        <w:tab/>
        <w:t>ERCOT shall track the number of Late Payments received from each Market Participant in each rolling 12-month period for purposes of imposing the Late Payment remedies set forth in Section 16.11.6.2, ERCOT’s Remedies for Late Payments by a Market Participant.</w:t>
      </w:r>
      <w:bookmarkEnd w:id="1539"/>
      <w:bookmarkEnd w:id="1540"/>
      <w:bookmarkEnd w:id="1541"/>
    </w:p>
    <w:p w14:paraId="49549157" w14:textId="77777777" w:rsidR="00E45B19" w:rsidRDefault="00BE74A2">
      <w:pPr>
        <w:pStyle w:val="H4"/>
        <w:rPr>
          <w:b/>
        </w:rPr>
      </w:pPr>
      <w:bookmarkStart w:id="1542" w:name="_Toc405897675"/>
      <w:bookmarkStart w:id="1543" w:name="_Toc390438977"/>
      <w:bookmarkStart w:id="1544" w:name="_Toc236161355"/>
      <w:bookmarkStart w:id="1545" w:name="_Toc415056105"/>
      <w:bookmarkStart w:id="1546" w:name="_Toc415056005"/>
      <w:bookmarkStart w:id="1547" w:name="_Toc415055906"/>
      <w:bookmarkStart w:id="1548" w:name="_Toc415055780"/>
      <w:r>
        <w:rPr>
          <w:b/>
        </w:rPr>
        <w:lastRenderedPageBreak/>
        <w:t>16.11.6.1</w:t>
      </w:r>
      <w:r>
        <w:rPr>
          <w:b/>
        </w:rPr>
        <w:tab/>
        <w:t>ERCOT’s Remedies</w:t>
      </w:r>
      <w:bookmarkEnd w:id="1542"/>
      <w:bookmarkEnd w:id="1543"/>
      <w:bookmarkEnd w:id="1544"/>
      <w:bookmarkEnd w:id="1545"/>
      <w:bookmarkEnd w:id="1546"/>
      <w:bookmarkEnd w:id="1547"/>
      <w:bookmarkEnd w:id="1548"/>
      <w:r>
        <w:rPr>
          <w:b/>
        </w:rPr>
        <w:t xml:space="preserve"> </w:t>
      </w:r>
    </w:p>
    <w:p w14:paraId="4C58A187" w14:textId="77777777" w:rsidR="00E45B19" w:rsidRDefault="00BE74A2">
      <w:pPr>
        <w:pStyle w:val="BodyText"/>
        <w:ind w:left="720" w:hanging="720"/>
      </w:pPr>
      <w:r>
        <w:t>(1)</w:t>
      </w:r>
      <w:r>
        <w:tab/>
        <w:t>In addition to all other remedies that ERCOT has under any agreement, common law or these Protocols, for Payment Breaches or other Defaults by a Market Participant, ERCOT has the following additional remedies.</w:t>
      </w:r>
    </w:p>
    <w:p w14:paraId="7F399999" w14:textId="77777777" w:rsidR="00E45B19" w:rsidRDefault="00BE74A2">
      <w:pPr>
        <w:pStyle w:val="H5"/>
      </w:pPr>
      <w:bookmarkStart w:id="1549" w:name="_Toc236161356"/>
      <w:bookmarkStart w:id="1550" w:name="_Toc415055907"/>
      <w:bookmarkStart w:id="1551" w:name="_Toc415056006"/>
      <w:bookmarkStart w:id="1552" w:name="_Toc415056106"/>
      <w:bookmarkStart w:id="1553" w:name="_Toc405897677"/>
      <w:bookmarkStart w:id="1554" w:name="_Toc415055781"/>
      <w:bookmarkStart w:id="1555" w:name="_Toc390438978"/>
      <w:r>
        <w:t>16.11.6.1.1</w:t>
      </w:r>
      <w:r>
        <w:tab/>
        <w:t>No Payments by ERCOT to Market Participant</w:t>
      </w:r>
      <w:bookmarkEnd w:id="1549"/>
      <w:bookmarkEnd w:id="1550"/>
      <w:bookmarkEnd w:id="1551"/>
      <w:bookmarkEnd w:id="1552"/>
      <w:bookmarkEnd w:id="1553"/>
      <w:bookmarkEnd w:id="1554"/>
      <w:bookmarkEnd w:id="1555"/>
    </w:p>
    <w:p w14:paraId="5FC66F74" w14:textId="77777777" w:rsidR="00E45B19" w:rsidRDefault="00BE74A2">
      <w:pPr>
        <w:pStyle w:val="BodyText"/>
        <w:ind w:left="720" w:hanging="720"/>
      </w:pPr>
      <w:r>
        <w:t>(1)</w:t>
      </w:r>
      <w:r>
        <w:tab/>
        <w:t>ERCOT is not required to make any payment to a Market Participant unless and until the Market Participant satisfies the Payment Breach by paying the past due amount in full, including amounts due under Section 16.11.6.1.3, Aggregate Amount Owed by Breaching Market Participant Immediately Due.  The payments that ERCOT will not make include Invoice receipts, CRR Auction revenues, CRR credits, reimbursements for short payments and any other reimbursements or credits under any and all other agreements between ERCOT and the Market Participant.  ERCOT shall retain all such amounts, and may apply all withheld funds toward the payment of the delinquent amount(s), until the Market Participant has fully paid all amounts owed to ERCOT under any agreements and these Protocols.  If the Market Participant should fail to pay the full amount due within the cure period, ERCOT may apply all funds it withheld toward the payment of the delinquent amount(s).</w:t>
      </w:r>
    </w:p>
    <w:p w14:paraId="5AAE8C22" w14:textId="77777777" w:rsidR="00E45B19" w:rsidRDefault="00BE74A2">
      <w:pPr>
        <w:pStyle w:val="H5"/>
      </w:pPr>
      <w:bookmarkStart w:id="1556" w:name="_Toc236161357"/>
      <w:bookmarkStart w:id="1557" w:name="_Toc415056107"/>
      <w:bookmarkStart w:id="1558" w:name="_Toc415056007"/>
      <w:bookmarkStart w:id="1559" w:name="_Toc415055908"/>
      <w:bookmarkStart w:id="1560" w:name="_Toc415055782"/>
      <w:bookmarkStart w:id="1561" w:name="_Toc405897679"/>
      <w:bookmarkStart w:id="1562" w:name="_Toc390438979"/>
      <w:r>
        <w:t>16.11.6.1.2</w:t>
      </w:r>
      <w:r>
        <w:tab/>
        <w:t>ERCOT May Draw On, Hold or Distribute Funds</w:t>
      </w:r>
      <w:bookmarkEnd w:id="1556"/>
      <w:bookmarkEnd w:id="1557"/>
      <w:bookmarkEnd w:id="1558"/>
      <w:bookmarkEnd w:id="1559"/>
      <w:bookmarkEnd w:id="1560"/>
      <w:bookmarkEnd w:id="1561"/>
      <w:bookmarkEnd w:id="1562"/>
    </w:p>
    <w:p w14:paraId="7542C9C4" w14:textId="77777777" w:rsidR="00E45B19" w:rsidRDefault="00BE74A2">
      <w:pPr>
        <w:pStyle w:val="BodyText"/>
        <w:ind w:left="720" w:hanging="720"/>
      </w:pPr>
      <w:r>
        <w:t>(1)</w:t>
      </w:r>
      <w:r>
        <w:tab/>
        <w:t>Upon a Payment Breach, ERCOT, at its option, without notice to the Market Participant and in its sole discretion, may immediately, or at any time before the Market Participant pays the past due amount in full, including amounts due under Section 16.11.6.1.3, Aggregate Amount Owed by Breaching Market Participant Immediately Due, draw on, hold or distribute to other Market Participants any Financial Security or other funds of the Market Participant in ERCOT’s possession.  If the funds drawn exceed the amount applied to any Payment Breach, then ERCOT may hold those funds as Financial Security.</w:t>
      </w:r>
    </w:p>
    <w:p w14:paraId="1E43671B" w14:textId="77777777" w:rsidR="00E45B19" w:rsidRDefault="00BE74A2">
      <w:pPr>
        <w:pStyle w:val="H5"/>
      </w:pPr>
      <w:bookmarkStart w:id="1563" w:name="_Toc415056008"/>
      <w:bookmarkStart w:id="1564" w:name="_Toc236161358"/>
      <w:bookmarkStart w:id="1565" w:name="_Toc415056108"/>
      <w:bookmarkStart w:id="1566" w:name="_Toc415055909"/>
      <w:bookmarkStart w:id="1567" w:name="_Toc405897681"/>
      <w:bookmarkStart w:id="1568" w:name="_Toc390438980"/>
      <w:bookmarkStart w:id="1569" w:name="_Toc415055783"/>
      <w:r>
        <w:t>16.11.6.1.3</w:t>
      </w:r>
      <w:r>
        <w:tab/>
        <w:t>Aggregate Amount Owed by Breaching Market Participant Immediately Due</w:t>
      </w:r>
      <w:bookmarkEnd w:id="1563"/>
      <w:bookmarkEnd w:id="1564"/>
      <w:bookmarkEnd w:id="1565"/>
      <w:bookmarkEnd w:id="1566"/>
      <w:bookmarkEnd w:id="1567"/>
      <w:bookmarkEnd w:id="1568"/>
      <w:bookmarkEnd w:id="1569"/>
    </w:p>
    <w:p w14:paraId="1AD736E0" w14:textId="77777777" w:rsidR="00E45B19" w:rsidRDefault="00BE74A2">
      <w:pPr>
        <w:pStyle w:val="BodyText"/>
        <w:ind w:left="720" w:hanging="720"/>
      </w:pPr>
      <w:r>
        <w:t>(1)</w:t>
      </w:r>
      <w:r>
        <w:tab/>
        <w:t>ERCOT shall aggregate all amounts due it by the Market Participant under any agreement with ERCOT and these Protocols into a single amount to the fullest extent allowed by law.  The entire unpaid net balance owed to ERCOT by the Market Participant, at ERCOT’s option, and its sole discretion, is immediately due and payable without further notice and demand for payment.  Any such notice and demand for payment are expressly waived by the Market Participant.</w:t>
      </w:r>
    </w:p>
    <w:p w14:paraId="4D60EE77" w14:textId="77777777" w:rsidR="00E45B19" w:rsidRDefault="00BE74A2">
      <w:pPr>
        <w:pStyle w:val="H5"/>
      </w:pPr>
      <w:bookmarkStart w:id="1570" w:name="_Toc236161359"/>
      <w:bookmarkStart w:id="1571" w:name="_Toc415056109"/>
      <w:bookmarkStart w:id="1572" w:name="_Toc415056009"/>
      <w:bookmarkStart w:id="1573" w:name="_Toc415055910"/>
      <w:bookmarkStart w:id="1574" w:name="_Toc415055784"/>
      <w:bookmarkStart w:id="1575" w:name="_Toc405897683"/>
      <w:bookmarkStart w:id="1576" w:name="_Toc390438981"/>
      <w:r>
        <w:t>16.11.6.1.4</w:t>
      </w:r>
      <w:r>
        <w:tab/>
        <w:t>Repossession of CRRs by ERCOT</w:t>
      </w:r>
      <w:bookmarkEnd w:id="1570"/>
      <w:bookmarkEnd w:id="1571"/>
      <w:bookmarkEnd w:id="1572"/>
      <w:bookmarkEnd w:id="1573"/>
      <w:bookmarkEnd w:id="1574"/>
      <w:bookmarkEnd w:id="1575"/>
      <w:bookmarkEnd w:id="1576"/>
    </w:p>
    <w:p w14:paraId="1AA922D3" w14:textId="77777777" w:rsidR="00E45B19" w:rsidRDefault="00BE74A2">
      <w:pPr>
        <w:pStyle w:val="BodyText"/>
        <w:ind w:left="720" w:hanging="720"/>
      </w:pPr>
      <w:r>
        <w:t>(1)</w:t>
      </w:r>
      <w:r>
        <w:tab/>
        <w:t xml:space="preserve">ERCOT, at its sole discretion, may repossess CRRs held by a Market Participant with a Payment Breach or other Default.  ERCOT shall effect that repossession by sending a written notice to the Market Participant of the repossession and by removing the CRRs from the Market Participant’s CRR account.  </w:t>
      </w:r>
      <w:r>
        <w:rPr>
          <w:iCs w:val="0"/>
        </w:rPr>
        <w:t xml:space="preserve">CRRs that settle in the same calendar month as the repossession but subsequent to the effective date of the repossession shall be voided.  The Market Participant will neither be charged, nor entitled to credit, for the </w:t>
      </w:r>
      <w:r>
        <w:rPr>
          <w:iCs w:val="0"/>
        </w:rPr>
        <w:lastRenderedPageBreak/>
        <w:t xml:space="preserve">voided CRRs in the DAM Settlement.  </w:t>
      </w:r>
      <w:r>
        <w:t xml:space="preserve">ERCOT shall offer </w:t>
      </w:r>
      <w:r>
        <w:rPr>
          <w:iCs w:val="0"/>
        </w:rPr>
        <w:t>a portfolio of CRRs containing</w:t>
      </w:r>
      <w:r>
        <w:t xml:space="preserve"> all of the </w:t>
      </w:r>
      <w:r>
        <w:rPr>
          <w:iCs w:val="0"/>
        </w:rPr>
        <w:t>remaining unvoided</w:t>
      </w:r>
      <w:r>
        <w:t xml:space="preserve"> repossessed CRRs, with each repossessed CRR in its existing configuration, in a one-time auction to Market Participants (other than the Market Participant(s) in Payment Breach</w:t>
      </w:r>
      <w:r>
        <w:rPr>
          <w:iCs w:val="0"/>
        </w:rPr>
        <w:t xml:space="preserve"> or other Default</w:t>
      </w:r>
      <w:r>
        <w:t>) for sale to the highest bidder</w:t>
      </w:r>
      <w:r>
        <w:rPr>
          <w:iCs w:val="0"/>
        </w:rPr>
        <w:t xml:space="preserve"> with a positive bid price for the entire portfolio</w:t>
      </w:r>
      <w:r>
        <w:t xml:space="preserve">.  </w:t>
      </w:r>
      <w:r>
        <w:rPr>
          <w:iCs w:val="0"/>
        </w:rPr>
        <w:t xml:space="preserve">PTP Options with Refund and PTP Obligations with Refund will be voided and will not be included in the portfolio of repossessed CRRs available in the one-time auction.  </w:t>
      </w:r>
      <w:r>
        <w:t xml:space="preserve">ERCOT shall offset net revenues from that sale against amounts owed to ERCOT by the Market Participant.  If revenues from the sale exceed amounts owed to ERCOT then the excess shall be remitted to the Market Participant.  If ERCOT receives no positive bids for </w:t>
      </w:r>
      <w:r>
        <w:rPr>
          <w:iCs w:val="0"/>
        </w:rPr>
        <w:t xml:space="preserve">the portfolio of </w:t>
      </w:r>
      <w:r>
        <w:t xml:space="preserve">CRRs in the one-time auction, ERCOT shall void </w:t>
      </w:r>
      <w:r>
        <w:rPr>
          <w:iCs w:val="0"/>
        </w:rPr>
        <w:t xml:space="preserve">all of </w:t>
      </w:r>
      <w:r>
        <w:t xml:space="preserve">the </w:t>
      </w:r>
      <w:r>
        <w:rPr>
          <w:iCs w:val="0"/>
        </w:rPr>
        <w:t>repossessed</w:t>
      </w:r>
      <w:r>
        <w:t xml:space="preserve"> CRRs.</w:t>
      </w:r>
    </w:p>
    <w:tbl>
      <w:tblPr>
        <w:tblW w:w="9332" w:type="dxa"/>
        <w:tblInd w:w="18" w:type="dxa"/>
        <w:tblLayout w:type="fixed"/>
        <w:tblLook w:val="04A0" w:firstRow="1" w:lastRow="0" w:firstColumn="1" w:lastColumn="0" w:noHBand="0" w:noVBand="1"/>
      </w:tblPr>
      <w:tblGrid>
        <w:gridCol w:w="9332"/>
      </w:tblGrid>
      <w:tr w:rsidR="00E45B19" w14:paraId="03559EDF"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65A9B917" w14:textId="77777777" w:rsidR="00E45B19" w:rsidRDefault="00BE74A2">
            <w:pPr>
              <w:pStyle w:val="Instructions"/>
              <w:spacing w:before="120"/>
              <w:rPr>
                <w:iCs/>
              </w:rPr>
            </w:pPr>
            <w:r>
              <w:rPr>
                <w:iCs/>
              </w:rPr>
              <w:t>[NPRR1023:  Replace paragraph (1) above with the following upon system implementation:]</w:t>
            </w:r>
          </w:p>
          <w:p w14:paraId="3B2E894A" w14:textId="77777777" w:rsidR="00E45B19" w:rsidRDefault="00BE74A2">
            <w:pPr>
              <w:pStyle w:val="BodyText"/>
              <w:ind w:left="720" w:hanging="720"/>
            </w:pPr>
            <w:r>
              <w:t>(1)</w:t>
            </w:r>
            <w:r>
              <w:tab/>
              <w:t>ERCOT, at its sole discretion, may repossess CRRs held by a Market Participant in Default under an Agreement with ERCOT.  ERCOT shall effect that repossession by sending a written notice to the Market Participant of the repossession and by removing the Market Participant’s access to the repossessed CRRs.  The repossessed CRRs will be handled as specified in Section 16.11.6.1.6, Liquidation of Repossessed or Forfeited CRRs.</w:t>
            </w:r>
          </w:p>
        </w:tc>
      </w:tr>
    </w:tbl>
    <w:p w14:paraId="06BC9354" w14:textId="77777777" w:rsidR="00E45B19" w:rsidRDefault="00BE74A2">
      <w:pPr>
        <w:pStyle w:val="H5"/>
        <w:spacing w:before="480"/>
      </w:pPr>
      <w:bookmarkStart w:id="1577" w:name="_Toc415055911"/>
      <w:bookmarkStart w:id="1578" w:name="_Toc236161360"/>
      <w:bookmarkStart w:id="1579" w:name="_Toc415056110"/>
      <w:bookmarkStart w:id="1580" w:name="_Toc415055785"/>
      <w:bookmarkStart w:id="1581" w:name="_Toc405897685"/>
      <w:bookmarkStart w:id="1582" w:name="_Toc390438982"/>
      <w:bookmarkStart w:id="1583" w:name="_Toc415056010"/>
      <w:r>
        <w:t>16.11.6.1.5</w:t>
      </w:r>
      <w:r>
        <w:tab/>
        <w:t>Declaration of Forfeit of CRRs</w:t>
      </w:r>
      <w:bookmarkEnd w:id="1577"/>
      <w:bookmarkEnd w:id="1578"/>
      <w:bookmarkEnd w:id="1579"/>
      <w:bookmarkEnd w:id="1580"/>
      <w:bookmarkEnd w:id="1581"/>
      <w:bookmarkEnd w:id="1582"/>
      <w:bookmarkEnd w:id="1583"/>
    </w:p>
    <w:p w14:paraId="0B6CA77B" w14:textId="77777777" w:rsidR="00E45B19" w:rsidRDefault="00BE74A2">
      <w:pPr>
        <w:pStyle w:val="BodyText"/>
        <w:ind w:left="720" w:hanging="720"/>
      </w:pPr>
      <w:r>
        <w:t>(1)</w:t>
      </w:r>
      <w:r>
        <w:tab/>
        <w:t xml:space="preserve">At ERCOT’s sole discretion, if it does not receive full payment on the due date of a CRR Auction Invoice, may declare any of the CRR bids cleared and Pre-Assigned Congestion Revenue Rights (PCRRs) allocated to the </w:t>
      </w:r>
      <w:r>
        <w:rPr>
          <w:color w:val="000000"/>
        </w:rPr>
        <w:t xml:space="preserve">Market Participant </w:t>
      </w:r>
      <w:r>
        <w:t xml:space="preserve">forfeited. ERCOT shall effect that forfeiture by sending a written notice to the </w:t>
      </w:r>
      <w:r>
        <w:rPr>
          <w:color w:val="000000"/>
        </w:rPr>
        <w:t>Market Participant</w:t>
      </w:r>
      <w:r>
        <w:t xml:space="preserve"> of the forfeiture and of not delivering the CRRs or PCRRs to the </w:t>
      </w:r>
      <w:r>
        <w:rPr>
          <w:color w:val="000000"/>
        </w:rPr>
        <w:t>Market Participant</w:t>
      </w:r>
      <w:r>
        <w:t xml:space="preserve">’s CRR account.  ERCOT shall </w:t>
      </w:r>
      <w:r>
        <w:rPr>
          <w:iCs w:val="0"/>
        </w:rPr>
        <w:t xml:space="preserve">either (a) </w:t>
      </w:r>
      <w:r>
        <w:t xml:space="preserve">offer all forfeited CRRs, with each forfeited CRR in its existing configuration, in a one-time auction to Market Participants (other than the </w:t>
      </w:r>
      <w:r>
        <w:rPr>
          <w:color w:val="000000"/>
        </w:rPr>
        <w:t>Market Participant(s)</w:t>
      </w:r>
      <w:r>
        <w:t xml:space="preserve"> in Payment Breach</w:t>
      </w:r>
      <w:r>
        <w:rPr>
          <w:iCs w:val="0"/>
        </w:rPr>
        <w:t xml:space="preserve"> or other Default</w:t>
      </w:r>
      <w:r>
        <w:t xml:space="preserve">) for sale to the highest bidder </w:t>
      </w:r>
      <w:r>
        <w:rPr>
          <w:iCs w:val="0"/>
        </w:rPr>
        <w:t xml:space="preserve">with a positive bid price </w:t>
      </w:r>
      <w:r>
        <w:t xml:space="preserve">or (b) ERCOT shall make the related capacity available in subsequent CRR Auctions.  Revenue from that sale shall be considered as CRR Auction revenue and distributed to QSEs based on Load Ratio Share as specified in </w:t>
      </w:r>
      <w:bookmarkStart w:id="1584" w:name="_Toc149469980"/>
      <w:r>
        <w:t>Section 7.5.7, Method for Distributing CRR Auction Revenues</w:t>
      </w:r>
      <w:bookmarkEnd w:id="1584"/>
      <w:r>
        <w:t>.</w:t>
      </w:r>
    </w:p>
    <w:tbl>
      <w:tblPr>
        <w:tblW w:w="9332" w:type="dxa"/>
        <w:tblInd w:w="18" w:type="dxa"/>
        <w:tblLayout w:type="fixed"/>
        <w:tblLook w:val="04A0" w:firstRow="1" w:lastRow="0" w:firstColumn="1" w:lastColumn="0" w:noHBand="0" w:noVBand="1"/>
      </w:tblPr>
      <w:tblGrid>
        <w:gridCol w:w="9332"/>
      </w:tblGrid>
      <w:tr w:rsidR="00E45B19" w14:paraId="201156D0"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6261C25E" w14:textId="77777777" w:rsidR="00E45B19" w:rsidRDefault="00BE74A2">
            <w:pPr>
              <w:pStyle w:val="Instructions"/>
              <w:spacing w:before="120"/>
              <w:rPr>
                <w:iCs/>
              </w:rPr>
            </w:pPr>
            <w:r>
              <w:rPr>
                <w:iCs/>
              </w:rPr>
              <w:t>[NPRR1023:  Replace paragraph (1) above with the following upon system implementation:]</w:t>
            </w:r>
          </w:p>
          <w:p w14:paraId="5B6A8230" w14:textId="77777777" w:rsidR="00E45B19" w:rsidRDefault="00BE74A2">
            <w:pPr>
              <w:pStyle w:val="BodyText"/>
              <w:ind w:left="720" w:hanging="720"/>
            </w:pPr>
            <w:r>
              <w:t>(1)</w:t>
            </w:r>
            <w:r>
              <w:tab/>
              <w:t xml:space="preserve">At ERCOT’s sole discretion, if it does not receive full payment on the due date of a CRR Auction Invoice, it may declare any of the CRR bids cleared and Pre-Assigned Congestion Revenue Rights (PCRRs) allocated to the </w:t>
            </w:r>
            <w:r>
              <w:rPr>
                <w:color w:val="000000"/>
              </w:rPr>
              <w:t xml:space="preserve">Market Participant </w:t>
            </w:r>
            <w:r>
              <w:t xml:space="preserve">forfeited. ERCOT shall effect that forfeiture by sending a written Notice to the </w:t>
            </w:r>
            <w:r>
              <w:rPr>
                <w:color w:val="000000"/>
              </w:rPr>
              <w:t xml:space="preserve">Market </w:t>
            </w:r>
            <w:r>
              <w:rPr>
                <w:color w:val="000000"/>
              </w:rPr>
              <w:lastRenderedPageBreak/>
              <w:t>Participant</w:t>
            </w:r>
            <w:r>
              <w:t xml:space="preserve"> of the forfeiture and by not delivering the CRRs or PCRRs to the </w:t>
            </w:r>
            <w:r>
              <w:rPr>
                <w:color w:val="000000"/>
              </w:rPr>
              <w:t>Market Participant</w:t>
            </w:r>
            <w:r>
              <w:t>’s CRR account.  The forfeited CRRs or PCRRs will be liquidated as specified in Section 16.11.6.1.6, Liquidation of Repossessed or Forfeited CRRs.</w:t>
            </w:r>
          </w:p>
        </w:tc>
      </w:tr>
    </w:tbl>
    <w:p w14:paraId="543C2834" w14:textId="77777777" w:rsidR="00E45B19" w:rsidRDefault="00BE74A2">
      <w:pPr>
        <w:pStyle w:val="BodyText"/>
        <w:spacing w:before="240"/>
        <w:ind w:left="720" w:hanging="720"/>
      </w:pPr>
      <w:r>
        <w:lastRenderedPageBreak/>
        <w:t>(2)</w:t>
      </w:r>
      <w:r>
        <w:tab/>
        <w:t xml:space="preserve">ERCOT may also, at its sole discretion, honor any of the offers from Market Participants that were cleared in the CRR Auction by removing the CRRs from the Market Participant’s CRR account.  ERCOT shall offset net revenues due to the Market Participant from CRRs offered and cleared against amounts owed to ERCOT by the </w:t>
      </w:r>
      <w:r>
        <w:rPr>
          <w:color w:val="000000"/>
        </w:rPr>
        <w:t>Market Participant</w:t>
      </w:r>
      <w:r>
        <w:t>.</w:t>
      </w:r>
    </w:p>
    <w:tbl>
      <w:tblPr>
        <w:tblW w:w="9332" w:type="dxa"/>
        <w:tblInd w:w="18" w:type="dxa"/>
        <w:tblLayout w:type="fixed"/>
        <w:tblLook w:val="04A0" w:firstRow="1" w:lastRow="0" w:firstColumn="1" w:lastColumn="0" w:noHBand="0" w:noVBand="1"/>
      </w:tblPr>
      <w:tblGrid>
        <w:gridCol w:w="9332"/>
      </w:tblGrid>
      <w:tr w:rsidR="00E45B19" w14:paraId="44B24B02"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22DF270A" w14:textId="77777777" w:rsidR="00E45B19" w:rsidRDefault="00BE74A2">
            <w:pPr>
              <w:pStyle w:val="Instructions"/>
              <w:spacing w:before="120"/>
              <w:rPr>
                <w:iCs/>
              </w:rPr>
            </w:pPr>
            <w:r>
              <w:rPr>
                <w:iCs/>
              </w:rPr>
              <w:t>[NPRR1023:  Replace paragraph (2) above with the following upon system implementation:]</w:t>
            </w:r>
          </w:p>
          <w:p w14:paraId="65E95D6F" w14:textId="77777777" w:rsidR="00E45B19" w:rsidRDefault="00BE74A2">
            <w:pPr>
              <w:pStyle w:val="BodyText"/>
              <w:ind w:left="720" w:hanging="720"/>
            </w:pPr>
            <w:r>
              <w:t>(2)</w:t>
            </w:r>
            <w:r>
              <w:tab/>
              <w:t xml:space="preserve">ERCOT may also, at its sole discretion, honor any of the sell offers that were cleared in the CRR Auction made by a Market Participant who fails to fully pay the CRR Auction Invoice when due.  ERCOT shall offset net revenues due to the Market Participant from CRRs offered and cleared against amounts owed to ERCOT by the </w:t>
            </w:r>
            <w:r>
              <w:rPr>
                <w:color w:val="000000"/>
              </w:rPr>
              <w:t>Market Participant</w:t>
            </w:r>
            <w:r>
              <w:t>.</w:t>
            </w:r>
          </w:p>
        </w:tc>
      </w:tr>
    </w:tbl>
    <w:p w14:paraId="06F463D9" w14:textId="77777777" w:rsidR="00E45B19" w:rsidRDefault="00E45B19">
      <w:pPr>
        <w:pStyle w:val="H5"/>
        <w:spacing w:before="0" w:after="0"/>
      </w:pPr>
    </w:p>
    <w:tbl>
      <w:tblPr>
        <w:tblW w:w="9332" w:type="dxa"/>
        <w:tblInd w:w="18" w:type="dxa"/>
        <w:tblLayout w:type="fixed"/>
        <w:tblLook w:val="04A0" w:firstRow="1" w:lastRow="0" w:firstColumn="1" w:lastColumn="0" w:noHBand="0" w:noVBand="1"/>
      </w:tblPr>
      <w:tblGrid>
        <w:gridCol w:w="9332"/>
      </w:tblGrid>
      <w:tr w:rsidR="00E45B19" w14:paraId="4A2E8DC6"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68A72052" w14:textId="77777777" w:rsidR="00E45B19" w:rsidRDefault="00BE74A2">
            <w:pPr>
              <w:pStyle w:val="Instructions"/>
              <w:spacing w:before="120"/>
              <w:rPr>
                <w:iCs/>
              </w:rPr>
            </w:pPr>
            <w:r>
              <w:rPr>
                <w:iCs/>
              </w:rPr>
              <w:t>[NPRR1023:  Insert Section 16.11.6.1.6 below upon system implementation and renumber accordingly:]</w:t>
            </w:r>
          </w:p>
          <w:p w14:paraId="6E8FD53C" w14:textId="77777777" w:rsidR="00E45B19" w:rsidRDefault="00BE74A2">
            <w:pPr>
              <w:keepNext/>
              <w:tabs>
                <w:tab w:val="left" w:pos="1620"/>
              </w:tabs>
              <w:spacing w:after="240"/>
              <w:ind w:left="1620" w:hanging="1620"/>
              <w:outlineLvl w:val="4"/>
              <w:rPr>
                <w:b/>
                <w:bCs/>
                <w:i/>
                <w:iCs/>
                <w:szCs w:val="26"/>
              </w:rPr>
            </w:pPr>
            <w:bookmarkStart w:id="1585" w:name="_Toc175159183"/>
            <w:bookmarkStart w:id="1586" w:name="_Toc146274809"/>
            <w:bookmarkStart w:id="1587" w:name="_Toc236161361"/>
            <w:bookmarkStart w:id="1588" w:name="_Toc91061018"/>
            <w:bookmarkStart w:id="1589" w:name="_Toc85094702"/>
            <w:bookmarkStart w:id="1590" w:name="_Toc134442868"/>
            <w:bookmarkStart w:id="1591" w:name="_Toc148960891"/>
            <w:r>
              <w:rPr>
                <w:b/>
                <w:bCs/>
                <w:i/>
                <w:iCs/>
                <w:szCs w:val="26"/>
              </w:rPr>
              <w:t>16.11.6.1.6</w:t>
            </w:r>
            <w:r>
              <w:rPr>
                <w:b/>
                <w:bCs/>
                <w:i/>
                <w:iCs/>
                <w:szCs w:val="26"/>
              </w:rPr>
              <w:tab/>
              <w:t>Liquidation of Repossessed or Forfeited CRRs</w:t>
            </w:r>
            <w:bookmarkEnd w:id="1585"/>
            <w:bookmarkEnd w:id="1586"/>
            <w:bookmarkEnd w:id="1587"/>
            <w:bookmarkEnd w:id="1588"/>
            <w:bookmarkEnd w:id="1589"/>
            <w:bookmarkEnd w:id="1590"/>
            <w:bookmarkEnd w:id="1591"/>
          </w:p>
          <w:p w14:paraId="1EF44AC5" w14:textId="77777777" w:rsidR="00E45B19" w:rsidRDefault="00BE74A2">
            <w:pPr>
              <w:spacing w:before="120" w:after="120"/>
              <w:ind w:left="720" w:hanging="720"/>
              <w:rPr>
                <w:szCs w:val="24"/>
              </w:rPr>
            </w:pPr>
            <w:r>
              <w:rPr>
                <w:szCs w:val="24"/>
              </w:rPr>
              <w:t>(1)</w:t>
            </w:r>
            <w:r>
              <w:rPr>
                <w:szCs w:val="24"/>
              </w:rPr>
              <w:tab/>
              <w:t>If any repossessed or forfeited CRRs have the following characteristics, they will be irrevocably voided, the capacity will be dissolved, and they will not settle in the DAM beyond the effective date of the repossession or forfeiture nor be offered into any future CRR Auctions:</w:t>
            </w:r>
          </w:p>
          <w:p w14:paraId="1CE537AB" w14:textId="77777777" w:rsidR="00E45B19" w:rsidRDefault="00BE74A2">
            <w:pPr>
              <w:spacing w:before="120" w:after="120"/>
              <w:ind w:left="1440" w:hanging="720"/>
              <w:rPr>
                <w:szCs w:val="24"/>
              </w:rPr>
            </w:pPr>
            <w:r>
              <w:rPr>
                <w:szCs w:val="24"/>
              </w:rPr>
              <w:t xml:space="preserve">(a) </w:t>
            </w:r>
            <w:r>
              <w:rPr>
                <w:szCs w:val="24"/>
              </w:rPr>
              <w:tab/>
              <w:t>PTP Options with Refund and PTP Obligations with Refund;</w:t>
            </w:r>
          </w:p>
          <w:p w14:paraId="20955545" w14:textId="77777777" w:rsidR="00E45B19" w:rsidRDefault="00BE74A2">
            <w:pPr>
              <w:spacing w:before="120" w:after="120"/>
              <w:ind w:left="1440" w:hanging="720"/>
              <w:rPr>
                <w:szCs w:val="24"/>
              </w:rPr>
            </w:pPr>
            <w:r>
              <w:rPr>
                <w:szCs w:val="24"/>
              </w:rPr>
              <w:t xml:space="preserve">(b) </w:t>
            </w:r>
            <w:r>
              <w:rPr>
                <w:szCs w:val="24"/>
              </w:rPr>
              <w:tab/>
              <w:t>Awarded PCRRs that have not yet been priced in a CRR Auction and paid for by the breaching or defaulting Market Participant; and</w:t>
            </w:r>
          </w:p>
          <w:p w14:paraId="1BF4E9BF" w14:textId="77777777" w:rsidR="00E45B19" w:rsidRDefault="00BE74A2">
            <w:pPr>
              <w:spacing w:before="120" w:after="120"/>
              <w:ind w:left="1440" w:hanging="720"/>
              <w:rPr>
                <w:szCs w:val="24"/>
              </w:rPr>
            </w:pPr>
            <w:r>
              <w:rPr>
                <w:szCs w:val="24"/>
              </w:rPr>
              <w:t>(c)</w:t>
            </w:r>
            <w:r>
              <w:rPr>
                <w:szCs w:val="24"/>
              </w:rPr>
              <w:tab/>
              <w:t>Partial-month CRRs resulting from bilateral trades.</w:t>
            </w:r>
          </w:p>
          <w:p w14:paraId="1DB80846" w14:textId="77777777" w:rsidR="00E45B19" w:rsidRDefault="00BE74A2">
            <w:pPr>
              <w:spacing w:before="120" w:after="120"/>
              <w:ind w:left="720" w:hanging="720"/>
              <w:rPr>
                <w:szCs w:val="24"/>
              </w:rPr>
            </w:pPr>
            <w:r>
              <w:rPr>
                <w:szCs w:val="24"/>
              </w:rPr>
              <w:t>(2)</w:t>
            </w:r>
            <w:r>
              <w:rPr>
                <w:szCs w:val="24"/>
              </w:rPr>
              <w:tab/>
              <w:t>The remaining unvoided CRRs in the repossessed or forfeited portfolio will be liquidated in the following manner, based on the characteristics of the CRRs:</w:t>
            </w:r>
          </w:p>
          <w:p w14:paraId="38222EA3" w14:textId="77777777" w:rsidR="00E45B19" w:rsidRDefault="00BE74A2">
            <w:pPr>
              <w:spacing w:before="120" w:after="120"/>
              <w:ind w:left="1440" w:hanging="720"/>
              <w:rPr>
                <w:szCs w:val="24"/>
              </w:rPr>
            </w:pPr>
            <w:r>
              <w:rPr>
                <w:szCs w:val="24"/>
              </w:rPr>
              <w:t xml:space="preserve">(a) </w:t>
            </w:r>
            <w:r>
              <w:rPr>
                <w:szCs w:val="24"/>
              </w:rPr>
              <w:tab/>
              <w:t xml:space="preserve">For CRRs that settle in the same month as the effective date of the repossession or forfeiture, for CRRs where the timing of the Market Participant Payment Breach or Default does not allow for the repossessed or forfeited CRRs to be offered into the CRR Monthly Auction in the calendar month following the Payment Breach or Default, for forfeited CRRs that were awarded in a CRR Monthly Auction, and for repossessed CRRs that have been offered into every available auction but were not fully awarded, the CRRs will settle in the DAM </w:t>
            </w:r>
            <w:r>
              <w:rPr>
                <w:szCs w:val="24"/>
              </w:rPr>
              <w:lastRenderedPageBreak/>
              <w:t>and may result in net payments or charges accruing for Operating Days throughout the month, as follows:</w:t>
            </w:r>
          </w:p>
          <w:p w14:paraId="1263E874" w14:textId="77777777" w:rsidR="00E45B19" w:rsidRDefault="00BE74A2">
            <w:pPr>
              <w:spacing w:before="120" w:after="120"/>
              <w:ind w:left="2160" w:hanging="720"/>
              <w:rPr>
                <w:szCs w:val="24"/>
              </w:rPr>
            </w:pPr>
            <w:r>
              <w:rPr>
                <w:szCs w:val="24"/>
              </w:rPr>
              <w:t>(i)</w:t>
            </w:r>
            <w:r>
              <w:rPr>
                <w:szCs w:val="24"/>
              </w:rPr>
              <w:tab/>
              <w:t>If the CRR portfolio results in a net charge in the DAM, the payment will, to the extent possible, be made by drawing on any available Financial Security of the Market Participant from whom the CRRs were repossessed or forfeited.  If this is insufficient to pay the charge in full, the remainder due will be short-paid for the Operating Day in accordance with Section 9.7.3, Enforcing the Financial Security of a Short-Paying Invoice Recipient.  Regardless of the short pay, any Market Participant from whom CRRs were repossessed or forfeited shall remain liable for any charges associated with the liquidation of its CRRs in accordance with paragraph (4) of Section 16.11.6.1.7, Revocation of a Market Participant’s Rights and Termination of Agreements.</w:t>
            </w:r>
          </w:p>
          <w:p w14:paraId="1DD95753" w14:textId="77777777" w:rsidR="00E45B19" w:rsidRDefault="00BE74A2">
            <w:pPr>
              <w:spacing w:before="120" w:after="120"/>
              <w:ind w:left="2160" w:hanging="720"/>
              <w:rPr>
                <w:szCs w:val="24"/>
              </w:rPr>
            </w:pPr>
            <w:r>
              <w:rPr>
                <w:szCs w:val="24"/>
              </w:rPr>
              <w:t>(ii)</w:t>
            </w:r>
            <w:r>
              <w:rPr>
                <w:szCs w:val="24"/>
              </w:rPr>
              <w:tab/>
              <w:t>If the CRR portfolio results in a net payment in the DAM, the payment amount will be added to the cash collateral held by ERCOT for the Market Participant from whom the CRRs were repossessed or forfeited.</w:t>
            </w:r>
          </w:p>
          <w:p w14:paraId="35F7D2EF" w14:textId="77777777" w:rsidR="00E45B19" w:rsidRDefault="00BE74A2">
            <w:pPr>
              <w:spacing w:before="120" w:after="120"/>
              <w:ind w:left="1440" w:hanging="720"/>
              <w:rPr>
                <w:szCs w:val="24"/>
              </w:rPr>
            </w:pPr>
            <w:r>
              <w:rPr>
                <w:szCs w:val="24"/>
              </w:rPr>
              <w:t xml:space="preserve">(b) </w:t>
            </w:r>
            <w:r>
              <w:rPr>
                <w:szCs w:val="24"/>
              </w:rPr>
              <w:tab/>
              <w:t>For any remaining unvoided repossessed or forfeited CRRs for one-month or multi-month strips, ERCOT will offer each CRR into the next available auction for the effective time period of the repossessed or forfeited CRR.</w:t>
            </w:r>
          </w:p>
          <w:p w14:paraId="7F63F51C" w14:textId="77777777" w:rsidR="00E45B19" w:rsidRDefault="00BE74A2">
            <w:pPr>
              <w:spacing w:before="120" w:after="120"/>
              <w:ind w:left="2160" w:hanging="720"/>
              <w:rPr>
                <w:szCs w:val="24"/>
              </w:rPr>
            </w:pPr>
            <w:r>
              <w:rPr>
                <w:szCs w:val="24"/>
              </w:rPr>
              <w:t>(i)</w:t>
            </w:r>
            <w:r>
              <w:rPr>
                <w:szCs w:val="24"/>
              </w:rPr>
              <w:tab/>
              <w:t>CRRs will be offered into auctions at -$0.01 for PTP Options and -$500.00 for PTP Obligations.</w:t>
            </w:r>
          </w:p>
          <w:p w14:paraId="38BF2EA8" w14:textId="77777777" w:rsidR="00E45B19" w:rsidRDefault="00BE74A2">
            <w:pPr>
              <w:spacing w:before="120" w:after="120"/>
              <w:ind w:left="2160" w:hanging="720"/>
              <w:rPr>
                <w:szCs w:val="24"/>
              </w:rPr>
            </w:pPr>
            <w:r>
              <w:rPr>
                <w:szCs w:val="24"/>
              </w:rPr>
              <w:t>(ii)</w:t>
            </w:r>
            <w:r>
              <w:rPr>
                <w:szCs w:val="24"/>
              </w:rPr>
              <w:tab/>
              <w:t>If a CRR is offered into an auction but is not fully awarded, the remaining MW of the CRR will be offered into the next available auction for the effective time period of the repossessed or forfeited CRR.  ERCOT may adjust the offer price for a PTP Obligation in subsequent auctions to increase the likelihood of the sell offer being fully awarded.</w:t>
            </w:r>
          </w:p>
          <w:p w14:paraId="196DA3B2" w14:textId="77777777" w:rsidR="00E45B19" w:rsidRDefault="00BE74A2">
            <w:pPr>
              <w:spacing w:before="120" w:after="120"/>
              <w:ind w:left="2160"/>
              <w:rPr>
                <w:szCs w:val="24"/>
              </w:rPr>
            </w:pPr>
            <w:r>
              <w:rPr>
                <w:szCs w:val="24"/>
              </w:rPr>
              <w:t>If another auction will not be held for the effective time period of the repossessed or forfeited CRRs, the remaining unawarded MW of each CRR will settle in the DAM and may result in net payments or charges accruing for Operating Days throughout the month, as noted in paragraph (2)(a) above.</w:t>
            </w:r>
          </w:p>
          <w:p w14:paraId="1E2DB424" w14:textId="77777777" w:rsidR="00E45B19" w:rsidRDefault="00BE74A2">
            <w:pPr>
              <w:spacing w:before="120" w:after="120"/>
              <w:ind w:left="2160" w:hanging="720"/>
              <w:rPr>
                <w:szCs w:val="24"/>
              </w:rPr>
            </w:pPr>
            <w:r>
              <w:rPr>
                <w:szCs w:val="24"/>
              </w:rPr>
              <w:t>(iii)</w:t>
            </w:r>
            <w:r>
              <w:rPr>
                <w:szCs w:val="24"/>
              </w:rPr>
              <w:tab/>
              <w:t xml:space="preserve">Prior to offering repossessed or forfeited CRRs into an auction, ERCOT will calculate the value of all PTP Obligations for each CRR Account Holder associated with the defaulting Counter-Party by summing the value of all existing PTP Obligations for which the most recent auction clearing price for the effective time period of the auction was negative.  The value of each CRR will be calculated per the following formula: (MW amount) x (TOU hours) x (auction clearing price).  The total value of the PTP Obligations for the defaulting Counter-Party will be evaluated to determine if it exceeds 10% of the value of all existing PTP Obligations for which the most recent auction clearing prices for the </w:t>
            </w:r>
            <w:r>
              <w:rPr>
                <w:szCs w:val="24"/>
              </w:rPr>
              <w:lastRenderedPageBreak/>
              <w:t>effective time period of the auction were negative.  If the total value of the PTP Obligations for the defaulting Counter-Party to be offered into an auction exceeds the 10% threshold, ERCOT will prorate the CRR MW amounts to be offered into the auction to reduce the total portfolio value to be below the 10% threshold.  The remaining CRR MW will be offered into the next available auction for the effective time period of the repossessed or forfeited CRRs or will settle in DAM if there will not be another auction for the effective time period.</w:t>
            </w:r>
          </w:p>
          <w:p w14:paraId="5A647FB3" w14:textId="77777777" w:rsidR="00E45B19" w:rsidRDefault="00BE74A2">
            <w:pPr>
              <w:spacing w:before="120" w:after="120"/>
              <w:ind w:left="2160" w:hanging="720"/>
              <w:rPr>
                <w:szCs w:val="24"/>
              </w:rPr>
            </w:pPr>
            <w:r>
              <w:rPr>
                <w:szCs w:val="24"/>
              </w:rPr>
              <w:t>(iv)</w:t>
            </w:r>
            <w:r>
              <w:rPr>
                <w:szCs w:val="24"/>
              </w:rPr>
              <w:tab/>
              <w:t>A charge resulting from the sale of the CRRs into an auction will, to the extent possible, be paid by drawing on any available Financial Security of the Market Participant from whom the CRRs were repossessed or forfeited.  If this is insufficient to pay the charge in full, the remainder due will be short-paid in accordance with Section 9.7.3.  Regardless of the short pay, any Market Participant from whom CRRs were repossessed or forfeited shall remain liable for any charges associated with the liquidation of its CRRs in accordance with paragraph (4) of Section 16.11.6.1.7.</w:t>
            </w:r>
          </w:p>
          <w:p w14:paraId="5C83DFD3" w14:textId="77777777" w:rsidR="00E45B19" w:rsidRDefault="00BE74A2">
            <w:pPr>
              <w:spacing w:before="120" w:after="120"/>
              <w:ind w:left="2160" w:hanging="720"/>
              <w:rPr>
                <w:szCs w:val="24"/>
              </w:rPr>
            </w:pPr>
            <w:r>
              <w:rPr>
                <w:szCs w:val="24"/>
              </w:rPr>
              <w:t>(v)</w:t>
            </w:r>
            <w:r>
              <w:rPr>
                <w:szCs w:val="24"/>
              </w:rPr>
              <w:tab/>
              <w:t>A payment resulting from the sale of the CRRs into an auction will be added to the Financial Security of the Market Participant from whom the CRRs were repossessed or forfeited.</w:t>
            </w:r>
          </w:p>
        </w:tc>
      </w:tr>
    </w:tbl>
    <w:p w14:paraId="7701C2E3" w14:textId="77777777" w:rsidR="00E45B19" w:rsidRDefault="00BE74A2">
      <w:pPr>
        <w:pStyle w:val="H5"/>
        <w:spacing w:before="480"/>
      </w:pPr>
      <w:bookmarkStart w:id="1592" w:name="_Toc415056111"/>
      <w:bookmarkStart w:id="1593" w:name="_Toc415056011"/>
      <w:bookmarkStart w:id="1594" w:name="_Toc415055912"/>
      <w:bookmarkStart w:id="1595" w:name="_Toc415055786"/>
      <w:bookmarkStart w:id="1596" w:name="_Toc405897686"/>
      <w:bookmarkStart w:id="1597" w:name="_Toc390438983"/>
      <w:bookmarkStart w:id="1598" w:name="_Toc236161362"/>
      <w:bookmarkStart w:id="1599" w:name="_Toc70591655"/>
      <w:r>
        <w:lastRenderedPageBreak/>
        <w:t>16.11.6.1.6</w:t>
      </w:r>
      <w:r>
        <w:tab/>
        <w:t>Revocation of a Market Participant’s Rights and Termination of Agreements</w:t>
      </w:r>
      <w:bookmarkEnd w:id="1592"/>
      <w:bookmarkEnd w:id="1593"/>
      <w:bookmarkEnd w:id="1594"/>
      <w:bookmarkEnd w:id="1595"/>
      <w:bookmarkEnd w:id="1596"/>
      <w:bookmarkEnd w:id="1597"/>
      <w:bookmarkEnd w:id="1598"/>
      <w:bookmarkEnd w:id="1599"/>
    </w:p>
    <w:p w14:paraId="199E7621" w14:textId="77777777" w:rsidR="00E45B19" w:rsidRDefault="00BE74A2">
      <w:pPr>
        <w:pStyle w:val="BodyTextNumbered"/>
      </w:pPr>
      <w:r>
        <w:t>(1)</w:t>
      </w:r>
      <w:r>
        <w:tab/>
        <w:t xml:space="preserve">ERCOT may revoke a breaching Market Participant’s rights to conduct activities </w:t>
      </w:r>
      <w:r>
        <w:rPr>
          <w:szCs w:val="24"/>
        </w:rPr>
        <w:t>under these Protocols</w:t>
      </w:r>
      <w:r>
        <w:t xml:space="preserve">.  ERCOT </w:t>
      </w:r>
      <w:r>
        <w:rPr>
          <w:szCs w:val="24"/>
        </w:rPr>
        <w:t xml:space="preserve">may also </w:t>
      </w:r>
      <w:r>
        <w:t>terminate the breaching Market Participant’s agreements with ERCOT.</w:t>
      </w:r>
    </w:p>
    <w:p w14:paraId="6F26869C" w14:textId="77777777" w:rsidR="00E45B19" w:rsidRDefault="00BE74A2">
      <w:pPr>
        <w:pStyle w:val="BodyTextNumbered"/>
      </w:pPr>
      <w:r>
        <w:t>(2)</w:t>
      </w:r>
      <w:r>
        <w:tab/>
        <w:t>If ERCOT revokes a Market Participant’s rights or terminates the Market Participant’s agreements, then the provisions of Section 16.2.5, Suspended or Terminated Qualified Scheduling Entity – Notification to LSEs and Resource Entities Represented, and Section 16.2.6.1, Designation as an Emergency Qualified Scheduling Entity or Virtual Qualified Scheduling Entity, apply.</w:t>
      </w:r>
    </w:p>
    <w:p w14:paraId="3406F879" w14:textId="77777777" w:rsidR="00E45B19" w:rsidRDefault="00BE74A2">
      <w:pPr>
        <w:spacing w:after="240"/>
        <w:ind w:left="720" w:hanging="720"/>
      </w:pPr>
      <w:r>
        <w:t>(3)</w:t>
      </w:r>
      <w:r>
        <w:tab/>
        <w:t>If a breaching Market Participant is also an LSE (whether or not the Default occurred pursuant to the Market Participant’s activities as an LSE), then:</w:t>
      </w:r>
    </w:p>
    <w:p w14:paraId="0A76FFB8" w14:textId="77777777" w:rsidR="00E45B19" w:rsidRDefault="00BE74A2">
      <w:pPr>
        <w:spacing w:after="240"/>
        <w:ind w:left="1440" w:hanging="720"/>
      </w:pPr>
      <w:r>
        <w:t xml:space="preserve">(a) </w:t>
      </w:r>
      <w:r>
        <w:tab/>
        <w:t xml:space="preserve">Within 24 hours of receiving notice of the Payment Breach, the Market Participant shall provide to ERCOT all the information regarding its ESI IDs set forth in the ERCOT Retail Market Guide; and </w:t>
      </w:r>
    </w:p>
    <w:p w14:paraId="123CED72" w14:textId="77777777" w:rsidR="00E45B19" w:rsidRDefault="00BE74A2">
      <w:pPr>
        <w:pStyle w:val="BodyTextNumbered"/>
        <w:ind w:left="1440"/>
      </w:pPr>
      <w:r>
        <w:t>(b)</w:t>
      </w:r>
      <w:r>
        <w:tab/>
        <w:t xml:space="preserve">On revocation of some or all of the Market Participant’s rights or termination of the Market Participant’s agreements and on notice to the Market Participant and the Public Utility Commission of Texas (PUCT), ERCOT shall initiate a Mass Transition of the Market Participant’s ESI IDs pursuant to Section 15.1.3.1, Mass </w:t>
      </w:r>
      <w:r>
        <w:lastRenderedPageBreak/>
        <w:t xml:space="preserve">Transition Process, without the necessity of obtaining any order from or other action by the PUCT.  </w:t>
      </w:r>
    </w:p>
    <w:p w14:paraId="466DD959" w14:textId="77777777" w:rsidR="00E45B19" w:rsidRDefault="00BE74A2">
      <w:pPr>
        <w:pStyle w:val="BodyTextNumbered"/>
      </w:pPr>
      <w:r>
        <w:t>(4)</w:t>
      </w:r>
      <w:r>
        <w:tab/>
        <w:t>After revocation of its rights or termination of its Agreement with ERCOT, the Market Participant will remain liable for all charges or costs associated with any continued activity related to the Counter-Party’s relationship with ERCOT and any expenses arising from the consequences of such termination or revocation.</w:t>
      </w:r>
    </w:p>
    <w:p w14:paraId="7F38083D" w14:textId="77777777" w:rsidR="00E45B19" w:rsidRDefault="00BE74A2">
      <w:pPr>
        <w:pStyle w:val="H4"/>
        <w:rPr>
          <w:b/>
        </w:rPr>
      </w:pPr>
      <w:bookmarkStart w:id="1600" w:name="_Toc405897687"/>
      <w:bookmarkStart w:id="1601" w:name="_Toc236161363"/>
      <w:bookmarkStart w:id="1602" w:name="_Toc415056112"/>
      <w:bookmarkStart w:id="1603" w:name="_Toc415055913"/>
      <w:bookmarkStart w:id="1604" w:name="_Toc415055787"/>
      <w:bookmarkStart w:id="1605" w:name="_Toc390438984"/>
      <w:bookmarkStart w:id="1606" w:name="_Toc415056012"/>
      <w:r>
        <w:rPr>
          <w:b/>
        </w:rPr>
        <w:t>16.11.6.2</w:t>
      </w:r>
      <w:r>
        <w:rPr>
          <w:b/>
        </w:rPr>
        <w:tab/>
        <w:t>ERCOT’s Remedies for Late Payments by a Market Participant</w:t>
      </w:r>
      <w:bookmarkEnd w:id="1600"/>
      <w:bookmarkEnd w:id="1601"/>
      <w:bookmarkEnd w:id="1602"/>
      <w:bookmarkEnd w:id="1603"/>
      <w:bookmarkEnd w:id="1604"/>
      <w:bookmarkEnd w:id="1605"/>
      <w:bookmarkEnd w:id="1606"/>
    </w:p>
    <w:p w14:paraId="23A1155B" w14:textId="77777777" w:rsidR="00E45B19" w:rsidRDefault="00BE74A2">
      <w:pPr>
        <w:spacing w:after="240"/>
        <w:ind w:left="720" w:hanging="720"/>
        <w:rPr>
          <w:szCs w:val="24"/>
        </w:rPr>
      </w:pPr>
      <w:r>
        <w:rPr>
          <w:szCs w:val="24"/>
        </w:rPr>
        <w:t>(1)</w:t>
      </w:r>
      <w:r>
        <w:rPr>
          <w:szCs w:val="24"/>
        </w:rPr>
        <w:tab/>
        <w:t>If a Market Participant makes any Late Payments, and even if ERCOT does not immediately implement the above-referenced remedies for any Payment Breach by a Market Participant, the Market Participant is subject to the actions enumerated in this Section.</w:t>
      </w:r>
    </w:p>
    <w:p w14:paraId="75BD0E03" w14:textId="77777777" w:rsidR="00E45B19" w:rsidRDefault="00BE74A2">
      <w:pPr>
        <w:pStyle w:val="BodyText"/>
        <w:ind w:left="720" w:hanging="720"/>
        <w:rPr>
          <w:szCs w:val="24"/>
        </w:rPr>
      </w:pPr>
      <w:r>
        <w:rPr>
          <w:szCs w:val="24"/>
        </w:rPr>
        <w:t>(2)</w:t>
      </w:r>
      <w:r>
        <w:rPr>
          <w:szCs w:val="24"/>
        </w:rPr>
        <w:tab/>
        <w:t>This Section does not waive ERCOT’s right to impose remedies for Payment Breach, as set forth in Section 16.11.6.1, ERCOT’s Remedies, in addition to any other rights or remedies ERCOT has under any agreement, these Protocols, or at common law, for any Payment Breach by the Market Participant in each rolling 12-month period for purposes of imposing the Late Payment remedies set forth in this Section.</w:t>
      </w:r>
    </w:p>
    <w:p w14:paraId="70CF6DA4" w14:textId="77777777" w:rsidR="00E45B19" w:rsidRDefault="00BE74A2">
      <w:pPr>
        <w:pStyle w:val="H5"/>
      </w:pPr>
      <w:bookmarkStart w:id="1607" w:name="_Toc415055915"/>
      <w:bookmarkStart w:id="1608" w:name="_Toc415056114"/>
      <w:bookmarkStart w:id="1609" w:name="_Toc236161364"/>
      <w:bookmarkStart w:id="1610" w:name="_Toc415056014"/>
      <w:bookmarkStart w:id="1611" w:name="_Toc405897691"/>
      <w:bookmarkStart w:id="1612" w:name="_Toc390438986"/>
      <w:bookmarkStart w:id="1613" w:name="_Toc415055789"/>
      <w:r>
        <w:t>16.11.6.2.1</w:t>
      </w:r>
      <w:r>
        <w:tab/>
        <w:t>First Late Payment in Any Rolling 12-Month Period</w:t>
      </w:r>
      <w:bookmarkEnd w:id="1607"/>
      <w:bookmarkEnd w:id="1608"/>
      <w:bookmarkEnd w:id="1609"/>
      <w:bookmarkEnd w:id="1610"/>
      <w:bookmarkEnd w:id="1611"/>
      <w:bookmarkEnd w:id="1612"/>
      <w:bookmarkEnd w:id="1613"/>
    </w:p>
    <w:p w14:paraId="60AE23CA" w14:textId="77777777" w:rsidR="00E45B19" w:rsidRDefault="00BE74A2">
      <w:pPr>
        <w:keepNext/>
        <w:spacing w:after="240"/>
        <w:ind w:left="720" w:hanging="720"/>
        <w:rPr>
          <w:iCs/>
        </w:rPr>
      </w:pPr>
      <w:r>
        <w:rPr>
          <w:iCs/>
        </w:rPr>
        <w:t>(1)</w:t>
      </w:r>
      <w:r>
        <w:rPr>
          <w:iCs/>
        </w:rPr>
        <w:tab/>
        <w:t>For the first Late Payment in any rolling 12-month period, ERCOT shall take Level I Enforcement action, as described in Section 16.11.6.2.5, Level I Enforcement.</w:t>
      </w:r>
    </w:p>
    <w:p w14:paraId="139FD5ED" w14:textId="77777777" w:rsidR="00E45B19" w:rsidRDefault="00BE74A2">
      <w:pPr>
        <w:pStyle w:val="BodyTextNumbered"/>
      </w:pPr>
      <w:r>
        <w:t>(2)</w:t>
      </w:r>
      <w:r>
        <w:tab/>
        <w:t xml:space="preserve">ERCOT shall send written notice to the Market Participant’s Authorized Representative and/or Credit Contact via email, advising the Market Participant of the action </w:t>
      </w:r>
      <w:r>
        <w:rPr>
          <w:szCs w:val="24"/>
        </w:rPr>
        <w:t>required</w:t>
      </w:r>
      <w:r>
        <w:t xml:space="preserve"> under Level I Enforcement.</w:t>
      </w:r>
    </w:p>
    <w:p w14:paraId="75DE9AE5" w14:textId="77777777" w:rsidR="00E45B19" w:rsidRDefault="00BE74A2">
      <w:pPr>
        <w:pStyle w:val="H5"/>
      </w:pPr>
      <w:bookmarkStart w:id="1614" w:name="_Toc236161365"/>
      <w:bookmarkStart w:id="1615" w:name="_Toc415056115"/>
      <w:bookmarkStart w:id="1616" w:name="_Toc415056015"/>
      <w:bookmarkStart w:id="1617" w:name="_Toc415055916"/>
      <w:bookmarkStart w:id="1618" w:name="_Toc415055790"/>
      <w:bookmarkStart w:id="1619" w:name="_Toc405897693"/>
      <w:bookmarkStart w:id="1620" w:name="_Toc390438987"/>
      <w:r>
        <w:t>16.11.6.2.2</w:t>
      </w:r>
      <w:r>
        <w:tab/>
        <w:t>Second Late Payment in Any Rolling 12-Month Period</w:t>
      </w:r>
      <w:bookmarkEnd w:id="1614"/>
      <w:bookmarkEnd w:id="1615"/>
      <w:bookmarkEnd w:id="1616"/>
      <w:bookmarkEnd w:id="1617"/>
      <w:bookmarkEnd w:id="1618"/>
      <w:bookmarkEnd w:id="1619"/>
      <w:bookmarkEnd w:id="1620"/>
    </w:p>
    <w:p w14:paraId="77E92D10" w14:textId="77777777" w:rsidR="00E45B19" w:rsidRDefault="00BE74A2">
      <w:pPr>
        <w:keepNext/>
        <w:spacing w:after="240"/>
        <w:ind w:left="720" w:hanging="720"/>
        <w:rPr>
          <w:iCs/>
        </w:rPr>
      </w:pPr>
      <w:r>
        <w:rPr>
          <w:iCs/>
        </w:rPr>
        <w:t>(1)</w:t>
      </w:r>
      <w:r>
        <w:rPr>
          <w:iCs/>
        </w:rPr>
        <w:tab/>
        <w:t>For the second Late Payment in any rolling 12-month period, ERCOT shall take Level II Enforcement action, as described in Section 16.11.6.2.6, Level II Enforcement.:</w:t>
      </w:r>
    </w:p>
    <w:p w14:paraId="4772B1FA" w14:textId="77777777" w:rsidR="00E45B19" w:rsidRDefault="00BE74A2">
      <w:pPr>
        <w:pStyle w:val="BodyTextNumbered"/>
      </w:pPr>
      <w:r>
        <w:t>(2)</w:t>
      </w:r>
      <w:r>
        <w:tab/>
        <w:t xml:space="preserve">ERCOT shall send written notice to the Market Participant’s Authorized Representative and/or Credit Contact via email, advising the Market Participant of the action </w:t>
      </w:r>
      <w:r>
        <w:rPr>
          <w:szCs w:val="24"/>
        </w:rPr>
        <w:t>required</w:t>
      </w:r>
      <w:r>
        <w:t xml:space="preserve"> under Level II Enforcement.</w:t>
      </w:r>
    </w:p>
    <w:p w14:paraId="1622A4B5" w14:textId="77777777" w:rsidR="00E45B19" w:rsidRDefault="00BE74A2">
      <w:pPr>
        <w:pStyle w:val="H5"/>
      </w:pPr>
      <w:bookmarkStart w:id="1621" w:name="_Toc236161366"/>
      <w:r>
        <w:t>16.11.6.2.3</w:t>
      </w:r>
      <w:r>
        <w:tab/>
        <w:t>Third Late Payment in Any Rolling 12-Month Period</w:t>
      </w:r>
      <w:bookmarkEnd w:id="1621"/>
    </w:p>
    <w:p w14:paraId="4A1561E9" w14:textId="77777777" w:rsidR="00E45B19" w:rsidRDefault="00BE74A2">
      <w:pPr>
        <w:pStyle w:val="BodyTextNumbered"/>
      </w:pPr>
      <w:r>
        <w:t>(1)</w:t>
      </w:r>
      <w:r>
        <w:tab/>
        <w:t>For the third Late Payment in any rolling 12-month period, ERCOT shall take Level III Enforcement action, as described in Section 16.11.6.2.7, Level III Enforcement.</w:t>
      </w:r>
    </w:p>
    <w:p w14:paraId="3159FD4A" w14:textId="77777777" w:rsidR="00E45B19" w:rsidRDefault="00BE74A2">
      <w:pPr>
        <w:pStyle w:val="BodyTextNumbered"/>
      </w:pPr>
      <w:r>
        <w:t>(2)</w:t>
      </w:r>
      <w:r>
        <w:tab/>
        <w:t xml:space="preserve">ERCOT shall send written notice to the Market Participant’s Authorized Representative and/or Credit Contact via email, advising the Market Participant of the action required under Level III Enforcement, and informing the Market Participant that a fourth Late Payment in any rolling 12-month period shall result in ERCOT taking action under </w:t>
      </w:r>
      <w:r>
        <w:lastRenderedPageBreak/>
        <w:t xml:space="preserve">Section 16.11.6.1.6, Revocation of a Market Participant’s Rights and Termination of Agreements.  </w:t>
      </w:r>
    </w:p>
    <w:p w14:paraId="6456CAF6" w14:textId="77777777" w:rsidR="00E45B19" w:rsidRDefault="00BE74A2">
      <w:pPr>
        <w:pStyle w:val="H5"/>
      </w:pPr>
      <w:bookmarkStart w:id="1622" w:name="_Toc415055917"/>
      <w:bookmarkStart w:id="1623" w:name="_Toc415056116"/>
      <w:bookmarkStart w:id="1624" w:name="_Toc415056016"/>
      <w:bookmarkStart w:id="1625" w:name="_Toc415055791"/>
      <w:bookmarkStart w:id="1626" w:name="_Toc390438988"/>
      <w:bookmarkStart w:id="1627" w:name="_Toc405897695"/>
      <w:bookmarkStart w:id="1628" w:name="_Toc236161367"/>
      <w:r>
        <w:t>16.11.6.2.4</w:t>
      </w:r>
      <w:r>
        <w:tab/>
        <w:t>Fourth Late Payment in Any Rolling 12-Month Period</w:t>
      </w:r>
      <w:bookmarkEnd w:id="1622"/>
      <w:bookmarkEnd w:id="1623"/>
      <w:bookmarkEnd w:id="1624"/>
      <w:bookmarkEnd w:id="1625"/>
      <w:bookmarkEnd w:id="1626"/>
      <w:bookmarkEnd w:id="1627"/>
      <w:bookmarkEnd w:id="1628"/>
    </w:p>
    <w:p w14:paraId="70B5195A" w14:textId="77777777" w:rsidR="00E45B19" w:rsidRDefault="00BE74A2">
      <w:pPr>
        <w:pStyle w:val="BodyTextNumbered"/>
      </w:pPr>
      <w:r>
        <w:t>(1)</w:t>
      </w:r>
      <w:r>
        <w:tab/>
        <w:t>For the fourth Late Payment resulting from a Payment Breach in any rolling 12-month period, ERCOT</w:t>
      </w:r>
      <w:r>
        <w:rPr>
          <w:szCs w:val="24"/>
        </w:rPr>
        <w:t xml:space="preserve"> shall take</w:t>
      </w:r>
      <w:r>
        <w:t xml:space="preserve"> action under Section 16.11.6.1.6, Revocation of a Market Participant’s Rights and Termination of Agreements.</w:t>
      </w:r>
    </w:p>
    <w:p w14:paraId="6E9A97AA" w14:textId="77777777" w:rsidR="00E45B19" w:rsidRDefault="00BE74A2">
      <w:pPr>
        <w:pStyle w:val="H5"/>
      </w:pPr>
      <w:bookmarkStart w:id="1629" w:name="_Toc236161368"/>
      <w:bookmarkStart w:id="1630" w:name="_Toc415056117"/>
      <w:bookmarkStart w:id="1631" w:name="_Toc415056017"/>
      <w:bookmarkStart w:id="1632" w:name="_Toc415055918"/>
      <w:bookmarkStart w:id="1633" w:name="_Toc415055792"/>
      <w:bookmarkStart w:id="1634" w:name="_Toc405897697"/>
      <w:bookmarkStart w:id="1635" w:name="_Toc390438989"/>
      <w:r>
        <w:t>16.11.6.2.5</w:t>
      </w:r>
      <w:r>
        <w:tab/>
        <w:t>Level I Enforcement</w:t>
      </w:r>
      <w:bookmarkEnd w:id="1629"/>
      <w:bookmarkEnd w:id="1630"/>
      <w:bookmarkEnd w:id="1631"/>
      <w:bookmarkEnd w:id="1632"/>
      <w:bookmarkEnd w:id="1633"/>
      <w:bookmarkEnd w:id="1634"/>
      <w:bookmarkEnd w:id="1635"/>
    </w:p>
    <w:p w14:paraId="3BB94C45" w14:textId="77777777" w:rsidR="00E45B19" w:rsidRDefault="00BE74A2">
      <w:pPr>
        <w:keepNext/>
        <w:spacing w:after="240"/>
        <w:ind w:left="720" w:hanging="720"/>
        <w:rPr>
          <w:iCs/>
        </w:rPr>
      </w:pPr>
      <w:r>
        <w:rPr>
          <w:iCs/>
        </w:rPr>
        <w:t>(1)</w:t>
      </w:r>
      <w:r>
        <w:rPr>
          <w:iCs/>
        </w:rPr>
        <w:tab/>
        <w:t>Under Level I Enforcement, ERCOT shall notify the Market Participant to comply with one of the following requirements:</w:t>
      </w:r>
    </w:p>
    <w:p w14:paraId="4EAFC21D" w14:textId="77777777" w:rsidR="00E45B19" w:rsidRDefault="00BE74A2">
      <w:pPr>
        <w:spacing w:after="240"/>
        <w:ind w:left="1440" w:hanging="720"/>
      </w:pPr>
      <w:r>
        <w:t>(a)</w:t>
      </w:r>
      <w:r>
        <w:tab/>
        <w:t>If the Market Participant has not provided Financial Security, the Market Participant shall now provide Financial Security, within two Bank Business Days, in an amount at or above 110% of the amount of the Market Participant’s TPE; or any other liability to ERCOT that the Market Participant has or is expected to have for activity in the ERCOT Region, whichever applies.</w:t>
      </w:r>
    </w:p>
    <w:p w14:paraId="47B6C493" w14:textId="77777777" w:rsidR="00E45B19" w:rsidRDefault="00BE74A2">
      <w:pPr>
        <w:spacing w:after="240"/>
        <w:ind w:left="1440" w:hanging="720"/>
        <w:rPr>
          <w:iCs/>
        </w:rPr>
      </w:pPr>
      <w:r>
        <w:t>(b)</w:t>
      </w:r>
      <w:r>
        <w:tab/>
        <w:t>If the Market Participant has already provided Financial Security, the Market Participant shall increase its Financial Security, within two Bank Business Days, to an amount at or above 110% of its TPE or any other liability to ERCOT that the Market Participant has or is expected to have for activity in the ERCOT Region, whichever applies.</w:t>
      </w:r>
    </w:p>
    <w:p w14:paraId="49A026C6" w14:textId="77777777" w:rsidR="00E45B19" w:rsidRDefault="00BE74A2">
      <w:pPr>
        <w:spacing w:after="240"/>
        <w:ind w:left="720" w:hanging="720"/>
        <w:rPr>
          <w:color w:val="000000"/>
        </w:rPr>
      </w:pPr>
      <w:r>
        <w:rPr>
          <w:color w:val="000000"/>
          <w:szCs w:val="24"/>
        </w:rPr>
        <w:t>(2)</w:t>
      </w:r>
      <w:r>
        <w:rPr>
          <w:color w:val="000000"/>
          <w:szCs w:val="24"/>
        </w:rPr>
        <w:tab/>
        <w:t>Increased Financial Security requirements under this Section remain in effect for a minimum of 60 days and remain in effect thereafter until ERCOT, at its sole discretion, determines to reduce such Financial Security requirements to the normally applicable levels.</w:t>
      </w:r>
    </w:p>
    <w:p w14:paraId="1FFC5EEF" w14:textId="77777777" w:rsidR="00E45B19" w:rsidRDefault="00BE74A2">
      <w:pPr>
        <w:pStyle w:val="H5"/>
      </w:pPr>
      <w:bookmarkStart w:id="1636" w:name="_Toc236161369"/>
      <w:bookmarkStart w:id="1637" w:name="_Toc415055919"/>
      <w:bookmarkStart w:id="1638" w:name="_Toc415056118"/>
      <w:bookmarkStart w:id="1639" w:name="_Toc415056018"/>
      <w:bookmarkStart w:id="1640" w:name="_Toc405897699"/>
      <w:bookmarkStart w:id="1641" w:name="_Toc390438990"/>
      <w:bookmarkStart w:id="1642" w:name="_Toc415055793"/>
      <w:r>
        <w:t>16.11.6.2.6</w:t>
      </w:r>
      <w:r>
        <w:tab/>
        <w:t>Level II Enforcement</w:t>
      </w:r>
      <w:bookmarkEnd w:id="1636"/>
      <w:bookmarkEnd w:id="1637"/>
      <w:bookmarkEnd w:id="1638"/>
      <w:bookmarkEnd w:id="1639"/>
      <w:bookmarkEnd w:id="1640"/>
      <w:bookmarkEnd w:id="1641"/>
      <w:bookmarkEnd w:id="1642"/>
    </w:p>
    <w:p w14:paraId="2FD2CAF8" w14:textId="77777777" w:rsidR="00E45B19" w:rsidRDefault="00BE74A2">
      <w:pPr>
        <w:spacing w:after="240"/>
        <w:ind w:left="720" w:hanging="720"/>
        <w:rPr>
          <w:szCs w:val="24"/>
        </w:rPr>
      </w:pPr>
      <w:r>
        <w:rPr>
          <w:color w:val="000000"/>
          <w:szCs w:val="24"/>
        </w:rPr>
        <w:t>(1)</w:t>
      </w:r>
      <w:r>
        <w:rPr>
          <w:color w:val="000000"/>
          <w:szCs w:val="24"/>
        </w:rPr>
        <w:tab/>
      </w:r>
      <w:r>
        <w:rPr>
          <w:color w:val="000000"/>
        </w:rPr>
        <w:t xml:space="preserve">Under Level II Enforcement, ERCOT shall notify the </w:t>
      </w:r>
      <w:r>
        <w:t>Market Participant</w:t>
      </w:r>
      <w:r>
        <w:rPr>
          <w:color w:val="000000"/>
        </w:rPr>
        <w:t xml:space="preserve"> that </w:t>
      </w:r>
      <w:r>
        <w:t>the Market Participant shall provide Financial Security, within two Bank Business Days, in the form of a cash deposit or letter of credit, as chosen by ERCOT at its sole discretion, at 115% of the Market Participant’s TPE or for any other liability to ERCOT that the Market Participant has or is expected to have for activity in the ERCOT Region</w:t>
      </w:r>
      <w:r>
        <w:rPr>
          <w:szCs w:val="24"/>
        </w:rPr>
        <w:t xml:space="preserve">.   </w:t>
      </w:r>
    </w:p>
    <w:p w14:paraId="44C16542" w14:textId="77777777" w:rsidR="00E45B19" w:rsidRDefault="00BE74A2">
      <w:pPr>
        <w:pStyle w:val="List"/>
        <w:ind w:left="720"/>
      </w:pPr>
      <w:r>
        <w:t>(2)</w:t>
      </w:r>
      <w:r>
        <w:tab/>
        <w:t>Increased Financial Security requirements under this Section remain in effect for a minimum of 60 days and remain in effect thereafter until ERCOT, at its sole discretion, determines to reduce such Financial Security requirements to the normally applicable levels.</w:t>
      </w:r>
    </w:p>
    <w:p w14:paraId="4A5674A9" w14:textId="77777777" w:rsidR="00E45B19" w:rsidRDefault="00BE74A2">
      <w:pPr>
        <w:pStyle w:val="H5"/>
      </w:pPr>
      <w:bookmarkStart w:id="1643" w:name="_Toc236161370"/>
      <w:bookmarkStart w:id="1644" w:name="_Toc415056119"/>
      <w:bookmarkStart w:id="1645" w:name="_Toc415056019"/>
      <w:bookmarkStart w:id="1646" w:name="_Toc415055920"/>
      <w:bookmarkStart w:id="1647" w:name="_Toc415055794"/>
      <w:bookmarkStart w:id="1648" w:name="_Toc405897701"/>
      <w:bookmarkStart w:id="1649" w:name="_Toc390438991"/>
      <w:r>
        <w:t>16.11.6.2.7</w:t>
      </w:r>
      <w:r>
        <w:tab/>
        <w:t>Level III Enforcement</w:t>
      </w:r>
      <w:bookmarkEnd w:id="1643"/>
      <w:bookmarkEnd w:id="1644"/>
      <w:bookmarkEnd w:id="1645"/>
      <w:bookmarkEnd w:id="1646"/>
      <w:bookmarkEnd w:id="1647"/>
      <w:bookmarkEnd w:id="1648"/>
      <w:bookmarkEnd w:id="1649"/>
    </w:p>
    <w:p w14:paraId="71C64F82" w14:textId="77777777" w:rsidR="00E45B19" w:rsidRDefault="00BE74A2">
      <w:pPr>
        <w:keepNext/>
        <w:spacing w:after="240"/>
        <w:ind w:left="720" w:hanging="720"/>
        <w:rPr>
          <w:iCs/>
        </w:rPr>
      </w:pPr>
      <w:r>
        <w:rPr>
          <w:iCs/>
        </w:rPr>
        <w:t>(1)</w:t>
      </w:r>
      <w:r>
        <w:rPr>
          <w:iCs/>
        </w:rPr>
        <w:tab/>
      </w:r>
      <w:r>
        <w:rPr>
          <w:lang w:eastAsia="x-none"/>
        </w:rPr>
        <w:t xml:space="preserve">Under Level III Enforcement, </w:t>
      </w:r>
      <w:r>
        <w:rPr>
          <w:iCs/>
        </w:rPr>
        <w:t xml:space="preserve">ERCOT shall notify the Market Participant that the Market Participant shall provide Financial Security within two Bank Business Days at 120% of </w:t>
      </w:r>
      <w:r>
        <w:rPr>
          <w:iCs/>
        </w:rPr>
        <w:lastRenderedPageBreak/>
        <w:t>the Market Participant’s TPE or for any other liability to ERCOT that the Market Participant has or is expected to have for activity in the ERCOT Region. Required Financial Security in excess of TPE must be in the form of a cash deposit.</w:t>
      </w:r>
    </w:p>
    <w:p w14:paraId="5FE51F71" w14:textId="77777777" w:rsidR="00E45B19" w:rsidRDefault="00BE74A2">
      <w:pPr>
        <w:keepNext/>
        <w:spacing w:after="240"/>
        <w:ind w:left="720" w:hanging="720"/>
        <w:rPr>
          <w:iCs/>
        </w:rPr>
      </w:pPr>
      <w:r>
        <w:rPr>
          <w:iCs/>
        </w:rPr>
        <w:t>(2)</w:t>
      </w:r>
      <w:r>
        <w:rPr>
          <w:iCs/>
        </w:rPr>
        <w:tab/>
        <w:t>Increased Financial Security requirements under this Section remain in effect for a minimum of 90 days and remain in effect thereafter until ERCOT, at its sole discretion, determines to reduce such Financial Security requirements to the normally applicable levels.</w:t>
      </w:r>
    </w:p>
    <w:p w14:paraId="73F41D92" w14:textId="77777777" w:rsidR="00E45B19" w:rsidRDefault="00BE74A2">
      <w:pPr>
        <w:pStyle w:val="H3"/>
      </w:pPr>
      <w:bookmarkStart w:id="1650" w:name="_Toc236161371"/>
      <w:bookmarkStart w:id="1651" w:name="_Toc415056120"/>
      <w:bookmarkStart w:id="1652" w:name="_Toc415056020"/>
      <w:bookmarkStart w:id="1653" w:name="_Toc415055921"/>
      <w:bookmarkStart w:id="1654" w:name="_Toc415055795"/>
      <w:bookmarkStart w:id="1655" w:name="_Toc405897703"/>
      <w:bookmarkStart w:id="1656" w:name="_Toc390438992"/>
      <w:bookmarkStart w:id="1657" w:name="_Toc98060312"/>
      <w:r>
        <w:t>16.11.7</w:t>
      </w:r>
      <w:r>
        <w:tab/>
        <w:t>Release of Market Participant’s Financial Security Requirement</w:t>
      </w:r>
      <w:bookmarkEnd w:id="1650"/>
      <w:bookmarkEnd w:id="1651"/>
      <w:bookmarkEnd w:id="1652"/>
      <w:bookmarkEnd w:id="1653"/>
      <w:bookmarkEnd w:id="1654"/>
      <w:bookmarkEnd w:id="1655"/>
      <w:bookmarkEnd w:id="1656"/>
      <w:bookmarkEnd w:id="1657"/>
    </w:p>
    <w:p w14:paraId="771F5CFA" w14:textId="77777777" w:rsidR="00E45B19" w:rsidRDefault="00BE74A2">
      <w:pPr>
        <w:pStyle w:val="BodyText"/>
        <w:ind w:left="720" w:hanging="720"/>
      </w:pPr>
      <w:r>
        <w:t>(1)</w:t>
      </w:r>
      <w:r>
        <w:tab/>
        <w:t>Following the termination of a Market Participant’s Standard Form Market Participant Agreement, ERCOT shall retain Financial Security to cover potential future obligations of the terminated Market Participant.  These obligations may include, but are not limited to, Resettlement Statements, Final or True-Up Settlements, and Default Uplift Invoices.</w:t>
      </w:r>
    </w:p>
    <w:tbl>
      <w:tblPr>
        <w:tblW w:w="9332" w:type="dxa"/>
        <w:tblInd w:w="18" w:type="dxa"/>
        <w:tblLayout w:type="fixed"/>
        <w:tblLook w:val="04A0" w:firstRow="1" w:lastRow="0" w:firstColumn="1" w:lastColumn="0" w:noHBand="0" w:noVBand="1"/>
      </w:tblPr>
      <w:tblGrid>
        <w:gridCol w:w="9332"/>
      </w:tblGrid>
      <w:tr w:rsidR="00E45B19" w14:paraId="42B0FE93"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093ED53D" w14:textId="77777777" w:rsidR="00E45B19" w:rsidRDefault="00BE74A2">
            <w:pPr>
              <w:pStyle w:val="Instructions"/>
              <w:spacing w:before="120"/>
              <w:rPr>
                <w:iCs/>
              </w:rPr>
            </w:pPr>
            <w:r>
              <w:rPr>
                <w:iCs/>
              </w:rPr>
              <w:t>[NPRR1023:  Replace paragraph (1) above with the following upon system implementation:]</w:t>
            </w:r>
          </w:p>
          <w:p w14:paraId="4A8746B9" w14:textId="77777777" w:rsidR="00E45B19" w:rsidRDefault="00BE74A2">
            <w:pPr>
              <w:pStyle w:val="BodyText"/>
              <w:ind w:left="720" w:hanging="720"/>
            </w:pPr>
            <w:r>
              <w:t>(1)</w:t>
            </w:r>
            <w:r>
              <w:tab/>
              <w:t>Following the termination of a Market Participant’s Standard Form Market Participant Agreement, ERCOT shall retain Financial Security to cover potential future obligations of the terminated Market Participant.  These obligations may include, but are not limited to, the Invoices associated with the liquidation of repossessed or forfeited CRRs, Resettlement Statements, Final or True-Up Settlements, and Default Uplift Invoices.</w:t>
            </w:r>
          </w:p>
        </w:tc>
      </w:tr>
    </w:tbl>
    <w:p w14:paraId="1B231F4D" w14:textId="77777777" w:rsidR="00E45B19" w:rsidRDefault="00E45B19"/>
    <w:tbl>
      <w:tblPr>
        <w:tblW w:w="9332" w:type="dxa"/>
        <w:tblInd w:w="18" w:type="dxa"/>
        <w:tblLayout w:type="fixed"/>
        <w:tblLook w:val="04A0" w:firstRow="1" w:lastRow="0" w:firstColumn="1" w:lastColumn="0" w:noHBand="0" w:noVBand="1"/>
      </w:tblPr>
      <w:tblGrid>
        <w:gridCol w:w="9332"/>
      </w:tblGrid>
      <w:tr w:rsidR="00E45B19" w14:paraId="37063A52"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2D7494E8" w14:textId="77777777" w:rsidR="00E45B19" w:rsidRDefault="00BE74A2">
            <w:pPr>
              <w:pStyle w:val="Instructions"/>
              <w:spacing w:before="120"/>
              <w:rPr>
                <w:iCs/>
              </w:rPr>
            </w:pPr>
            <w:r>
              <w:rPr>
                <w:iCs/>
              </w:rPr>
              <w:t>[NPRR1023:  Insert paragraph (2) below upon system implementation and renumber accordingly:]</w:t>
            </w:r>
          </w:p>
          <w:p w14:paraId="6C814A24" w14:textId="77777777" w:rsidR="00E45B19" w:rsidRDefault="00BE74A2">
            <w:pPr>
              <w:pStyle w:val="BodyText"/>
              <w:ind w:left="720" w:hanging="720"/>
            </w:pPr>
            <w:r>
              <w:t>(2)</w:t>
            </w:r>
            <w:r>
              <w:tab/>
              <w:t>Regardless of whether a Market Participant’s Agreement with ERCOT has been terminated, ERCOT shall not return or release any Financial Security of a Market Participant from whom CRRs were repossessed or forfeited until all such repossessed or forfeited CRRs have been voided, settled in the DAM, or sold in a CRR Auction in accordance with Section 16.11.6.1.6, Liquidation of Repossessed or Forfeited CRRs, and all Invoices associated with the liquidation have been paid in full.</w:t>
            </w:r>
          </w:p>
        </w:tc>
      </w:tr>
    </w:tbl>
    <w:p w14:paraId="04F81D5B" w14:textId="77777777" w:rsidR="00E45B19" w:rsidRDefault="00BE74A2">
      <w:pPr>
        <w:pStyle w:val="BodyText"/>
        <w:spacing w:before="240"/>
        <w:ind w:left="720" w:hanging="720"/>
      </w:pPr>
      <w:r>
        <w:t>(2)</w:t>
      </w:r>
      <w:r>
        <w:tab/>
        <w:t>Required Financial Security for potential future obligations of a terminated Market Participant will be the maximum of the Counter-Party’s TPE, as applicable, or $5,000.</w:t>
      </w:r>
    </w:p>
    <w:tbl>
      <w:tblPr>
        <w:tblW w:w="9332" w:type="dxa"/>
        <w:tblInd w:w="18" w:type="dxa"/>
        <w:tblLayout w:type="fixed"/>
        <w:tblLook w:val="04A0" w:firstRow="1" w:lastRow="0" w:firstColumn="1" w:lastColumn="0" w:noHBand="0" w:noVBand="1"/>
      </w:tblPr>
      <w:tblGrid>
        <w:gridCol w:w="9332"/>
      </w:tblGrid>
      <w:tr w:rsidR="00E45B19" w14:paraId="6C098E0C"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3D8ADD10" w14:textId="77777777" w:rsidR="00E45B19" w:rsidRDefault="00BE74A2">
            <w:pPr>
              <w:pStyle w:val="Instructions"/>
              <w:spacing w:before="120"/>
              <w:rPr>
                <w:iCs/>
              </w:rPr>
            </w:pPr>
            <w:r>
              <w:rPr>
                <w:iCs/>
              </w:rPr>
              <w:t>[NPRR1023:  Replace paragraph (2) above with the following upon system implementation:]</w:t>
            </w:r>
          </w:p>
          <w:p w14:paraId="134F80B6" w14:textId="77777777" w:rsidR="00E45B19" w:rsidRDefault="00BE74A2">
            <w:pPr>
              <w:pStyle w:val="BodyText"/>
              <w:ind w:left="720" w:hanging="720"/>
            </w:pPr>
            <w:r>
              <w:lastRenderedPageBreak/>
              <w:t>(3)</w:t>
            </w:r>
            <w:r>
              <w:tab/>
              <w:t>Except as specified in paragraph (2) above, required Financial Security for potential future obligations of a terminated Market Participant will be the maximum of the Counter-Party’s TPE, as applicable, or $5,000.</w:t>
            </w:r>
          </w:p>
        </w:tc>
      </w:tr>
    </w:tbl>
    <w:p w14:paraId="459B4A96" w14:textId="77777777" w:rsidR="00E45B19" w:rsidRDefault="00BE74A2">
      <w:pPr>
        <w:pStyle w:val="BodyText"/>
        <w:spacing w:before="240"/>
        <w:ind w:left="720" w:hanging="720"/>
      </w:pPr>
      <w:r>
        <w:lastRenderedPageBreak/>
        <w:t>(3)</w:t>
      </w:r>
      <w:r>
        <w:tab/>
        <w:t>If a terminated Market Participant elects to withdraw non-cash Financial Security following termination, and ERCOT determines that Financial Security continues to be necessary to cover potential future obligations, then the terminated Market Participant must provide ERCOT with Cash Collateral in the amount determined by ERCOT under this section before ERCOT will return or release the non-cash Financial Security to the terminated Market Participant.</w:t>
      </w:r>
    </w:p>
    <w:p w14:paraId="71892971" w14:textId="77777777" w:rsidR="00E45B19" w:rsidRDefault="00BE74A2">
      <w:pPr>
        <w:pStyle w:val="BodyText"/>
        <w:ind w:left="720" w:hanging="720"/>
      </w:pPr>
      <w:r>
        <w:t>(4)</w:t>
      </w:r>
      <w:r>
        <w:tab/>
        <w:t>Upon ERCOT’s sole determination that no sums remain owed or are necessary to cover potential future obligations to ERCOT by the terminated Market Participant, ERCOT shall return or release any Financial Security held by ERCOT to the terminated Market Participant.</w:t>
      </w:r>
    </w:p>
    <w:tbl>
      <w:tblPr>
        <w:tblW w:w="9332" w:type="dxa"/>
        <w:tblInd w:w="18" w:type="dxa"/>
        <w:tblLayout w:type="fixed"/>
        <w:tblLook w:val="04A0" w:firstRow="1" w:lastRow="0" w:firstColumn="1" w:lastColumn="0" w:noHBand="0" w:noVBand="1"/>
      </w:tblPr>
      <w:tblGrid>
        <w:gridCol w:w="9332"/>
      </w:tblGrid>
      <w:tr w:rsidR="00E45B19" w14:paraId="5BD1FD68"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3607C2CC" w14:textId="77777777" w:rsidR="00E45B19" w:rsidRDefault="00BE74A2">
            <w:pPr>
              <w:pStyle w:val="Instructions"/>
              <w:spacing w:before="120"/>
              <w:rPr>
                <w:iCs/>
              </w:rPr>
            </w:pPr>
            <w:r>
              <w:rPr>
                <w:iCs/>
              </w:rPr>
              <w:t>[NPRR1023:  Insert Section 16.11.8 below upon system implementation and renumber accordingly:]</w:t>
            </w:r>
          </w:p>
          <w:p w14:paraId="62C8D191" w14:textId="77777777" w:rsidR="00E45B19" w:rsidRDefault="00BE74A2">
            <w:pPr>
              <w:pStyle w:val="BodyText"/>
              <w:rPr>
                <w:b/>
              </w:rPr>
            </w:pPr>
            <w:r>
              <w:rPr>
                <w:b/>
                <w:i/>
              </w:rPr>
              <w:t>16.11.8</w:t>
            </w:r>
            <w:r>
              <w:rPr>
                <w:b/>
                <w:i/>
              </w:rPr>
              <w:tab/>
              <w:t>Conversion of Letters of Credit and Surety Bonds to Cash Collateral</w:t>
            </w:r>
          </w:p>
          <w:p w14:paraId="4D1C9020" w14:textId="77777777" w:rsidR="00E45B19" w:rsidRDefault="00BE74A2">
            <w:pPr>
              <w:pStyle w:val="BodyText"/>
              <w:ind w:left="720" w:hanging="720"/>
            </w:pPr>
            <w:r>
              <w:t>(1)</w:t>
            </w:r>
            <w:r>
              <w:tab/>
              <w:t>To facilitate Settlement of Market Participant Invoices arising in consequence of a Payment Breach or other Default by a Market Participant, including but not limited to those described in Section 16.11.6.1.4, Repossession of CRRs by ERCOT, Section 16.11.6.1.5, Declaration of Forfeit of CRRs, and Section 16.11.6.1.6, Liquidation of Repossessed or Forfeited CRRs, ERCOT may at its sole discretion initiate conversion of letters of credit, or surety bonds held as Financial Security to cash collateral.</w:t>
            </w:r>
          </w:p>
        </w:tc>
      </w:tr>
    </w:tbl>
    <w:p w14:paraId="21F35A32" w14:textId="77777777" w:rsidR="00E45B19" w:rsidRDefault="00BE74A2">
      <w:pPr>
        <w:pStyle w:val="H3"/>
        <w:spacing w:before="480"/>
      </w:pPr>
      <w:bookmarkStart w:id="1658" w:name="_Toc415055796"/>
      <w:bookmarkStart w:id="1659" w:name="_Toc415056121"/>
      <w:bookmarkStart w:id="1660" w:name="_Toc415056021"/>
      <w:bookmarkStart w:id="1661" w:name="_Toc405897704"/>
      <w:bookmarkStart w:id="1662" w:name="_Toc390438993"/>
      <w:bookmarkStart w:id="1663" w:name="_Toc98060322"/>
      <w:bookmarkStart w:id="1664" w:name="_Toc415055922"/>
      <w:bookmarkStart w:id="1665" w:name="_Toc236161372"/>
      <w:r>
        <w:t>16.11.8</w:t>
      </w:r>
      <w:r>
        <w:tab/>
        <w:t>Acceleration</w:t>
      </w:r>
      <w:bookmarkEnd w:id="1658"/>
      <w:bookmarkEnd w:id="1659"/>
      <w:bookmarkEnd w:id="1660"/>
      <w:bookmarkEnd w:id="1661"/>
      <w:bookmarkEnd w:id="1662"/>
      <w:bookmarkEnd w:id="1663"/>
      <w:bookmarkEnd w:id="1664"/>
      <w:bookmarkEnd w:id="1665"/>
    </w:p>
    <w:p w14:paraId="0FD7FAB9" w14:textId="77777777" w:rsidR="00E45B19" w:rsidRDefault="00BE74A2">
      <w:pPr>
        <w:pStyle w:val="BodyText"/>
        <w:ind w:left="720" w:hanging="720"/>
      </w:pPr>
      <w:bookmarkStart w:id="1666" w:name="_Toc71539416"/>
      <w:bookmarkStart w:id="1667" w:name="_Toc69636432"/>
      <w:bookmarkStart w:id="1668" w:name="_Toc71369201"/>
      <w:r>
        <w:t>(1)</w:t>
      </w:r>
      <w:r>
        <w:tab/>
        <w:t>Upon termination of a Market Participant’s rights as a Market Participant and any other agreement(s) between ERCOT and the Market Participant, all sums owed to ERCOT are immediately accelerated and are immediately due and owing in full.  At that time, ERCOT may immediately draw upon the Market Participant’s Financial Security and shall use those funds to offset or recoup all amounts due to ERCOT.</w:t>
      </w:r>
      <w:bookmarkEnd w:id="1666"/>
      <w:bookmarkEnd w:id="1667"/>
      <w:bookmarkEnd w:id="1668"/>
    </w:p>
    <w:p w14:paraId="6BBA346A" w14:textId="77777777" w:rsidR="00E45B19" w:rsidRDefault="00BE74A2">
      <w:pPr>
        <w:pStyle w:val="H2"/>
        <w:rPr>
          <w:lang w:val="en-US" w:eastAsia="en-US"/>
        </w:rPr>
      </w:pPr>
      <w:bookmarkStart w:id="1669" w:name="_Toc415056122"/>
      <w:bookmarkStart w:id="1670" w:name="_Toc415056022"/>
      <w:bookmarkStart w:id="1671" w:name="_Toc415055923"/>
      <w:bookmarkStart w:id="1672" w:name="_Toc415055797"/>
      <w:bookmarkStart w:id="1673" w:name="_Toc405897705"/>
      <w:bookmarkStart w:id="1674" w:name="_Toc390438994"/>
      <w:bookmarkStart w:id="1675" w:name="_Toc236161373"/>
      <w:r>
        <w:rPr>
          <w:lang w:val="en-US" w:eastAsia="en-US"/>
        </w:rPr>
        <w:t>16.12</w:t>
      </w:r>
      <w:r>
        <w:rPr>
          <w:lang w:val="en-US" w:eastAsia="en-US"/>
        </w:rPr>
        <w:tab/>
        <w:t xml:space="preserve">User Security Administrator and </w:t>
      </w:r>
      <w:bookmarkEnd w:id="1669"/>
      <w:bookmarkEnd w:id="1670"/>
      <w:bookmarkEnd w:id="1671"/>
      <w:bookmarkEnd w:id="1672"/>
      <w:bookmarkEnd w:id="1673"/>
      <w:bookmarkEnd w:id="1674"/>
      <w:r>
        <w:rPr>
          <w:lang w:val="en-US" w:eastAsia="en-US"/>
        </w:rPr>
        <w:t>Access to the MIS</w:t>
      </w:r>
      <w:bookmarkEnd w:id="1675"/>
    </w:p>
    <w:p w14:paraId="6179C2F6" w14:textId="77777777" w:rsidR="00E45B19" w:rsidRDefault="00BE74A2">
      <w:pPr>
        <w:pStyle w:val="H2"/>
        <w:tabs>
          <w:tab w:val="clear" w:pos="900"/>
        </w:tabs>
        <w:spacing w:before="0"/>
        <w:ind w:left="720" w:hanging="720"/>
        <w:outlineLvl w:val="9"/>
        <w:rPr>
          <w:b w:val="0"/>
        </w:rPr>
      </w:pPr>
      <w:bookmarkStart w:id="1676" w:name="_Toc349821829"/>
      <w:r>
        <w:rPr>
          <w:b w:val="0"/>
        </w:rPr>
        <w:t>(1)</w:t>
      </w:r>
      <w:r>
        <w:rPr>
          <w:b w:val="0"/>
        </w:rPr>
        <w:tab/>
        <w:t xml:space="preserve">Each Market Participant is allowed access to the ERCOT Market Information System (MIS) upon execution of the Standard Form Market Participant Agreement (as provided for in Section 22, Attachment A, Standard Form Market Participant Agreement), and completion of applicable registration and qualification requirements.  Any and all costs </w:t>
      </w:r>
      <w:r>
        <w:rPr>
          <w:b w:val="0"/>
        </w:rPr>
        <w:lastRenderedPageBreak/>
        <w:t>incurred by the Market Participant for authorization to access these ERCOT computer systems shall be borne by the Market Participant.</w:t>
      </w:r>
    </w:p>
    <w:p w14:paraId="17394C55" w14:textId="77777777" w:rsidR="00E45B19" w:rsidRDefault="00BE74A2">
      <w:pPr>
        <w:pStyle w:val="H2"/>
        <w:tabs>
          <w:tab w:val="clear" w:pos="900"/>
        </w:tabs>
        <w:spacing w:before="0"/>
        <w:ind w:left="720" w:hanging="720"/>
        <w:outlineLvl w:val="9"/>
        <w:rPr>
          <w:b w:val="0"/>
        </w:rPr>
      </w:pPr>
      <w:r>
        <w:rPr>
          <w:b w:val="0"/>
        </w:rPr>
        <w:t>(2)</w:t>
      </w:r>
      <w:r>
        <w:rPr>
          <w:b w:val="0"/>
        </w:rPr>
        <w:tab/>
        <w:t>A User Security Administrator (USA) is responsible for managing the Market Participant’s access to the MIS except for portions of the MIS required to perform the duties of an Authorized Representative.  A USA may also be responsible for managing the Market Participant’s access to the online Resource Integration and Ongoing Operations (RIOO) system.  Each Market Participant must, as part of the application for registration with ERCOT, designate an individual employee or authorized agent as its USA, and optionally, a backup USA.  If a Market Participant has designated a backup USA and the primary USA fails to perform, or is unable to perform, the functions required of a USA, then the backup USA shall perform any and all functions required of the primary USA.  The Market Participant is responsible for revising its USA list as the need arises.  The Market Participant’s USA is responsible for registering all MIS users and administering their access to the MIS on behalf of the Market Participant.  ERCOT Critical Energy Infrastructure Information (ECEII) posted on the MIS Secure or Certified Area may be accessed only by those individuals that are authorized access to ECEII</w:t>
      </w:r>
      <w:r>
        <w:t xml:space="preserve"> </w:t>
      </w:r>
      <w:r>
        <w:rPr>
          <w:b w:val="0"/>
        </w:rPr>
        <w:t xml:space="preserve">by the USA in accordance with the ERCOT Identity and Access Management User Guide posted on the ERCOT website.  Each Market Participant with more than one ERCOT functional registration must designate a USA for each registration (which may be the same employee or authorized agent) and shall manage each registration separately for the purposes of this Section.  Once the Market Participant completes registration requirements, ERCOT shall send the USA a copy of the ERCOT Identity and Access Management User Guide. </w:t>
      </w:r>
    </w:p>
    <w:tbl>
      <w:tblPr>
        <w:tblW w:w="9332" w:type="dxa"/>
        <w:tblInd w:w="-96" w:type="dxa"/>
        <w:tblLayout w:type="fixed"/>
        <w:tblLook w:val="04A0" w:firstRow="1" w:lastRow="0" w:firstColumn="1" w:lastColumn="0" w:noHBand="0" w:noVBand="1"/>
      </w:tblPr>
      <w:tblGrid>
        <w:gridCol w:w="9332"/>
      </w:tblGrid>
      <w:tr w:rsidR="00E45B19" w14:paraId="2D55030A"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0C32211D" w14:textId="77777777" w:rsidR="00E45B19" w:rsidRDefault="00BE74A2">
            <w:pPr>
              <w:spacing w:before="120" w:after="240"/>
              <w:rPr>
                <w:b/>
                <w:i/>
                <w:iCs/>
                <w:szCs w:val="24"/>
              </w:rPr>
            </w:pPr>
            <w:r>
              <w:rPr>
                <w:b/>
                <w:i/>
                <w:iCs/>
                <w:szCs w:val="24"/>
              </w:rPr>
              <w:t>[NPRR1302:  Replace paragraph (2) above with the following upon system implementation of PR461, Customer Service Management (CSM) Phase 2:]</w:t>
            </w:r>
          </w:p>
          <w:p w14:paraId="7A2D0CE7" w14:textId="77777777" w:rsidR="00E45B19" w:rsidRDefault="00BE74A2">
            <w:pPr>
              <w:pStyle w:val="H2"/>
              <w:tabs>
                <w:tab w:val="clear" w:pos="900"/>
              </w:tabs>
              <w:spacing w:before="0"/>
              <w:ind w:left="720" w:hanging="720"/>
              <w:outlineLvl w:val="9"/>
            </w:pPr>
            <w:r>
              <w:rPr>
                <w:b w:val="0"/>
              </w:rPr>
              <w:t>(2)</w:t>
            </w:r>
            <w:r>
              <w:rPr>
                <w:b w:val="0"/>
              </w:rPr>
              <w:tab/>
              <w:t xml:space="preserve">A User Security Administrator (USA) is responsible for managing the Market Participant’s access to the MIS except for portions of the MIS required to perform the duties of an Authorized Representative.  Each Market Participant must, as part of the application for registration with ERCOT, designate an individual employee or authorized agent as its USA, and optionally, a backup USA.  If a Market Participant has designated a backup USA and the primary USA fails to perform, or is unable to perform, the functions required of a USA, then the backup USA shall perform any and all functions required of the primary USA.  The Market Participant is responsible for revising its USA list as the need arises.  The Market Participant’s USA is responsible for registering all MIS users (except for registration regarding those portions of the MIS required to perform the duties of an Authorized Representative) and administering their access to the MIS on behalf of the Market Participant.  ERCOT Critical Energy Infrastructure Information (ECEII) posted on the MIS Secure or Certified Area may be accessed only by those individuals that are authorized access to ECEII by the USA in accordance with the ERCOT Identity and Access Management User Guide posted on the ERCOT website.  Each Market Participant with more than one ERCOT functional registration must designate a USA for each registration (which may be the same employee or authorized agent) and shall manage each registration separately for the </w:t>
            </w:r>
            <w:r>
              <w:rPr>
                <w:b w:val="0"/>
              </w:rPr>
              <w:lastRenderedPageBreak/>
              <w:t>purposes of this Section.  Once the Market Participant completes registration requirements, ERCOT shall send the USA a copy of the ERCOT Identity and Access Management User Guide.</w:t>
            </w:r>
          </w:p>
        </w:tc>
      </w:tr>
    </w:tbl>
    <w:p w14:paraId="316259B2" w14:textId="77777777" w:rsidR="00E45B19" w:rsidRDefault="00BE74A2">
      <w:pPr>
        <w:pStyle w:val="H2"/>
        <w:tabs>
          <w:tab w:val="clear" w:pos="900"/>
        </w:tabs>
        <w:ind w:left="720" w:hanging="720"/>
        <w:outlineLvl w:val="9"/>
        <w:rPr>
          <w:b w:val="0"/>
        </w:rPr>
      </w:pPr>
      <w:r>
        <w:rPr>
          <w:b w:val="0"/>
        </w:rPr>
        <w:lastRenderedPageBreak/>
        <w:t>(3)</w:t>
      </w:r>
      <w:r>
        <w:rPr>
          <w:b w:val="0"/>
        </w:rPr>
        <w:tab/>
        <w:t xml:space="preserve">Only Market Participants registered with ERCOT as either a Municipally Owned Utility (MOU) or an Electric Cooperative (EC), and as a Distribution Service Provider (DSP) and/or Load Serving Entity (LSE), may be eligible to opt out of designating a USA and accessing the MIS if the Market Participant demonstrates to ERCOT’s satisfaction that it does not need access to the MIS to perform its obligations under the ERCOT Protocols, market guides, or other applicable rules.  </w:t>
      </w:r>
      <w:bookmarkStart w:id="1677" w:name="_Hlk188527351"/>
      <w:r>
        <w:rPr>
          <w:b w:val="0"/>
        </w:rPr>
        <w:t>In addition, Comision Federal de Electricidad (CFE)</w:t>
      </w:r>
      <w:r>
        <w:rPr>
          <w:b w:val="0"/>
          <w:bCs/>
        </w:rPr>
        <w:t xml:space="preserve"> may be eligible to opt out of designating a USA and receiving access to the MIS upon demonstrating to ERCOT’s satisfaction that it does not need access to the MIS to perform its obligations under the ERCOT Protocols, market guides, or other applicable rules.</w:t>
      </w:r>
      <w:bookmarkEnd w:id="1677"/>
      <w:r>
        <w:t xml:space="preserve">  </w:t>
      </w:r>
      <w:r>
        <w:rPr>
          <w:b w:val="0"/>
          <w:bCs/>
        </w:rPr>
        <w:t>Authorized Representatives for Market Participants that opt out of designating a USA and access to the MIS shall continue to have access to portions of the MIS required to perform the duties of an Authorized Representative during the opt-out period, such as updates to registration information.</w:t>
      </w:r>
    </w:p>
    <w:p w14:paraId="2517CAF2" w14:textId="77777777" w:rsidR="00E45B19" w:rsidRDefault="00BE74A2">
      <w:pPr>
        <w:pStyle w:val="H2"/>
        <w:tabs>
          <w:tab w:val="clear" w:pos="900"/>
        </w:tabs>
        <w:spacing w:before="0"/>
        <w:ind w:left="720" w:hanging="720"/>
        <w:outlineLvl w:val="9"/>
        <w:rPr>
          <w:b w:val="0"/>
        </w:rPr>
      </w:pPr>
      <w:r>
        <w:rPr>
          <w:b w:val="0"/>
        </w:rPr>
        <w:t>(4)</w:t>
      </w:r>
      <w:r>
        <w:rPr>
          <w:b w:val="0"/>
        </w:rPr>
        <w:tab/>
        <w:t>An eligible Market Participant that wishes to opt out of designating a USA and access to the MIS shall submit a request form, found on the ERCOT website, confirming its desire to opt out subject to ERCOT’s review and approval.  ERCOT will notify the requesting Market Participant of its approval or disapproval of the request within 14 Business Days.  ERCOT may subsequently revoke, at its sole discretion, Market Participant’s election to opt</w:t>
      </w:r>
      <w:r>
        <w:rPr>
          <w:b w:val="0"/>
          <w:lang w:val="en-US"/>
        </w:rPr>
        <w:t xml:space="preserve"> </w:t>
      </w:r>
      <w:r>
        <w:rPr>
          <w:b w:val="0"/>
        </w:rPr>
        <w:t xml:space="preserve">out if the Market Participant’s lack of access to the MIS causes administrative burdens or reliability concerns.  ERCOT will send notice of revocation to the Market Participant who will have ten Business Days to fill out a Notice of Change of Information (NCI) form (Section 23, Form E, Notice of Change of Information) and submit it to ERCOT.  Once the NCI is submitted and processed, ERCOT will grant the Market Participant access to the MIS in the same manner as a new Market Participant. </w:t>
      </w:r>
    </w:p>
    <w:tbl>
      <w:tblPr>
        <w:tblW w:w="9332" w:type="dxa"/>
        <w:tblInd w:w="18" w:type="dxa"/>
        <w:tblLayout w:type="fixed"/>
        <w:tblLook w:val="04A0" w:firstRow="1" w:lastRow="0" w:firstColumn="1" w:lastColumn="0" w:noHBand="0" w:noVBand="1"/>
      </w:tblPr>
      <w:tblGrid>
        <w:gridCol w:w="9332"/>
      </w:tblGrid>
      <w:tr w:rsidR="00E45B19" w14:paraId="5193104F"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1CD1721E" w14:textId="77777777" w:rsidR="00E45B19" w:rsidRDefault="00BE74A2">
            <w:pPr>
              <w:spacing w:before="120" w:after="240"/>
              <w:rPr>
                <w:b/>
                <w:i/>
                <w:iCs/>
                <w:szCs w:val="24"/>
              </w:rPr>
            </w:pPr>
            <w:r>
              <w:rPr>
                <w:b/>
                <w:i/>
                <w:iCs/>
                <w:szCs w:val="24"/>
              </w:rPr>
              <w:t>[NPRR1302:  Replace paragraph (4) above with the following upon system implementation of PR461,</w:t>
            </w:r>
            <w:r>
              <w:t xml:space="preserve"> </w:t>
            </w:r>
            <w:r>
              <w:rPr>
                <w:b/>
                <w:i/>
                <w:iCs/>
                <w:szCs w:val="24"/>
              </w:rPr>
              <w:t>Customer Service Management (CSM) Phase 2:]</w:t>
            </w:r>
          </w:p>
          <w:p w14:paraId="2A13B853" w14:textId="77777777" w:rsidR="00E45B19" w:rsidRDefault="00BE74A2">
            <w:pPr>
              <w:pStyle w:val="H2"/>
              <w:tabs>
                <w:tab w:val="clear" w:pos="900"/>
              </w:tabs>
              <w:spacing w:before="0"/>
              <w:ind w:left="720" w:hanging="720"/>
              <w:outlineLvl w:val="9"/>
              <w:rPr>
                <w:b w:val="0"/>
              </w:rPr>
            </w:pPr>
            <w:r>
              <w:rPr>
                <w:b w:val="0"/>
              </w:rPr>
              <w:t xml:space="preserve">(4) </w:t>
            </w:r>
            <w:r>
              <w:rPr>
                <w:b w:val="0"/>
              </w:rPr>
              <w:tab/>
              <w:t>An eligible Market Participant that wishes to opt out of designating a USA and access to the MIS shall submit a request form, found on the ERCOT website, confirming its desire to opt out subject to ERCOT’s review and approval.  ERCOT will notify the requesting Market Participant of its approval or disapproval of the request within 14 Business Days.  ERCOT may subsequently revoke, at its sole discretion, Market Participant’s election to opt out if the Market Participant’s lack of access to the MIS causes administrative burdens or reliability concerns.  ERCOT will send notice of revocation to the Market Participant who will have ten Business Days to submit to ERCOT, via the MIS Certified Area, the information reflected in the  Notice of Change of Information (NCI) form (Section 23, Form E, Notice of Change of Information) .  Once the NCI is submitted and processed, ERCOT will grant the Market Participant access to the MISin the same manner as a new Market Participant.</w:t>
            </w:r>
          </w:p>
        </w:tc>
      </w:tr>
    </w:tbl>
    <w:p w14:paraId="11E57D78" w14:textId="77777777" w:rsidR="00E45B19" w:rsidRDefault="00BE74A2">
      <w:pPr>
        <w:pStyle w:val="H2"/>
        <w:tabs>
          <w:tab w:val="clear" w:pos="900"/>
        </w:tabs>
        <w:ind w:left="720" w:hanging="720"/>
        <w:outlineLvl w:val="9"/>
        <w:rPr>
          <w:b w:val="0"/>
        </w:rPr>
      </w:pPr>
      <w:r>
        <w:rPr>
          <w:b w:val="0"/>
        </w:rPr>
        <w:lastRenderedPageBreak/>
        <w:t>(5)</w:t>
      </w:r>
      <w:r>
        <w:rPr>
          <w:b w:val="0"/>
        </w:rPr>
        <w:tab/>
        <w:t>Market Participants that have received approval from ERCOT to opt</w:t>
      </w:r>
      <w:r>
        <w:rPr>
          <w:b w:val="0"/>
          <w:lang w:val="en-US"/>
        </w:rPr>
        <w:t xml:space="preserve"> </w:t>
      </w:r>
      <w:r>
        <w:rPr>
          <w:b w:val="0"/>
        </w:rPr>
        <w:t>out of designating a USA and accessing the MIS are not excused from obligations under the ERCOT Protocols, other than the obligations required in this Section 16.12 regarding access to the MIS.  Market Participants who opt out shall still be required to submit the MIS Access Audit Attestation (MAAA) required by paragraph (2) of Section 16.12.3, Market Participant Audits of User Security Administrators and MIS Access, for the portion of the year, if any, during which they had a USA and access to the MIS beyond having access to portions of the MIS required to perform the duties of an Authorized Representative.</w:t>
      </w:r>
    </w:p>
    <w:p w14:paraId="2C0B251C" w14:textId="77777777" w:rsidR="00E45B19" w:rsidRDefault="00BE74A2">
      <w:pPr>
        <w:pStyle w:val="H2"/>
        <w:tabs>
          <w:tab w:val="clear" w:pos="900"/>
        </w:tabs>
        <w:spacing w:before="0"/>
        <w:ind w:left="720" w:hanging="720"/>
        <w:outlineLvl w:val="9"/>
        <w:rPr>
          <w:b w:val="0"/>
          <w:lang w:val="en-US"/>
        </w:rPr>
      </w:pPr>
      <w:r>
        <w:rPr>
          <w:b w:val="0"/>
        </w:rPr>
        <w:t>(6)</w:t>
      </w:r>
      <w:r>
        <w:rPr>
          <w:b w:val="0"/>
        </w:rPr>
        <w:tab/>
        <w:t>A Market Participant that has been granted approval by ERCOT to opt</w:t>
      </w:r>
      <w:r>
        <w:rPr>
          <w:b w:val="0"/>
          <w:lang w:val="en-US"/>
        </w:rPr>
        <w:t xml:space="preserve"> </w:t>
      </w:r>
      <w:r>
        <w:rPr>
          <w:b w:val="0"/>
        </w:rPr>
        <w:t>out of designating a USA and accessing the MIS will not have access to the MIS.  A Market Participant that has been granted approval by ERCOT to opt</w:t>
      </w:r>
      <w:r>
        <w:rPr>
          <w:b w:val="0"/>
          <w:lang w:val="en-US"/>
        </w:rPr>
        <w:t xml:space="preserve"> </w:t>
      </w:r>
      <w:r>
        <w:rPr>
          <w:b w:val="0"/>
        </w:rPr>
        <w:t>out of designating a USA and accessing the MIS may, at any time, cancel its opt-out status by submitting an NCI form (Section 23, Form E).</w:t>
      </w:r>
      <w:bookmarkEnd w:id="1676"/>
    </w:p>
    <w:tbl>
      <w:tblPr>
        <w:tblW w:w="9332" w:type="dxa"/>
        <w:tblInd w:w="18" w:type="dxa"/>
        <w:tblLayout w:type="fixed"/>
        <w:tblLook w:val="04A0" w:firstRow="1" w:lastRow="0" w:firstColumn="1" w:lastColumn="0" w:noHBand="0" w:noVBand="1"/>
      </w:tblPr>
      <w:tblGrid>
        <w:gridCol w:w="9332"/>
      </w:tblGrid>
      <w:tr w:rsidR="00E45B19" w14:paraId="49E7473C"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429B65B5" w14:textId="77777777" w:rsidR="00E45B19" w:rsidRDefault="00BE74A2">
            <w:pPr>
              <w:spacing w:before="120" w:after="240"/>
              <w:rPr>
                <w:b/>
                <w:i/>
                <w:iCs/>
                <w:szCs w:val="24"/>
              </w:rPr>
            </w:pPr>
            <w:r>
              <w:rPr>
                <w:b/>
                <w:i/>
                <w:iCs/>
                <w:szCs w:val="24"/>
              </w:rPr>
              <w:t>[NPRR1302:  Replace paragraph (6) above with the following upon system implementation of PR461,</w:t>
            </w:r>
            <w:r>
              <w:t xml:space="preserve"> </w:t>
            </w:r>
            <w:r>
              <w:rPr>
                <w:b/>
                <w:i/>
                <w:iCs/>
                <w:szCs w:val="24"/>
              </w:rPr>
              <w:t>Customer Service Management (CSM) Phase 2:]</w:t>
            </w:r>
          </w:p>
          <w:p w14:paraId="5E99B5FB" w14:textId="77777777" w:rsidR="00E45B19" w:rsidRDefault="00BE74A2">
            <w:pPr>
              <w:pStyle w:val="H2"/>
              <w:tabs>
                <w:tab w:val="clear" w:pos="900"/>
              </w:tabs>
              <w:spacing w:before="0"/>
              <w:ind w:left="720" w:hanging="720"/>
              <w:outlineLvl w:val="9"/>
              <w:rPr>
                <w:b w:val="0"/>
              </w:rPr>
            </w:pPr>
            <w:r>
              <w:rPr>
                <w:b w:val="0"/>
              </w:rPr>
              <w:t>(6)</w:t>
            </w:r>
            <w:r>
              <w:rPr>
                <w:b w:val="0"/>
              </w:rPr>
              <w:tab/>
              <w:t>A Market Participant that has been granted approval by ERCOT to opt out of designating a USA and accessing the MIS will not have access to the MIS except for portions of the MIS required to perform the duties of an Authorized Representative.  A Market Participant that has been granted approval by ERCOT to opt out of designating a USA  and accessing the MIS may, at any time, cancel its opt-out status by submitting the information reflected in the NCI form (Section 23, Form E) via the MIS Certified Area.</w:t>
            </w:r>
          </w:p>
        </w:tc>
      </w:tr>
    </w:tbl>
    <w:p w14:paraId="48A49599" w14:textId="77777777" w:rsidR="00E45B19" w:rsidRDefault="00BE74A2">
      <w:pPr>
        <w:pStyle w:val="H3"/>
        <w:spacing w:before="480"/>
      </w:pPr>
      <w:bookmarkStart w:id="1678" w:name="_Toc415056123"/>
      <w:bookmarkStart w:id="1679" w:name="_Toc415056023"/>
      <w:bookmarkStart w:id="1680" w:name="_Toc415055924"/>
      <w:bookmarkStart w:id="1681" w:name="_Toc415055798"/>
      <w:bookmarkStart w:id="1682" w:name="_Toc405897706"/>
      <w:bookmarkStart w:id="1683" w:name="_Toc390438995"/>
      <w:bookmarkStart w:id="1684" w:name="_Toc236161374"/>
      <w:r>
        <w:t>16.12.1</w:t>
      </w:r>
      <w:r>
        <w:tab/>
        <w:t xml:space="preserve">USA Responsibilities and Qualifications for </w:t>
      </w:r>
      <w:bookmarkEnd w:id="1678"/>
      <w:bookmarkEnd w:id="1679"/>
      <w:bookmarkEnd w:id="1680"/>
      <w:bookmarkEnd w:id="1681"/>
      <w:bookmarkEnd w:id="1682"/>
      <w:bookmarkEnd w:id="1683"/>
      <w:r>
        <w:t>User Access to the MIS</w:t>
      </w:r>
      <w:bookmarkEnd w:id="1684"/>
    </w:p>
    <w:p w14:paraId="6D0BEF63" w14:textId="77777777" w:rsidR="00E45B19" w:rsidRDefault="00BE74A2">
      <w:pPr>
        <w:pStyle w:val="BodyText"/>
        <w:ind w:left="720" w:hanging="720"/>
      </w:pPr>
      <w:r>
        <w:t>(1)</w:t>
      </w:r>
      <w:r>
        <w:tab/>
        <w:t>The USA and the Market Participant are responsible for the following:</w:t>
      </w:r>
    </w:p>
    <w:p w14:paraId="7DEB9CE0" w14:textId="77777777" w:rsidR="00E45B19" w:rsidRDefault="00BE74A2">
      <w:pPr>
        <w:pStyle w:val="List"/>
      </w:pPr>
      <w:r>
        <w:t>(a)</w:t>
      </w:r>
      <w:r>
        <w:tab/>
        <w:t>Requesting access to the MIS for authorized MIS users (either persons or programmatic interfaces) that the USA has qualified through an appropriate screening process requiring confirmation that the user is an employee or authorized agent (including third parties) of the Market Participant.  Each user (including the USA) must be qualified as set forth below.  The Market Participant shall be liable for ensuring that each of its MIS user(s) meets the requirements of (i) – (v) below.</w:t>
      </w:r>
    </w:p>
    <w:p w14:paraId="52EE3D94" w14:textId="77777777" w:rsidR="00E45B19" w:rsidRDefault="00BE74A2">
      <w:pPr>
        <w:pStyle w:val="List2"/>
      </w:pPr>
      <w:r>
        <w:t>(i)</w:t>
      </w:r>
      <w:r>
        <w:tab/>
        <w:t xml:space="preserve">For any employee or authorized agent accessing the MIS, the Market Participant shall confirm that the employee or authorized agent satisfies reasonable background review sufficient for employment or contract with the Market Participant so as to reasonably limit threat(s) to ERCOT’s market and/or computer systems.  The Market Participant may not request that access to the MIS be issued to any employee or authorized agent that </w:t>
      </w:r>
      <w:r>
        <w:lastRenderedPageBreak/>
        <w:t xml:space="preserve">it determines, after reasonable background review, poses a threat to ERCOT’s market or computer systems.  </w:t>
      </w:r>
    </w:p>
    <w:p w14:paraId="18BD2884" w14:textId="77777777" w:rsidR="00E45B19" w:rsidRDefault="00BE74A2">
      <w:pPr>
        <w:pStyle w:val="List2"/>
      </w:pPr>
      <w:r>
        <w:t>(ii)</w:t>
      </w:r>
      <w:r>
        <w:tab/>
        <w:t xml:space="preserve">The MIS user is aware of the rules and restrictions relating to access to the MIS.  </w:t>
      </w:r>
    </w:p>
    <w:p w14:paraId="2BC809F3" w14:textId="77777777" w:rsidR="00E45B19" w:rsidRDefault="00BE74A2">
      <w:pPr>
        <w:pStyle w:val="List2"/>
        <w:rPr>
          <w:b/>
          <w:i/>
        </w:rPr>
      </w:pPr>
      <w:r>
        <w:t>(iii)</w:t>
      </w:r>
      <w:r>
        <w:tab/>
        <w:t xml:space="preserve">The MIS user is eligible to review and receive technology and software under applicable export control laws and regulations.  ERCOT shall post links to such laws and regulations on the ERCOT website. </w:t>
      </w:r>
    </w:p>
    <w:p w14:paraId="34327962" w14:textId="77777777" w:rsidR="00E45B19" w:rsidRDefault="00BE74A2">
      <w:pPr>
        <w:pStyle w:val="List2"/>
      </w:pPr>
      <w:r>
        <w:t>(iv)</w:t>
      </w:r>
      <w:r>
        <w:tab/>
        <w:t xml:space="preserve">The Market Participant has conducted a reasonable review of the MIS user and has confirmed that the MIS user is not on any U.S. terrorist threat lists such as the Consolidated Screening List or the Federal Bureau of Investigation Most Wanted Terrorists List.  ERCOT will post links to relevant lists on the ERCOT website.  </w:t>
      </w:r>
    </w:p>
    <w:p w14:paraId="0F6770BB" w14:textId="77777777" w:rsidR="00E45B19" w:rsidRDefault="00BE74A2">
      <w:pPr>
        <w:pStyle w:val="List2"/>
      </w:pPr>
      <w:r>
        <w:t>(v)</w:t>
      </w:r>
      <w:r>
        <w:tab/>
        <w:t>The MIS user does not violate the conditions of use specified by the ERCOT-approved multi-factor authentication (MFA) vendors that provide the access to the MIS for the Market Participant’s use and provided to the MIS user.  ERCOT will post links to relevant conditions of use on the ERCOT website.</w:t>
      </w:r>
    </w:p>
    <w:p w14:paraId="0E5C7E65" w14:textId="77777777" w:rsidR="00E45B19" w:rsidRDefault="00BE74A2">
      <w:pPr>
        <w:pStyle w:val="List"/>
      </w:pPr>
      <w:r>
        <w:t>(b)</w:t>
      </w:r>
      <w:r>
        <w:tab/>
        <w:t>Requesting revocation of access to the MIS.  The Market Participant or USA shall request revocation of access to the MIS by proceeding with the ERCOT MIS access revocation process as described in the ERCOT Identity and Access Management User Guide.  The Market Participant or USA shall request revocation of MIS access under any of the following conditions:</w:t>
      </w:r>
    </w:p>
    <w:p w14:paraId="0D698E9C" w14:textId="77777777" w:rsidR="00E45B19" w:rsidRDefault="00BE74A2">
      <w:pPr>
        <w:pStyle w:val="List2"/>
      </w:pPr>
      <w:r>
        <w:t>(i)</w:t>
      </w:r>
      <w:r>
        <w:tab/>
        <w:t>As soon as possible but no later than three Business Days after:</w:t>
      </w:r>
    </w:p>
    <w:p w14:paraId="2590A6B4" w14:textId="77777777" w:rsidR="00E45B19" w:rsidRDefault="00BE74A2">
      <w:pPr>
        <w:pStyle w:val="List2"/>
        <w:ind w:left="2880"/>
      </w:pPr>
      <w:r>
        <w:t>(A)</w:t>
      </w:r>
      <w:r>
        <w:tab/>
        <w:t>An MIS user ceases employment with the Market Participant; or</w:t>
      </w:r>
    </w:p>
    <w:p w14:paraId="39580B6D" w14:textId="77777777" w:rsidR="00E45B19" w:rsidRDefault="00BE74A2">
      <w:pPr>
        <w:pStyle w:val="List2"/>
        <w:ind w:left="2880"/>
      </w:pPr>
      <w:r>
        <w:t>(B)</w:t>
      </w:r>
      <w:r>
        <w:tab/>
        <w:t xml:space="preserve">The Market Participant becomes aware that an MIS user is changing job functions (pursuant to a reasonable process for identifying when job function changes occur) so that the MIS user no longer needs access to the MIS; </w:t>
      </w:r>
    </w:p>
    <w:p w14:paraId="01BB2BBE" w14:textId="77777777" w:rsidR="00E45B19" w:rsidRDefault="00BE74A2">
      <w:pPr>
        <w:pStyle w:val="List2"/>
      </w:pPr>
      <w:r>
        <w:t>(ii)</w:t>
      </w:r>
      <w:r>
        <w:tab/>
        <w:t xml:space="preserve">As soon as possible, but no later than five Business Days, after the Market Participant becomes aware (pursuant to a reasonable process for identifying violations) that the MIS user has violated any of the following conditions of access to the MIS: </w:t>
      </w:r>
    </w:p>
    <w:p w14:paraId="0489D505" w14:textId="77777777" w:rsidR="00E45B19" w:rsidRDefault="00BE74A2">
      <w:pPr>
        <w:pStyle w:val="List3"/>
      </w:pPr>
      <w:r>
        <w:t>(A)</w:t>
      </w:r>
      <w:r>
        <w:tab/>
        <w:t>Violating the requirements if any of paragraph (1)(a)(i) – (v) above;</w:t>
      </w:r>
    </w:p>
    <w:p w14:paraId="36BDCEC0" w14:textId="77777777" w:rsidR="00E45B19" w:rsidRDefault="00BE74A2">
      <w:pPr>
        <w:pStyle w:val="List3"/>
      </w:pPr>
      <w:r>
        <w:t>(B)</w:t>
      </w:r>
      <w:r>
        <w:tab/>
        <w:t xml:space="preserve">Using access to the MIS for any unauthorized purpose; or </w:t>
      </w:r>
    </w:p>
    <w:p w14:paraId="2AB1737C" w14:textId="77777777" w:rsidR="00E45B19" w:rsidRDefault="00BE74A2">
      <w:pPr>
        <w:pStyle w:val="List3"/>
      </w:pPr>
      <w:r>
        <w:t>(C)</w:t>
      </w:r>
      <w:r>
        <w:tab/>
        <w:t xml:space="preserve">Allowing any person other than the MIS user to access the MIS. </w:t>
      </w:r>
    </w:p>
    <w:p w14:paraId="74A81B22" w14:textId="77777777" w:rsidR="00E45B19" w:rsidRDefault="00BE74A2">
      <w:pPr>
        <w:pStyle w:val="List"/>
      </w:pPr>
      <w:r>
        <w:lastRenderedPageBreak/>
        <w:t>(c)</w:t>
      </w:r>
      <w:r>
        <w:tab/>
        <w:t>Managing the level of access for each MIS user by assigning and maintaining MIS user roles for each authorized user in accordance with the process set forth in ERCOT’s Identity and Access Management User Guide.</w:t>
      </w:r>
    </w:p>
    <w:p w14:paraId="7025E54E" w14:textId="77777777" w:rsidR="00E45B19" w:rsidRDefault="00BE74A2">
      <w:pPr>
        <w:pStyle w:val="List"/>
        <w:tabs>
          <w:tab w:val="left" w:pos="720"/>
          <w:tab w:val="left" w:pos="1440"/>
          <w:tab w:val="left" w:pos="2160"/>
          <w:tab w:val="left" w:pos="2880"/>
          <w:tab w:val="left" w:pos="3600"/>
          <w:tab w:val="left" w:pos="4320"/>
          <w:tab w:val="left" w:pos="5040"/>
          <w:tab w:val="left" w:pos="5760"/>
          <w:tab w:val="left" w:pos="8112"/>
        </w:tabs>
      </w:pPr>
      <w:r>
        <w:t>(d)</w:t>
      </w:r>
      <w:r>
        <w:tab/>
        <w:t>Requesting annual renewal of MIS users.</w:t>
      </w:r>
      <w:r>
        <w:tab/>
      </w:r>
    </w:p>
    <w:tbl>
      <w:tblPr>
        <w:tblW w:w="9332" w:type="dxa"/>
        <w:tblInd w:w="-96" w:type="dxa"/>
        <w:tblLayout w:type="fixed"/>
        <w:tblLook w:val="04A0" w:firstRow="1" w:lastRow="0" w:firstColumn="1" w:lastColumn="0" w:noHBand="0" w:noVBand="1"/>
      </w:tblPr>
      <w:tblGrid>
        <w:gridCol w:w="9332"/>
      </w:tblGrid>
      <w:tr w:rsidR="00E45B19" w14:paraId="31339521"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78DAC836" w14:textId="77777777" w:rsidR="00E45B19" w:rsidRDefault="00BE74A2">
            <w:pPr>
              <w:spacing w:before="120" w:after="240"/>
              <w:rPr>
                <w:b/>
                <w:i/>
                <w:iCs/>
                <w:szCs w:val="24"/>
              </w:rPr>
            </w:pPr>
            <w:r>
              <w:rPr>
                <w:b/>
                <w:i/>
                <w:iCs/>
                <w:szCs w:val="24"/>
              </w:rPr>
              <w:t>[NPRR1302:  Replace paragraph (d) above with the following upon system implementation of PR461, Customer Service Management (CSM) Phase 2:]</w:t>
            </w:r>
          </w:p>
          <w:p w14:paraId="7C3FA897" w14:textId="77777777" w:rsidR="00E45B19" w:rsidRDefault="00BE74A2">
            <w:pPr>
              <w:spacing w:after="240"/>
              <w:ind w:left="1440" w:hanging="720"/>
              <w:rPr>
                <w:iCs/>
                <w:szCs w:val="24"/>
              </w:rPr>
            </w:pPr>
            <w:r>
              <w:rPr>
                <w:iCs/>
                <w:szCs w:val="24"/>
              </w:rPr>
              <w:t>(d)</w:t>
            </w:r>
            <w:r>
              <w:rPr>
                <w:iCs/>
                <w:szCs w:val="24"/>
              </w:rPr>
              <w:tab/>
              <w:t>Requesting renewal of access for MIS users, if required, in accordance with ERCOT’s Identity and Access Management User Guide.</w:t>
            </w:r>
          </w:p>
        </w:tc>
      </w:tr>
    </w:tbl>
    <w:p w14:paraId="22ECD899" w14:textId="77777777" w:rsidR="00E45B19" w:rsidRDefault="00BE74A2">
      <w:pPr>
        <w:pStyle w:val="List"/>
        <w:spacing w:before="240"/>
      </w:pPr>
      <w:r>
        <w:t>(e)</w:t>
      </w:r>
      <w:r>
        <w:tab/>
        <w:t xml:space="preserve">If needed, issuing access to the MIS for use by electronic systems not limited to servers. </w:t>
      </w:r>
    </w:p>
    <w:p w14:paraId="733E359A" w14:textId="77777777" w:rsidR="00E45B19" w:rsidRDefault="00BE74A2">
      <w:pPr>
        <w:pStyle w:val="List"/>
        <w:numPr>
          <w:ilvl w:val="0"/>
          <w:numId w:val="2"/>
        </w:numPr>
        <w:ind w:left="1440" w:hanging="720"/>
      </w:pPr>
      <w:r>
        <w:t xml:space="preserve">Maintaining the integrity of the administration of access to the MIS through consistent, sound and reasonable business practices. </w:t>
      </w:r>
    </w:p>
    <w:p w14:paraId="349B54D9" w14:textId="77777777" w:rsidR="00E45B19" w:rsidRDefault="00BE74A2">
      <w:pPr>
        <w:pStyle w:val="H3"/>
      </w:pPr>
      <w:bookmarkStart w:id="1685" w:name="_Toc415056124"/>
      <w:bookmarkStart w:id="1686" w:name="_Toc415055925"/>
      <w:bookmarkStart w:id="1687" w:name="_Toc415055799"/>
      <w:bookmarkStart w:id="1688" w:name="_Toc405897707"/>
      <w:bookmarkStart w:id="1689" w:name="_Toc390438996"/>
      <w:bookmarkStart w:id="1690" w:name="_Toc415056024"/>
      <w:bookmarkStart w:id="1691" w:name="_Toc236161375"/>
      <w:r>
        <w:t>16.12.2</w:t>
      </w:r>
      <w:r>
        <w:tab/>
        <w:t xml:space="preserve">Requirements for Use of </w:t>
      </w:r>
      <w:bookmarkEnd w:id="1685"/>
      <w:bookmarkEnd w:id="1686"/>
      <w:bookmarkEnd w:id="1687"/>
      <w:bookmarkEnd w:id="1688"/>
      <w:bookmarkEnd w:id="1689"/>
      <w:bookmarkEnd w:id="1690"/>
      <w:r>
        <w:t>Access to the MIS</w:t>
      </w:r>
      <w:bookmarkEnd w:id="1691"/>
    </w:p>
    <w:p w14:paraId="4612E512" w14:textId="77777777" w:rsidR="00E45B19" w:rsidRDefault="00BE74A2">
      <w:pPr>
        <w:pStyle w:val="List"/>
        <w:ind w:left="720"/>
      </w:pPr>
      <w:r>
        <w:t>(1)</w:t>
      </w:r>
      <w:r>
        <w:tab/>
        <w:t>Use of access to the MIS must comply with the following:</w:t>
      </w:r>
    </w:p>
    <w:p w14:paraId="5DEAAE04" w14:textId="77777777" w:rsidR="00E45B19" w:rsidRDefault="00BE74A2">
      <w:pPr>
        <w:pStyle w:val="List"/>
      </w:pPr>
      <w:r>
        <w:t>(a)</w:t>
      </w:r>
      <w:r>
        <w:tab/>
        <w:t>Access to the MIS shall be used by only one individual and may not be shared.</w:t>
      </w:r>
    </w:p>
    <w:p w14:paraId="0F22BE6D" w14:textId="77777777" w:rsidR="00E45B19" w:rsidRDefault="00BE74A2">
      <w:pPr>
        <w:pStyle w:val="List"/>
      </w:pPr>
      <w:r>
        <w:t>(b)</w:t>
      </w:r>
      <w:r>
        <w:tab/>
        <w:t>Individual access to the MIS may not be transferred, traded or sold.</w:t>
      </w:r>
    </w:p>
    <w:p w14:paraId="42F00F73" w14:textId="77777777" w:rsidR="00E45B19" w:rsidRDefault="00BE74A2">
      <w:pPr>
        <w:pStyle w:val="List"/>
      </w:pPr>
      <w:r>
        <w:t>(c)</w:t>
      </w:r>
      <w:r>
        <w:tab/>
        <w:t>The Market Participant is solely responsible for the integrity, security, and usage of their MIS access.  Electronic equipment, or other media, on which the MIS access details reside must be physically and electronically secured in a reasonable manner to prevent improper use of the MIS.</w:t>
      </w:r>
    </w:p>
    <w:p w14:paraId="0E8D7CEE" w14:textId="77777777" w:rsidR="00E45B19" w:rsidRDefault="00BE74A2">
      <w:pPr>
        <w:pStyle w:val="List"/>
      </w:pPr>
      <w:r>
        <w:t>(d)</w:t>
      </w:r>
      <w:r>
        <w:tab/>
        <w:t>The Market Participant is wholly responsible for all access to the MIS granted by its USA.</w:t>
      </w:r>
    </w:p>
    <w:p w14:paraId="64FE7B3E" w14:textId="77777777" w:rsidR="00E45B19" w:rsidRDefault="00BE74A2">
      <w:pPr>
        <w:pStyle w:val="H3"/>
      </w:pPr>
      <w:bookmarkStart w:id="1692" w:name="_Toc415056125"/>
      <w:bookmarkStart w:id="1693" w:name="_Toc415056025"/>
      <w:bookmarkStart w:id="1694" w:name="_Toc415055926"/>
      <w:bookmarkStart w:id="1695" w:name="_Toc415055800"/>
      <w:bookmarkStart w:id="1696" w:name="_Toc405897708"/>
      <w:bookmarkStart w:id="1697" w:name="_Toc390438997"/>
      <w:bookmarkStart w:id="1698" w:name="_Toc236161376"/>
      <w:r>
        <w:t>16.12.3</w:t>
      </w:r>
      <w:r>
        <w:tab/>
        <w:t xml:space="preserve">Market Participant Audits of User Security Administrators and </w:t>
      </w:r>
      <w:bookmarkEnd w:id="1692"/>
      <w:bookmarkEnd w:id="1693"/>
      <w:bookmarkEnd w:id="1694"/>
      <w:bookmarkEnd w:id="1695"/>
      <w:bookmarkEnd w:id="1696"/>
      <w:bookmarkEnd w:id="1697"/>
      <w:r>
        <w:t>MIS Access</w:t>
      </w:r>
      <w:bookmarkEnd w:id="1698"/>
    </w:p>
    <w:p w14:paraId="11CAEFFD" w14:textId="77777777" w:rsidR="00E45B19" w:rsidRDefault="00BE74A2">
      <w:pPr>
        <w:pStyle w:val="BodyText"/>
        <w:ind w:left="720" w:hanging="720"/>
      </w:pPr>
      <w:r>
        <w:t>(1)</w:t>
      </w:r>
      <w:r>
        <w:tab/>
        <w:t>During September of each year, each Market Participant that has been granted access to the MIS shall generate a list of its registered USA and MIS users.  The Market Participant, through its USA or another authorized third party, shall perform an audit by reviewing the list and noting any inconsistencies or instances of non-compliance (including, for example, any MIS user that may have changed job functions and no longer requires access to the MIS).  If the Market Participant or its USA or the authorized third party identifies discrepancies, the USA shall use the process for managing access to the MIS as included in ERCOT’s Identity and Access Management User Guide to rectify the discrepancy.  The audit must, at a minimum confirm that:</w:t>
      </w:r>
    </w:p>
    <w:p w14:paraId="3165770E" w14:textId="77777777" w:rsidR="00E45B19" w:rsidRDefault="00BE74A2">
      <w:pPr>
        <w:pStyle w:val="List"/>
      </w:pPr>
      <w:r>
        <w:lastRenderedPageBreak/>
        <w:t>(a)</w:t>
      </w:r>
      <w:r>
        <w:tab/>
        <w:t>The Market Participant and each listed USA and MIS user meet the applicable requirements of paragraph (1)(a) of Section 16.12.1, USA Responsibilities and Qualifications for User Access to the MIS, and</w:t>
      </w:r>
      <w:r>
        <w:rPr>
          <w:szCs w:val="24"/>
        </w:rPr>
        <w:t xml:space="preserve"> are not subject to any of the conditions that would require revocation as described in paragraph (1)(b) of Section 16.12.1</w:t>
      </w:r>
      <w:r>
        <w:t xml:space="preserve">;  </w:t>
      </w:r>
    </w:p>
    <w:p w14:paraId="1C952C21" w14:textId="77777777" w:rsidR="00E45B19" w:rsidRDefault="00BE74A2">
      <w:pPr>
        <w:pStyle w:val="List"/>
      </w:pPr>
      <w:r>
        <w:t>(b)</w:t>
      </w:r>
      <w:r>
        <w:tab/>
        <w:t xml:space="preserve">Each listed USA and MIS user is currently employed by or is an authorized agent contracted with the Market Participant; </w:t>
      </w:r>
    </w:p>
    <w:p w14:paraId="21CAB1E0" w14:textId="77777777" w:rsidR="00E45B19" w:rsidRDefault="00BE74A2">
      <w:pPr>
        <w:pStyle w:val="List"/>
      </w:pPr>
      <w:r>
        <w:t>(c)</w:t>
      </w:r>
      <w:r>
        <w:tab/>
        <w:t xml:space="preserve">The Market Participant has verified that the listed USA is authorized to be the USA; </w:t>
      </w:r>
    </w:p>
    <w:p w14:paraId="7816A794" w14:textId="77777777" w:rsidR="00E45B19" w:rsidRDefault="00BE74A2">
      <w:pPr>
        <w:pStyle w:val="List"/>
      </w:pPr>
      <w:r>
        <w:t>(d)</w:t>
      </w:r>
      <w:r>
        <w:tab/>
        <w:t>Each MIS user is authorized to retain access to the MIS; and</w:t>
      </w:r>
    </w:p>
    <w:p w14:paraId="1827C45E" w14:textId="77777777" w:rsidR="00E45B19" w:rsidRDefault="00BE74A2">
      <w:pPr>
        <w:pStyle w:val="List"/>
      </w:pPr>
      <w:r>
        <w:t>(e)</w:t>
      </w:r>
      <w:r>
        <w:tab/>
        <w:t>Each listed MIS user needs access to the MIS to perform his or her job functions.</w:t>
      </w:r>
    </w:p>
    <w:p w14:paraId="48A4F754" w14:textId="77777777" w:rsidR="00E45B19" w:rsidRDefault="00BE74A2">
      <w:pPr>
        <w:pStyle w:val="ListIntroduction"/>
        <w:ind w:left="720" w:hanging="720"/>
      </w:pPr>
      <w:r>
        <w:t>(2)</w:t>
      </w:r>
      <w:r>
        <w:tab/>
        <w:t xml:space="preserve">By October 1 of each year, a Market Participant shall submit to ERCOT an MAAA (as provided for in Section 23, Form L, MIS Access Audit Attestation) from </w:t>
      </w:r>
      <w:r>
        <w:rPr>
          <w:iCs w:val="0"/>
        </w:rPr>
        <w:t xml:space="preserve">an individual who: (a) is </w:t>
      </w:r>
      <w:r>
        <w:t xml:space="preserve">an officer, executive, or employee of the Market Participant or of an Affiliate of the Market Participant; and (b) has authority to bind the Market Participant.  The attestation shall certify that: </w:t>
      </w:r>
    </w:p>
    <w:p w14:paraId="7BB13FA8" w14:textId="77777777" w:rsidR="00E45B19" w:rsidRDefault="00BE74A2">
      <w:pPr>
        <w:pStyle w:val="List"/>
      </w:pPr>
      <w:r>
        <w:t>(a)</w:t>
      </w:r>
      <w:r>
        <w:tab/>
        <w:t>The Market Participant has complied with the requirements of the audit;</w:t>
      </w:r>
    </w:p>
    <w:p w14:paraId="59E410AF" w14:textId="77777777" w:rsidR="00E45B19" w:rsidRDefault="00BE74A2">
      <w:pPr>
        <w:pStyle w:val="List"/>
      </w:pPr>
      <w:r>
        <w:t>(b)</w:t>
      </w:r>
      <w:r>
        <w:tab/>
        <w:t>The Market Participant has verified that all access to the MIS was granted to MIS users authorized by the Market Participant’s USA.  If the MIS user no longer meet the criteria in paragraph (1)(a) of Section 16.12.1, the USA shall inform ERCOT as described in paragraph (1)(b) of Section 16.12.1 and note the findings in the response; and</w:t>
      </w:r>
    </w:p>
    <w:p w14:paraId="1D60DEC5" w14:textId="77777777" w:rsidR="00E45B19" w:rsidRDefault="00BE74A2">
      <w:pPr>
        <w:pStyle w:val="List"/>
      </w:pPr>
      <w:r>
        <w:t>(c)</w:t>
      </w:r>
      <w:r>
        <w:tab/>
        <w:t xml:space="preserve">The USA and all MIS users have been qualified through a reasonable screening process and background review required by paragraphs (1)(a)(i)-(v) of Section 16.12.1. </w:t>
      </w:r>
    </w:p>
    <w:p w14:paraId="284EF333" w14:textId="77777777" w:rsidR="00E45B19" w:rsidRDefault="00BE74A2">
      <w:pPr>
        <w:pStyle w:val="List"/>
        <w:ind w:left="720"/>
      </w:pPr>
      <w:r>
        <w:t>(3)</w:t>
      </w:r>
      <w:r>
        <w:tab/>
        <w:t xml:space="preserve">If a Market Participant cannot comply with the October 1 deadline at the time this Section first applies to the Market Participant, the Market Participant shall request an extension of the deadline by providing ERCOT a written explanation of why it cannot meet the deadline.  The explanation must include a plan and timeline for compliance not to exceed six months from the original deadline.  ERCOT shall review that extension request and notify the Market Participant if the request is approved or denied.  ERCOT may approve no more than one extension request per Market Participant.  </w:t>
      </w:r>
    </w:p>
    <w:p w14:paraId="77D4B7E0" w14:textId="77777777" w:rsidR="00E45B19" w:rsidRDefault="00BE74A2">
      <w:pPr>
        <w:pStyle w:val="List"/>
        <w:ind w:left="720"/>
      </w:pPr>
      <w:r>
        <w:t>(4)</w:t>
      </w:r>
      <w:r>
        <w:tab/>
        <w:t>By December 1 of each year, ERCOT shall acknowledge receipt of each MAAA audit received and indicate whether any required information is missing from the MAAA.</w:t>
      </w:r>
    </w:p>
    <w:p w14:paraId="369F101A" w14:textId="77777777" w:rsidR="00E45B19" w:rsidRDefault="00BE74A2">
      <w:pPr>
        <w:pStyle w:val="BodyText"/>
        <w:spacing w:before="240"/>
        <w:rPr>
          <w:b/>
          <w:i/>
        </w:rPr>
      </w:pPr>
      <w:r>
        <w:rPr>
          <w:b/>
          <w:i/>
        </w:rPr>
        <w:t>16.12.4</w:t>
      </w:r>
      <w:r>
        <w:rPr>
          <w:b/>
          <w:i/>
        </w:rPr>
        <w:tab/>
        <w:t>ERCOT Audit - Consequences of Non-compliance</w:t>
      </w:r>
    </w:p>
    <w:p w14:paraId="0F397583" w14:textId="77777777" w:rsidR="00E45B19" w:rsidRDefault="00BE74A2">
      <w:pPr>
        <w:spacing w:after="240"/>
        <w:ind w:left="720" w:hanging="720"/>
      </w:pPr>
      <w:r>
        <w:lastRenderedPageBreak/>
        <w:t>(1)</w:t>
      </w:r>
      <w:r>
        <w:tab/>
        <w:t xml:space="preserve">ERCOT, or its designee, shall review the MAAA submitted under Section 16.12.3, Market Participant Audits of User Security Administrators and MIS Access, and may audit the Market Participant for compliance with the provisions of this Section 16.12, User Security Administrator and Access to the MIS. The Market Participant shall cooperate fully with ERCOT in such audits.  </w:t>
      </w:r>
    </w:p>
    <w:p w14:paraId="2A5DE1AE" w14:textId="77777777" w:rsidR="00E45B19" w:rsidRDefault="00BE74A2">
      <w:pPr>
        <w:spacing w:after="240"/>
        <w:ind w:left="720" w:hanging="720"/>
      </w:pPr>
      <w:r>
        <w:t>(2)</w:t>
      </w:r>
      <w:r>
        <w:tab/>
        <w:t xml:space="preserve">On or about December 15 of each year, ERCOT shall report to the Public Utility Commission of Texas (PUCT) all Market Participants failing to properly perform and/or submit complete MAAA(s) as described in Section 16.12.3 or non-compliance with Section 16.12.3.  </w:t>
      </w:r>
    </w:p>
    <w:p w14:paraId="6EA7A7CD" w14:textId="77777777" w:rsidR="00E45B19" w:rsidRDefault="00BE74A2">
      <w:pPr>
        <w:spacing w:after="240"/>
        <w:ind w:left="720" w:hanging="720"/>
      </w:pPr>
      <w:r>
        <w:t>(3)</w:t>
      </w:r>
      <w:r>
        <w:tab/>
        <w:t>ERCOT, after providing notice to the Market Participant and PUCT Staff, may disqualify the Market Participant’s USA and/or revoke any or all access to the MIS by the Market Participant if:</w:t>
      </w:r>
    </w:p>
    <w:p w14:paraId="30DD4A47" w14:textId="77777777" w:rsidR="00E45B19" w:rsidRDefault="00BE74A2">
      <w:pPr>
        <w:pStyle w:val="List"/>
      </w:pPr>
      <w:r>
        <w:t>(a)</w:t>
      </w:r>
      <w:r>
        <w:tab/>
        <w:t xml:space="preserve">The Market Participant does not properly and timely perform the audit; </w:t>
      </w:r>
    </w:p>
    <w:p w14:paraId="3477415D" w14:textId="77777777" w:rsidR="00E45B19" w:rsidRDefault="00BE74A2">
      <w:pPr>
        <w:pStyle w:val="List"/>
      </w:pPr>
      <w:r>
        <w:t>(b)</w:t>
      </w:r>
      <w:r>
        <w:tab/>
        <w:t xml:space="preserve">ERCOT discovers non-compliance; or </w:t>
      </w:r>
    </w:p>
    <w:p w14:paraId="5E134FC5" w14:textId="77777777" w:rsidR="00E45B19" w:rsidRDefault="00BE74A2">
      <w:pPr>
        <w:pStyle w:val="List"/>
      </w:pPr>
      <w:r>
        <w:t>(c)</w:t>
      </w:r>
      <w:r>
        <w:tab/>
        <w:t xml:space="preserve">The Market Participant does not timely request revocation of its access to the MIS for unauthorized MIS users. </w:t>
      </w:r>
    </w:p>
    <w:p w14:paraId="25E8213E" w14:textId="77777777" w:rsidR="00E45B19" w:rsidRDefault="00BE74A2">
      <w:pPr>
        <w:pStyle w:val="ListIntroduction"/>
        <w:ind w:left="720" w:hanging="720"/>
      </w:pPr>
      <w:r>
        <w:t>(4)</w:t>
      </w:r>
      <w:r>
        <w:tab/>
        <w:t>ERCOT’s decision to disqualify a Market Participant’s USA or revoke any Market Participant’s MIS users as described above is subject to the following:</w:t>
      </w:r>
    </w:p>
    <w:p w14:paraId="555017D8" w14:textId="77777777" w:rsidR="00E45B19" w:rsidRDefault="00BE74A2">
      <w:pPr>
        <w:pStyle w:val="List"/>
      </w:pPr>
      <w:r>
        <w:t xml:space="preserve">(a) </w:t>
      </w:r>
      <w:r>
        <w:tab/>
        <w:t>A Market Participant’s access to the MIS may not be revoked unless the Market Participant is given a reasonable opportunity to work with ERCOT to resolve the reason for revocation;</w:t>
      </w:r>
    </w:p>
    <w:p w14:paraId="7CAFAEE1" w14:textId="77777777" w:rsidR="00E45B19" w:rsidRDefault="00BE74A2">
      <w:pPr>
        <w:spacing w:after="240"/>
        <w:ind w:left="1440" w:hanging="720"/>
      </w:pPr>
      <w:r>
        <w:t xml:space="preserve">(b) </w:t>
      </w:r>
      <w:r>
        <w:tab/>
        <w:t>A Market Participant’s USA may not be disqualified unless it is given a reasonable opportunity to authorize a new USA and request or authorize access to the MIS for new MIS users as necessary to prevent disruption of the Market Participant’s business; and</w:t>
      </w:r>
    </w:p>
    <w:p w14:paraId="7AD4DFC7" w14:textId="77777777" w:rsidR="00E45B19" w:rsidRDefault="00BE74A2">
      <w:pPr>
        <w:spacing w:after="240"/>
        <w:ind w:left="1440" w:hanging="720"/>
      </w:pPr>
      <w:r>
        <w:t xml:space="preserve">(c) </w:t>
      </w:r>
      <w:r>
        <w:tab/>
        <w:t xml:space="preserve">A Market Participant may dispute ERCOT’s decision to disqualify the Market Participant’s USA and/or revoke its access to the MIS through the Alternative Dispute Resolution (ADR) Procedure in accordance with Section 20, Alternative Dispute Resolution Procedure and Procedure for Return of Settlement Funds, and may appeal the result of the ADR process to the PUCT as provided in Section 20. </w:t>
      </w:r>
    </w:p>
    <w:p w14:paraId="5399C0D0" w14:textId="77777777" w:rsidR="00E45B19" w:rsidRDefault="00BE74A2">
      <w:pPr>
        <w:keepNext/>
        <w:tabs>
          <w:tab w:val="left" w:pos="900"/>
        </w:tabs>
        <w:spacing w:before="240" w:after="240"/>
        <w:ind w:left="900" w:hanging="900"/>
        <w:outlineLvl w:val="1"/>
        <w:rPr>
          <w:b/>
        </w:rPr>
      </w:pPr>
      <w:bookmarkStart w:id="1699" w:name="_Toc415055801"/>
      <w:bookmarkStart w:id="1700" w:name="_Toc236161377"/>
      <w:bookmarkStart w:id="1701" w:name="_Toc415056126"/>
      <w:bookmarkStart w:id="1702" w:name="_Toc415056026"/>
      <w:bookmarkStart w:id="1703" w:name="_Toc405897709"/>
      <w:bookmarkStart w:id="1704" w:name="_Toc390438998"/>
      <w:bookmarkStart w:id="1705" w:name="_Toc415055927"/>
      <w:r>
        <w:rPr>
          <w:b/>
        </w:rPr>
        <w:t>16.13</w:t>
      </w:r>
      <w:r>
        <w:rPr>
          <w:b/>
        </w:rPr>
        <w:tab/>
        <w:t>Registration of Emergency Response Service Resources</w:t>
      </w:r>
      <w:bookmarkEnd w:id="1699"/>
      <w:bookmarkEnd w:id="1700"/>
      <w:bookmarkEnd w:id="1701"/>
      <w:bookmarkEnd w:id="1702"/>
      <w:bookmarkEnd w:id="1703"/>
      <w:bookmarkEnd w:id="1704"/>
      <w:bookmarkEnd w:id="1705"/>
    </w:p>
    <w:p w14:paraId="4C86DE94" w14:textId="77777777" w:rsidR="00E45B19" w:rsidRDefault="00BE74A2">
      <w:pPr>
        <w:pStyle w:val="BodyText"/>
        <w:ind w:left="720" w:hanging="720"/>
      </w:pPr>
      <w:r>
        <w:t>(1)</w:t>
      </w:r>
      <w:r>
        <w:tab/>
        <w:t>An Emergency Response Service (ERS) Resource shall be deemed to have registered with ERCOT when its duly authorized Qualified Scheduling Entity (QSE) submits an offer on behalf of the Resource in accordance with Section 3.14.3.1, Emergency Response Service Procurement.</w:t>
      </w:r>
    </w:p>
    <w:p w14:paraId="6D15A6A2" w14:textId="77777777" w:rsidR="00E45B19" w:rsidRDefault="00BE74A2">
      <w:pPr>
        <w:pStyle w:val="H2"/>
        <w:ind w:left="907" w:hanging="907"/>
      </w:pPr>
      <w:bookmarkStart w:id="1706" w:name="_Toc236161378"/>
      <w:bookmarkStart w:id="1707" w:name="_Toc415056127"/>
      <w:bookmarkStart w:id="1708" w:name="_Toc415056027"/>
      <w:bookmarkStart w:id="1709" w:name="_Toc415055928"/>
      <w:bookmarkStart w:id="1710" w:name="_Toc415055802"/>
      <w:bookmarkStart w:id="1711" w:name="_Toc405897710"/>
      <w:bookmarkStart w:id="1712" w:name="_Toc390438999"/>
      <w:r>
        <w:lastRenderedPageBreak/>
        <w:t>16.14</w:t>
      </w:r>
      <w:r>
        <w:tab/>
        <w:t>Termination of Access Privileges to Restricted Computer Systems and Control Systems</w:t>
      </w:r>
      <w:bookmarkEnd w:id="1706"/>
      <w:bookmarkEnd w:id="1707"/>
      <w:bookmarkEnd w:id="1708"/>
      <w:bookmarkEnd w:id="1709"/>
      <w:bookmarkEnd w:id="1710"/>
      <w:bookmarkEnd w:id="1711"/>
      <w:bookmarkEnd w:id="1712"/>
    </w:p>
    <w:p w14:paraId="72A69101" w14:textId="77777777" w:rsidR="00E45B19" w:rsidRDefault="00BE74A2">
      <w:pPr>
        <w:pStyle w:val="List"/>
        <w:ind w:left="720"/>
      </w:pPr>
      <w:r>
        <w:t>(1)</w:t>
      </w:r>
      <w:r>
        <w:tab/>
        <w:t xml:space="preserve">All Market Participants and ERCOT are required to have processes in place to terminate access privileges, as soon as practicable, to Restricted Systems for any employee, consultant, or contractor, upon termination of employment or where access is no longer required. </w:t>
      </w:r>
    </w:p>
    <w:p w14:paraId="7B15D2D0" w14:textId="77777777" w:rsidR="00E45B19" w:rsidRDefault="00BE74A2">
      <w:pPr>
        <w:pStyle w:val="List"/>
        <w:ind w:left="720"/>
      </w:pPr>
      <w:r>
        <w:t>(2)</w:t>
      </w:r>
      <w:r>
        <w:tab/>
        <w:t xml:space="preserve">“Restricted Systems” include computer or control systems that are essential to the operation of Restricted Facilities.  </w:t>
      </w:r>
    </w:p>
    <w:p w14:paraId="0F4574B8" w14:textId="77777777" w:rsidR="00E45B19" w:rsidRDefault="00BE74A2">
      <w:pPr>
        <w:pStyle w:val="List"/>
        <w:ind w:left="720"/>
      </w:pPr>
      <w:r>
        <w:t>(3)</w:t>
      </w:r>
      <w:r>
        <w:tab/>
        <w:t>“Restricted Facilities” include Facilities and assets that support the reliable operation of the bulk ERCOT System (100 kV and above), such as but not limited to:</w:t>
      </w:r>
    </w:p>
    <w:p w14:paraId="769B73C2" w14:textId="77777777" w:rsidR="00E45B19" w:rsidRDefault="00BE74A2">
      <w:pPr>
        <w:pStyle w:val="List2"/>
        <w:tabs>
          <w:tab w:val="left" w:pos="1620"/>
        </w:tabs>
        <w:ind w:left="1440"/>
      </w:pPr>
      <w:r>
        <w:t>(a)</w:t>
      </w:r>
      <w:r>
        <w:tab/>
        <w:t xml:space="preserve">Generation Resources and Energy Storage Resources (ESRs); </w:t>
      </w:r>
    </w:p>
    <w:p w14:paraId="44B4CD2A" w14:textId="77777777" w:rsidR="00E45B19" w:rsidRDefault="00BE74A2">
      <w:pPr>
        <w:pStyle w:val="List2"/>
        <w:tabs>
          <w:tab w:val="left" w:pos="1620"/>
        </w:tabs>
        <w:ind w:left="1440"/>
      </w:pPr>
      <w:r>
        <w:t>(b)</w:t>
      </w:r>
      <w:r>
        <w:tab/>
        <w:t xml:space="preserve">Transmission substations; </w:t>
      </w:r>
    </w:p>
    <w:p w14:paraId="672FAF7A" w14:textId="77777777" w:rsidR="00E45B19" w:rsidRDefault="00BE74A2">
      <w:pPr>
        <w:pStyle w:val="List2"/>
        <w:tabs>
          <w:tab w:val="left" w:pos="1620"/>
        </w:tabs>
        <w:ind w:left="1440"/>
      </w:pPr>
      <w:r>
        <w:t>(c)</w:t>
      </w:r>
      <w:r>
        <w:tab/>
        <w:t xml:space="preserve">Control/dispatch centers and backup control/dispatch centers related to items (a) and (b) above; </w:t>
      </w:r>
    </w:p>
    <w:p w14:paraId="2B6BD8C0" w14:textId="77777777" w:rsidR="00E45B19" w:rsidRDefault="00BE74A2">
      <w:pPr>
        <w:pStyle w:val="List2"/>
        <w:tabs>
          <w:tab w:val="left" w:pos="1620"/>
        </w:tabs>
        <w:ind w:left="1440"/>
      </w:pPr>
      <w:r>
        <w:t>(d)</w:t>
      </w:r>
      <w:r>
        <w:tab/>
        <w:t>Systems and Facilities critical to system restoration (including but not limited to Black Start generators and substations); and</w:t>
      </w:r>
    </w:p>
    <w:p w14:paraId="63671A22" w14:textId="77777777" w:rsidR="00E45B19" w:rsidRDefault="00BE74A2">
      <w:pPr>
        <w:pStyle w:val="List"/>
      </w:pPr>
      <w:r>
        <w:t>(e)</w:t>
      </w:r>
      <w:r>
        <w:tab/>
        <w:t>Systems and Facilities critical to automatic firm load shedding.</w:t>
      </w:r>
    </w:p>
    <w:p w14:paraId="05628922" w14:textId="77777777" w:rsidR="00E45B19" w:rsidRDefault="00BE74A2">
      <w:pPr>
        <w:pStyle w:val="List"/>
        <w:ind w:left="720"/>
      </w:pPr>
      <w:r>
        <w:t>(4)</w:t>
      </w:r>
      <w:r>
        <w:tab/>
        <w:t>Access privilege is defined to include computer and electronic access.</w:t>
      </w:r>
    </w:p>
    <w:p w14:paraId="30339DB7" w14:textId="77777777" w:rsidR="00E45B19" w:rsidRDefault="00BE74A2">
      <w:pPr>
        <w:pStyle w:val="List"/>
        <w:ind w:left="720"/>
      </w:pPr>
      <w:r>
        <w:t>(5)</w:t>
      </w:r>
      <w:r>
        <w:tab/>
        <w:t>Each Market Participant and ERCOT shall have internal controls in place to ensure these processes are reviewed at least on an annual basis.</w:t>
      </w:r>
    </w:p>
    <w:p w14:paraId="47365071" w14:textId="77777777" w:rsidR="00E45B19" w:rsidRDefault="00BE74A2">
      <w:pPr>
        <w:pStyle w:val="List"/>
        <w:ind w:left="720"/>
      </w:pPr>
      <w:r>
        <w:t>(6)</w:t>
      </w:r>
      <w:r>
        <w:tab/>
        <w:t>Each Market Participant and ERCOT are required to notify the compliance monitoring authority within two Business Days after the discovery of any incident where a terminated employee, contractor or employee of a contractor has accessed a Restricted System when access privileges have been or should have been revoked.</w:t>
      </w:r>
    </w:p>
    <w:p w14:paraId="09B8EC86" w14:textId="77777777" w:rsidR="00E45B19" w:rsidRDefault="00BE74A2">
      <w:pPr>
        <w:pStyle w:val="List"/>
        <w:ind w:left="720"/>
      </w:pPr>
      <w:r>
        <w:t>(7)</w:t>
      </w:r>
      <w:r>
        <w:tab/>
        <w:t>Failure by a Market Participant or ERCOT to follow its processes that results in access to any Restricted Systems by any employee, consultant, contractor or affiliate after his or her termination will be considered a violation of these Protocols.</w:t>
      </w:r>
    </w:p>
    <w:p w14:paraId="1656929F" w14:textId="77777777" w:rsidR="00E45B19" w:rsidRDefault="00BE74A2">
      <w:pPr>
        <w:pStyle w:val="H2"/>
        <w:rPr>
          <w:lang w:val="en-US" w:eastAsia="en-US"/>
        </w:rPr>
      </w:pPr>
      <w:bookmarkStart w:id="1713" w:name="_Toc415056128"/>
      <w:bookmarkStart w:id="1714" w:name="_Toc236161379"/>
      <w:bookmarkStart w:id="1715" w:name="_Toc415055929"/>
      <w:bookmarkStart w:id="1716" w:name="_Toc415055803"/>
      <w:bookmarkStart w:id="1717" w:name="_Toc415056028"/>
      <w:bookmarkStart w:id="1718" w:name="_Toc390439000"/>
      <w:bookmarkStart w:id="1719" w:name="_Toc405897711"/>
      <w:r>
        <w:rPr>
          <w:lang w:val="en-US" w:eastAsia="en-US"/>
        </w:rPr>
        <w:t>16.15</w:t>
      </w:r>
      <w:r>
        <w:rPr>
          <w:lang w:val="en-US" w:eastAsia="en-US"/>
        </w:rPr>
        <w:tab/>
        <w:t>Registration of Independent Market Information System Registered Entity</w:t>
      </w:r>
      <w:bookmarkEnd w:id="1713"/>
      <w:bookmarkEnd w:id="1714"/>
      <w:bookmarkEnd w:id="1715"/>
      <w:bookmarkEnd w:id="1716"/>
      <w:bookmarkEnd w:id="1717"/>
      <w:bookmarkEnd w:id="1718"/>
      <w:bookmarkEnd w:id="1719"/>
    </w:p>
    <w:p w14:paraId="12438B3F" w14:textId="77777777" w:rsidR="00E45B19" w:rsidRDefault="00BE74A2">
      <w:pPr>
        <w:pStyle w:val="List"/>
        <w:ind w:left="720"/>
      </w:pPr>
      <w:r>
        <w:t>(1)</w:t>
      </w:r>
      <w:r>
        <w:tab/>
        <w:t xml:space="preserve">Each Entity intending to qualify for access to ERCOT’s Market Information System (MIS) Secure Area, independent of any other Market Participant role, shall register with ERCOT, including any applicable fees, designating Authorized Representatives, contacts, and a User Security Administrator (USA) (per the Application for Registration as an Independent Market Information System Registered Entity (IMRE)), and execute a Standard Form Market Participant Agreement (as provided in Section 22, Attachment A, </w:t>
      </w:r>
      <w:r>
        <w:lastRenderedPageBreak/>
        <w:t>Standard Form Market Participant Agreement) prior to receiving any access to ERCOT’s MIS Secure Area.</w:t>
      </w:r>
    </w:p>
    <w:p w14:paraId="4441AD2E" w14:textId="77777777" w:rsidR="00E45B19" w:rsidRDefault="00BE74A2">
      <w:pPr>
        <w:spacing w:after="240"/>
        <w:ind w:left="720" w:hanging="720"/>
      </w:pPr>
      <w:r>
        <w:t>(2)</w:t>
      </w:r>
      <w:r>
        <w:tab/>
        <w:t>An Entity must have a genuine professional or business purpose for obtaining access to the MIS Secure Area to qualify for registration as an IMRE.  ERCOT may determine, in its sole discretion, whether the Entity’s purpose qualifies for registration.</w:t>
      </w:r>
    </w:p>
    <w:p w14:paraId="269D8784" w14:textId="77777777" w:rsidR="00E45B19" w:rsidRDefault="00BE74A2">
      <w:pPr>
        <w:pStyle w:val="List"/>
        <w:ind w:left="720"/>
      </w:pPr>
      <w:r>
        <w:t>(3)</w:t>
      </w:r>
      <w:r>
        <w:tab/>
        <w:t>Continued status as an IMRE is contingent upon compliance with all applicable requirements in these Protocols.  ERCOT may suspend an IMRE’s rights as a Market Participant when ERCOT reasonably determines that it is an appropriate remedy for the Entity’s failure to satisfy any applicable requirement.</w:t>
      </w:r>
    </w:p>
    <w:p w14:paraId="0464A993" w14:textId="77777777" w:rsidR="00E45B19" w:rsidRDefault="00BE74A2">
      <w:pPr>
        <w:pStyle w:val="H2"/>
        <w:ind w:left="907" w:hanging="907"/>
        <w:rPr>
          <w:szCs w:val="24"/>
          <w:lang w:val="en-US" w:eastAsia="en-US"/>
        </w:rPr>
      </w:pPr>
      <w:bookmarkStart w:id="1720" w:name="_Toc236161380"/>
      <w:bookmarkStart w:id="1721" w:name="_Toc415056129"/>
      <w:bookmarkStart w:id="1722" w:name="_Toc415056029"/>
      <w:bookmarkStart w:id="1723" w:name="_Toc415055930"/>
      <w:bookmarkStart w:id="1724" w:name="_Toc415055804"/>
      <w:bookmarkStart w:id="1725" w:name="_Toc405897712"/>
      <w:bookmarkStart w:id="1726" w:name="_Toc390439001"/>
      <w:r>
        <w:rPr>
          <w:szCs w:val="24"/>
          <w:lang w:val="en-US" w:eastAsia="en-US"/>
        </w:rPr>
        <w:t>16.16</w:t>
      </w:r>
      <w:r>
        <w:rPr>
          <w:szCs w:val="24"/>
          <w:lang w:val="en-US" w:eastAsia="en-US"/>
        </w:rPr>
        <w:tab/>
        <w:t>Additional Counter-Party Qualification Requirements</w:t>
      </w:r>
      <w:bookmarkEnd w:id="1720"/>
      <w:bookmarkEnd w:id="1721"/>
      <w:bookmarkEnd w:id="1722"/>
      <w:bookmarkEnd w:id="1723"/>
      <w:bookmarkEnd w:id="1724"/>
      <w:bookmarkEnd w:id="1725"/>
      <w:bookmarkEnd w:id="1726"/>
      <w:r>
        <w:rPr>
          <w:szCs w:val="24"/>
          <w:lang w:val="en-US" w:eastAsia="en-US"/>
        </w:rPr>
        <w:t xml:space="preserve"> </w:t>
      </w:r>
    </w:p>
    <w:p w14:paraId="24CA1EFB" w14:textId="77777777" w:rsidR="00E45B19" w:rsidRDefault="00BE74A2">
      <w:pPr>
        <w:pStyle w:val="H3"/>
      </w:pPr>
      <w:bookmarkStart w:id="1727" w:name="_Toc415056030"/>
      <w:bookmarkStart w:id="1728" w:name="_Toc236161381"/>
      <w:bookmarkStart w:id="1729" w:name="_Toc415056130"/>
      <w:bookmarkStart w:id="1730" w:name="_Toc415055931"/>
      <w:bookmarkStart w:id="1731" w:name="_Toc405897713"/>
      <w:bookmarkStart w:id="1732" w:name="_Toc390439002"/>
      <w:bookmarkStart w:id="1733" w:name="_Toc415055805"/>
      <w:r>
        <w:t>16.16.1</w:t>
      </w:r>
      <w:r>
        <w:tab/>
      </w:r>
      <w:r>
        <w:rPr>
          <w:szCs w:val="24"/>
        </w:rPr>
        <w:t>Counter-Party Criteria</w:t>
      </w:r>
      <w:bookmarkEnd w:id="1727"/>
      <w:bookmarkEnd w:id="1728"/>
      <w:bookmarkEnd w:id="1729"/>
      <w:bookmarkEnd w:id="1730"/>
      <w:bookmarkEnd w:id="1731"/>
      <w:bookmarkEnd w:id="1732"/>
      <w:bookmarkEnd w:id="1733"/>
    </w:p>
    <w:p w14:paraId="79134DF5" w14:textId="77777777" w:rsidR="00E45B19" w:rsidRDefault="00BE74A2">
      <w:pPr>
        <w:pStyle w:val="List"/>
        <w:ind w:left="720"/>
      </w:pPr>
      <w:r>
        <w:t>(1)</w:t>
      </w:r>
      <w:r>
        <w:tab/>
        <w:t xml:space="preserve">In order to participate in the ERCOT Real-Time, Day-Ahead and Congestion Revenue Right (CRR) markets, in addition to satisfying any other eligibility requirements set forth in the ERCOT Protocols, each Counter-Party must satisfy, and at all times remain in compliance with, the following requirements: </w:t>
      </w:r>
    </w:p>
    <w:p w14:paraId="74A2BAD8" w14:textId="77777777" w:rsidR="00E45B19" w:rsidRDefault="00BE74A2">
      <w:pPr>
        <w:pStyle w:val="List"/>
      </w:pPr>
      <w:r>
        <w:t>(a)</w:t>
      </w:r>
      <w:r>
        <w:tab/>
      </w:r>
      <w:r>
        <w:rPr>
          <w:b/>
          <w:u w:val="single"/>
        </w:rPr>
        <w:t>Expertise in Markets</w:t>
      </w:r>
      <w:r>
        <w:t>.  All employees or agents transacting in ERCOT markets pursuant to the ERCOT Protocols have had appropriate training and/or experience and are qualified and authorized to transact on behalf of the Counter-Party.</w:t>
      </w:r>
    </w:p>
    <w:p w14:paraId="21E6E0A3" w14:textId="77777777" w:rsidR="00E45B19" w:rsidRDefault="00BE74A2">
      <w:pPr>
        <w:pStyle w:val="List"/>
      </w:pPr>
      <w:r>
        <w:t>(b)</w:t>
      </w:r>
      <w:r>
        <w:tab/>
      </w:r>
      <w:r>
        <w:rPr>
          <w:b/>
          <w:u w:val="single"/>
        </w:rPr>
        <w:t>Market Operational Capabilities</w:t>
      </w:r>
      <w:r>
        <w:t>.  Counter-Party has appropriate market operating procedures and technical abilities to promptly and effectively respond to all ERCOT market communications.</w:t>
      </w:r>
    </w:p>
    <w:p w14:paraId="3144A3E8" w14:textId="77777777" w:rsidR="00E45B19" w:rsidRDefault="00BE74A2">
      <w:pPr>
        <w:pStyle w:val="List"/>
        <w:rPr>
          <w:szCs w:val="24"/>
        </w:rPr>
      </w:pPr>
      <w:r>
        <w:rPr>
          <w:szCs w:val="24"/>
        </w:rPr>
        <w:t>(c)</w:t>
      </w:r>
      <w:r>
        <w:rPr>
          <w:szCs w:val="24"/>
        </w:rPr>
        <w:tab/>
      </w:r>
      <w:r>
        <w:rPr>
          <w:b/>
          <w:u w:val="single"/>
        </w:rPr>
        <w:t>Allowable</w:t>
      </w:r>
      <w:r>
        <w:rPr>
          <w:b/>
          <w:szCs w:val="24"/>
          <w:u w:val="single"/>
        </w:rPr>
        <w:t xml:space="preserve"> Contract Participants</w:t>
      </w:r>
      <w:r>
        <w:rPr>
          <w:szCs w:val="24"/>
        </w:rPr>
        <w:t xml:space="preserve">.  Each Counter-Party must be one of the following: </w:t>
      </w:r>
    </w:p>
    <w:p w14:paraId="3150DB31" w14:textId="77777777" w:rsidR="00E45B19" w:rsidRDefault="00BE74A2">
      <w:pPr>
        <w:pStyle w:val="List"/>
        <w:ind w:left="2160"/>
      </w:pPr>
      <w:r>
        <w:rPr>
          <w:szCs w:val="24"/>
        </w:rPr>
        <w:t>(i)</w:t>
      </w:r>
      <w:r>
        <w:rPr>
          <w:szCs w:val="24"/>
        </w:rPr>
        <w:tab/>
      </w:r>
      <w:r>
        <w:t xml:space="preserve">An “Appropriate Person” as defined in sections 4(c)(3)(A) through (J) of the Commodity Exchange Act (7 U.S.C. § 6(c)(3)(A)-(J)); </w:t>
      </w:r>
    </w:p>
    <w:p w14:paraId="05F5AD76" w14:textId="77777777" w:rsidR="00E45B19" w:rsidRDefault="00BE74A2">
      <w:pPr>
        <w:pStyle w:val="List"/>
        <w:ind w:left="2160"/>
      </w:pPr>
      <w:r>
        <w:t>(ii)</w:t>
      </w:r>
      <w:r>
        <w:tab/>
        <w:t xml:space="preserve">An “Eligible Contract Participant,” as defined in section 1a(18)(A) of the Commodity Exchange Act (7 U.S.C. § 1a(18)(A)) and in Commodity Futures Trading Commission (CFTC) regulation 1.3(m) (17 C.F.R. § 1.3(m)); or </w:t>
      </w:r>
    </w:p>
    <w:p w14:paraId="3D0C465C" w14:textId="77777777" w:rsidR="00E45B19" w:rsidRDefault="00BE74A2">
      <w:pPr>
        <w:pStyle w:val="List"/>
        <w:ind w:left="2160"/>
      </w:pPr>
      <w:r>
        <w:t>(iii)</w:t>
      </w:r>
      <w:r>
        <w:tab/>
        <w:t>A “person who actively participates in the generation, transmission, or distribution of electric energy,” as that term is defined in the CFTC’s final exemption order (78 Fed. Reg. 19,879).</w:t>
      </w:r>
    </w:p>
    <w:p w14:paraId="1AF3FDA2" w14:textId="77777777" w:rsidR="00E45B19" w:rsidRDefault="00BE74A2">
      <w:pPr>
        <w:pStyle w:val="List"/>
      </w:pPr>
      <w:r>
        <w:tab/>
        <w:t>ERCOT may request necessary information to verify compliance with this requirement.</w:t>
      </w:r>
    </w:p>
    <w:p w14:paraId="1D55EAE6" w14:textId="77777777" w:rsidR="00E45B19" w:rsidRDefault="00BE74A2">
      <w:pPr>
        <w:spacing w:after="240"/>
        <w:ind w:left="1440" w:hanging="720"/>
      </w:pPr>
      <w:r>
        <w:lastRenderedPageBreak/>
        <w:t>(d)</w:t>
      </w:r>
      <w:r>
        <w:tab/>
      </w:r>
      <w:r>
        <w:rPr>
          <w:b/>
          <w:u w:val="single"/>
        </w:rPr>
        <w:t>Independent Amount</w:t>
      </w:r>
      <w:r>
        <w:t>.  Counter-Party shall provide an Independent Amount as follows:</w:t>
      </w:r>
    </w:p>
    <w:p w14:paraId="04213221" w14:textId="77777777" w:rsidR="00E45B19" w:rsidRDefault="00BE74A2">
      <w:pPr>
        <w:spacing w:after="240"/>
        <w:ind w:left="2160" w:hanging="720"/>
      </w:pPr>
      <w:r>
        <w:t>(i)</w:t>
      </w:r>
      <w:r>
        <w:tab/>
        <w:t>For a Counter-Party seeking authorization to participate or participating in all ERCOT markets, $500,000 Independent Amount.</w:t>
      </w:r>
    </w:p>
    <w:p w14:paraId="088CD4CA" w14:textId="77777777" w:rsidR="00E45B19" w:rsidRDefault="00BE74A2">
      <w:pPr>
        <w:spacing w:after="240"/>
        <w:ind w:left="2160" w:hanging="720"/>
      </w:pPr>
      <w:r>
        <w:t>(ii)</w:t>
      </w:r>
      <w:r>
        <w:tab/>
        <w:t xml:space="preserve">For a Counter-Party seeking authorization to participate or participating in all ERCOT markets except for the CRR market, $200,000 Independent Amount.  </w:t>
      </w:r>
    </w:p>
    <w:p w14:paraId="1DCBF0B9" w14:textId="77777777" w:rsidR="00E45B19" w:rsidRDefault="00BE74A2">
      <w:pPr>
        <w:spacing w:after="240"/>
        <w:ind w:left="2160" w:hanging="720"/>
        <w:rPr>
          <w:i/>
          <w:iCs/>
        </w:rPr>
      </w:pPr>
      <w:r>
        <w:t>(iii)</w:t>
      </w:r>
      <w:r>
        <w:tab/>
        <w:t xml:space="preserve">For purposes of assessment of the Independent Amount, ERCOT will deem a Counter-Party that is or is applying to be a CRR Account Holder as having a desire to participate in all ERCOT markets. </w:t>
      </w:r>
    </w:p>
    <w:p w14:paraId="33DEAA8C" w14:textId="77777777" w:rsidR="00E45B19" w:rsidRDefault="00BE74A2">
      <w:pPr>
        <w:spacing w:after="240"/>
        <w:ind w:left="2160" w:hanging="720"/>
        <w:rPr>
          <w:i/>
          <w:iCs/>
        </w:rPr>
      </w:pPr>
      <w:r>
        <w:t>(iv)</w:t>
      </w:r>
      <w:r>
        <w:tab/>
        <w:t xml:space="preserve">Financial Security posted pursuant to this section is fully available to ERCOT in the event of the Counter-Party’s Payment Breach.  </w:t>
      </w:r>
    </w:p>
    <w:p w14:paraId="00417F53" w14:textId="77777777" w:rsidR="00E45B19" w:rsidRDefault="00BE74A2">
      <w:pPr>
        <w:spacing w:after="240"/>
        <w:ind w:left="2160" w:hanging="720"/>
        <w:rPr>
          <w:i/>
          <w:iCs/>
        </w:rPr>
      </w:pPr>
      <w:r>
        <w:t>(v)</w:t>
      </w:r>
      <w:r>
        <w:tab/>
        <w:t xml:space="preserve">ERCOT shall add the Independent Amount to that Counter-Party’s </w:t>
      </w:r>
      <w:del w:id="1734" w:author="ERCOT Credit" w:date="2026-09-28T19:22:00Z">
        <w:r>
          <w:tab/>
          <w:delText>Total Potential Exposure Secured (TPES)</w:delText>
        </w:r>
      </w:del>
      <w:ins w:id="1735" w:author="ERCOT Credit" w:date="2026-09-28T19:22:00Z">
        <w:r>
          <w:tab/>
          <w:t>Total Potential Exposure (TPE)</w:t>
        </w:r>
      </w:ins>
      <w:r>
        <w:tab/>
        <w:t xml:space="preserve"> pursuant to Section 16.11 and designate it as the Independent Amount.  ERCOT will require Financial Security for the Independent Amount in the same way as it does for other </w:t>
      </w:r>
      <w:del w:id="1736" w:author="ERCOT Credit" w:date="2026-09-28T19:22:00Z">
        <w:r>
          <w:tab/>
          <w:delText>TPES</w:delText>
        </w:r>
      </w:del>
      <w:ins w:id="1737" w:author="ERCOT Credit" w:date="2026-09-28T19:22:00Z">
        <w:r>
          <w:tab/>
          <w:t>TPE</w:t>
        </w:r>
      </w:ins>
      <w:r>
        <w:tab/>
        <w:t xml:space="preserve"> elements. </w:t>
      </w:r>
    </w:p>
    <w:p w14:paraId="6BBE4B0C" w14:textId="77777777" w:rsidR="00E45B19" w:rsidRDefault="00BE74A2">
      <w:pPr>
        <w:pStyle w:val="List"/>
        <w:ind w:left="2160"/>
        <w:rPr>
          <w:i/>
          <w:iCs/>
          <w:szCs w:val="24"/>
        </w:rPr>
      </w:pPr>
      <w:r>
        <w:t>(vi)</w:t>
      </w:r>
      <w:r>
        <w:tab/>
        <w:t>Any non-payment of the Independent Amount is considered a Payment Breach pursuant to Section 16.11.6, Payment Breach and Late Payments by Market Participants.  ERCOT may use any of the remedies provided in Section 16.11.6 to collect the Independent Amount for each Counter-Party</w:t>
      </w:r>
    </w:p>
    <w:p w14:paraId="7E51F887" w14:textId="77777777" w:rsidR="00E45B19" w:rsidRDefault="00BE74A2">
      <w:pPr>
        <w:pStyle w:val="ListParagraph"/>
        <w:spacing w:after="240" w:line="240" w:lineRule="auto"/>
        <w:ind w:left="1440" w:hanging="720"/>
        <w:rPr>
          <w:rFonts w:ascii="Times New Roman" w:hAnsi="Times New Roman"/>
          <w:i/>
          <w:iCs/>
          <w:sz w:val="24"/>
          <w:szCs w:val="24"/>
        </w:rPr>
      </w:pPr>
      <w:r>
        <w:rPr>
          <w:rFonts w:ascii="Times New Roman" w:hAnsi="Times New Roman"/>
          <w:sz w:val="24"/>
          <w:szCs w:val="24"/>
        </w:rPr>
        <w:t>(e)</w:t>
      </w:r>
      <w:r>
        <w:rPr>
          <w:rFonts w:ascii="Times New Roman" w:hAnsi="Times New Roman"/>
          <w:sz w:val="24"/>
          <w:szCs w:val="24"/>
        </w:rPr>
        <w:tab/>
      </w:r>
      <w:r>
        <w:rPr>
          <w:rFonts w:ascii="Times New Roman" w:hAnsi="Times New Roman"/>
          <w:b/>
          <w:sz w:val="24"/>
          <w:szCs w:val="24"/>
          <w:u w:val="single"/>
        </w:rPr>
        <w:t>Risk Management Capabilities</w:t>
      </w:r>
      <w:r>
        <w:rPr>
          <w:rFonts w:ascii="Times New Roman" w:hAnsi="Times New Roman"/>
          <w:sz w:val="24"/>
          <w:szCs w:val="24"/>
        </w:rPr>
        <w:t xml:space="preserve">.  Each Counter-Party shall maintain appropriate, comprehensive risk management capabilities with respect to the ERCOT markets in which the Counter-Party transacts or wishes to transact.  ERCOT may review documentation supporting a Counter-Party’s risk management framework as part of its processes for verifying the implementation of a Counter-Party’s risk management framework as described in Section 16.16.3, Verification of Risk Management Framework.   </w:t>
      </w:r>
    </w:p>
    <w:p w14:paraId="29B8544C" w14:textId="77777777" w:rsidR="00E45B19" w:rsidRDefault="00BE74A2">
      <w:pPr>
        <w:pStyle w:val="H3"/>
      </w:pPr>
      <w:bookmarkStart w:id="1738" w:name="_Toc236161382"/>
      <w:bookmarkStart w:id="1739" w:name="_Toc415056131"/>
      <w:bookmarkStart w:id="1740" w:name="_Toc415056031"/>
      <w:bookmarkStart w:id="1741" w:name="_Toc415055932"/>
      <w:bookmarkStart w:id="1742" w:name="_Toc415055806"/>
      <w:bookmarkStart w:id="1743" w:name="_Toc405897714"/>
      <w:bookmarkStart w:id="1744" w:name="_Toc390439003"/>
      <w:r>
        <w:t>16.16.2</w:t>
      </w:r>
      <w:r>
        <w:tab/>
        <w:t>Annual Certification</w:t>
      </w:r>
      <w:bookmarkEnd w:id="1738"/>
      <w:bookmarkEnd w:id="1739"/>
      <w:bookmarkEnd w:id="1740"/>
      <w:bookmarkEnd w:id="1741"/>
      <w:bookmarkEnd w:id="1742"/>
      <w:bookmarkEnd w:id="1743"/>
      <w:bookmarkEnd w:id="1744"/>
      <w:r>
        <w:rPr>
          <w:szCs w:val="24"/>
        </w:rPr>
        <w:t xml:space="preserve">  </w:t>
      </w:r>
    </w:p>
    <w:p w14:paraId="1F86A7D3" w14:textId="77777777" w:rsidR="00E45B19" w:rsidRDefault="00BE74A2">
      <w:pPr>
        <w:pStyle w:val="List"/>
        <w:ind w:left="720"/>
      </w:pPr>
      <w:r>
        <w:t>(1)</w:t>
      </w:r>
      <w:r>
        <w:tab/>
        <w:t xml:space="preserve">Each Counter-Party must submit to ERCOT annually a notarized certificate, signed by an officer or executive with authority to bind the Counter-Party, in the form of Section 22, Attachment J, Annual Certification Form to Meet ERCOT Additional Minimum Participation Requirements, certifying that the Counter-Party is in compliance with each of the Counter-Party criteria and agrees to procedures for verification of its risk management framework as described in Section 16.16.3, Verification of Risk Management Framework.  </w:t>
      </w:r>
    </w:p>
    <w:p w14:paraId="0BE116AF" w14:textId="77777777" w:rsidR="00E45B19" w:rsidRDefault="00BE74A2">
      <w:pPr>
        <w:pStyle w:val="List"/>
        <w:ind w:left="720"/>
      </w:pPr>
      <w:r>
        <w:lastRenderedPageBreak/>
        <w:t>(2)</w:t>
      </w:r>
      <w:r>
        <w:tab/>
        <w:t>The certificate must be received by ERCOT no later than 120 days after the close of the fiscal year of the Counter-Party or its parent.  ERCOT may extend the period for providing the certificate on a case-by-case basis.</w:t>
      </w:r>
    </w:p>
    <w:p w14:paraId="552FE08F" w14:textId="77777777" w:rsidR="00E45B19" w:rsidRDefault="00BE74A2">
      <w:pPr>
        <w:pStyle w:val="List"/>
        <w:ind w:left="720"/>
      </w:pPr>
      <w:r>
        <w:t>(3)</w:t>
      </w:r>
      <w:r>
        <w:tab/>
        <w:t>For new entry Counter-Parties, the certificate must be received by ERCOT prior to participation in any ERCOT markets.</w:t>
      </w:r>
    </w:p>
    <w:p w14:paraId="28C6B580" w14:textId="77777777" w:rsidR="00E45B19" w:rsidRDefault="00BE74A2">
      <w:pPr>
        <w:pStyle w:val="List"/>
        <w:ind w:left="720"/>
      </w:pPr>
      <w:r>
        <w:t>(4)</w:t>
      </w:r>
      <w:r>
        <w:tab/>
        <w:t xml:space="preserve">A Counter-Party shall notify ERCOT within one day if it has experienced a material adverse change that would make its most recent annual certificate inaccurate. </w:t>
      </w:r>
    </w:p>
    <w:p w14:paraId="6A2DCA63" w14:textId="77777777" w:rsidR="00E45B19" w:rsidRDefault="00BE74A2">
      <w:pPr>
        <w:pStyle w:val="H3"/>
        <w:rPr>
          <w:b w:val="0"/>
        </w:rPr>
      </w:pPr>
      <w:bookmarkStart w:id="1745" w:name="_Toc415055933"/>
      <w:bookmarkStart w:id="1746" w:name="_Toc236161383"/>
      <w:bookmarkStart w:id="1747" w:name="_Toc415056132"/>
      <w:bookmarkStart w:id="1748" w:name="_Toc415055807"/>
      <w:bookmarkStart w:id="1749" w:name="_Toc405897715"/>
      <w:bookmarkStart w:id="1750" w:name="_Toc390439004"/>
      <w:bookmarkStart w:id="1751" w:name="_Toc415056032"/>
      <w:r>
        <w:t>16.16.3</w:t>
      </w:r>
      <w:r>
        <w:tab/>
      </w:r>
      <w:r>
        <w:rPr>
          <w:szCs w:val="24"/>
        </w:rPr>
        <w:t>Verification of Risk Management Framework</w:t>
      </w:r>
      <w:bookmarkEnd w:id="1745"/>
      <w:bookmarkEnd w:id="1746"/>
      <w:bookmarkEnd w:id="1747"/>
      <w:bookmarkEnd w:id="1748"/>
      <w:bookmarkEnd w:id="1749"/>
      <w:bookmarkEnd w:id="1750"/>
      <w:bookmarkEnd w:id="1751"/>
      <w:r>
        <w:rPr>
          <w:szCs w:val="24"/>
        </w:rPr>
        <w:t xml:space="preserve"> </w:t>
      </w:r>
    </w:p>
    <w:p w14:paraId="79BA1E77" w14:textId="77777777" w:rsidR="00E45B19" w:rsidRDefault="00BE74A2">
      <w:pPr>
        <w:pStyle w:val="List"/>
        <w:ind w:left="720"/>
      </w:pPr>
      <w:r>
        <w:t>(1)</w:t>
      </w:r>
      <w:r>
        <w:tab/>
        <w:t xml:space="preserve">ERCOT will periodically perform or cause to be performed procedures to assess the risk management framework of Counter-Parties, including its implementation.  </w:t>
      </w:r>
    </w:p>
    <w:p w14:paraId="742FA7A6" w14:textId="77777777" w:rsidR="00E45B19" w:rsidRDefault="00BE74A2">
      <w:pPr>
        <w:pStyle w:val="List"/>
        <w:ind w:left="720"/>
      </w:pPr>
      <w:r>
        <w:t>(2)</w:t>
      </w:r>
      <w:r>
        <w:tab/>
        <w:t xml:space="preserve">ERCOT may retain a third party either to assess the sufficiency of the Counter-Party’s risk management framework or to provide guidance and advice as to what constitutes appropriate content with respect to generally accepted risk management practices in their respective markets, commensurate and proportional in sophistication, scope and frequency to the volume of transactions and the nature and extent of risk taken by the Counter-Party.  </w:t>
      </w:r>
    </w:p>
    <w:p w14:paraId="633F8536" w14:textId="77777777" w:rsidR="00E45B19" w:rsidRDefault="00BE74A2">
      <w:pPr>
        <w:pStyle w:val="List"/>
        <w:ind w:left="720"/>
      </w:pPr>
      <w:r>
        <w:t>(3)</w:t>
      </w:r>
      <w:r>
        <w:tab/>
        <w:t>ERCOT shall, identify the nature and scope of generally accepted risk management practices in their respective markets by which Counter-Party risk management frameworks will be assessed.  Key elements will include:</w:t>
      </w:r>
    </w:p>
    <w:p w14:paraId="16E656D7" w14:textId="77777777" w:rsidR="00E45B19" w:rsidRDefault="00BE74A2">
      <w:pPr>
        <w:pStyle w:val="List2"/>
        <w:tabs>
          <w:tab w:val="left" w:pos="1620"/>
        </w:tabs>
        <w:ind w:left="1440"/>
      </w:pPr>
      <w:r>
        <w:t>(a)</w:t>
      </w:r>
      <w:r>
        <w:tab/>
        <w:t>The risk management framework is documented in a risk policy addressing market and credit risks that has been approved by a Counter-Party’s risk management function which includes appropriate corporate persons or bodies that are independent of the Counter-Party’s trading functions, such as a risk management committee, a designated risk officer, participant Counter-Party’s board or board committee, or, if applicable, a board or committee of the Counter-Party’s parent company.</w:t>
      </w:r>
    </w:p>
    <w:p w14:paraId="1D9E3100" w14:textId="77777777" w:rsidR="00E45B19" w:rsidRDefault="00BE74A2">
      <w:pPr>
        <w:pStyle w:val="List2"/>
        <w:tabs>
          <w:tab w:val="left" w:pos="1620"/>
        </w:tabs>
        <w:ind w:left="1440"/>
      </w:pPr>
      <w:r>
        <w:t>(b)</w:t>
      </w:r>
      <w:r>
        <w:tab/>
        <w:t xml:space="preserve">A Counter-Party maintains an organizational structure with clearly defined roles and responsibilities that clearly segregate trading and risk control functions. </w:t>
      </w:r>
    </w:p>
    <w:p w14:paraId="58CA9DFF" w14:textId="77777777" w:rsidR="00E45B19" w:rsidRDefault="00BE74A2">
      <w:pPr>
        <w:pStyle w:val="List2"/>
        <w:tabs>
          <w:tab w:val="left" w:pos="1620"/>
        </w:tabs>
        <w:ind w:left="1440"/>
      </w:pPr>
      <w:r>
        <w:t>(c)</w:t>
      </w:r>
      <w:r>
        <w:tab/>
        <w:t>There is clarity of authority specifying the transactions into which traders are allowed to enter.</w:t>
      </w:r>
    </w:p>
    <w:p w14:paraId="701C2709" w14:textId="77777777" w:rsidR="00E45B19" w:rsidRDefault="00BE74A2">
      <w:pPr>
        <w:pStyle w:val="List2"/>
        <w:tabs>
          <w:tab w:val="left" w:pos="1620"/>
        </w:tabs>
        <w:ind w:left="1440"/>
      </w:pPr>
      <w:r>
        <w:t>(d)</w:t>
      </w:r>
      <w:r>
        <w:tab/>
        <w:t>A Counter-Party ensures that traders have adequate training and/or experience relative to their delegations of authority in systems and the markets in which they transact.</w:t>
      </w:r>
    </w:p>
    <w:p w14:paraId="03127797" w14:textId="77777777" w:rsidR="00E45B19" w:rsidRDefault="00BE74A2">
      <w:pPr>
        <w:pStyle w:val="List2"/>
        <w:tabs>
          <w:tab w:val="left" w:pos="1620"/>
        </w:tabs>
        <w:ind w:left="1440"/>
      </w:pPr>
      <w:r>
        <w:t>(e)</w:t>
      </w:r>
      <w:r>
        <w:tab/>
        <w:t>As appropriate, a Counter-Party has risk limits in place to control risk exposures.</w:t>
      </w:r>
    </w:p>
    <w:p w14:paraId="76827DF2" w14:textId="77777777" w:rsidR="00E45B19" w:rsidRDefault="00BE74A2">
      <w:pPr>
        <w:pStyle w:val="List2"/>
        <w:tabs>
          <w:tab w:val="left" w:pos="1620"/>
        </w:tabs>
        <w:ind w:left="1440"/>
      </w:pPr>
      <w:r>
        <w:t>(f)</w:t>
      </w:r>
      <w:r>
        <w:tab/>
        <w:t>A Counter-Party has reporting in place to ensure risks are adequately communicated throughout the organization.</w:t>
      </w:r>
    </w:p>
    <w:p w14:paraId="07269F8F" w14:textId="77777777" w:rsidR="00E45B19" w:rsidRDefault="00BE74A2">
      <w:pPr>
        <w:pStyle w:val="List2"/>
        <w:tabs>
          <w:tab w:val="left" w:pos="1620"/>
        </w:tabs>
        <w:ind w:left="1440"/>
      </w:pPr>
      <w:r>
        <w:lastRenderedPageBreak/>
        <w:t>(g)</w:t>
      </w:r>
      <w:r>
        <w:tab/>
        <w:t>A Counter-Party has processes in place for independent confirmation of executed transactions.</w:t>
      </w:r>
    </w:p>
    <w:p w14:paraId="6FC3F80E" w14:textId="77777777" w:rsidR="00E45B19" w:rsidRDefault="00BE74A2">
      <w:pPr>
        <w:pStyle w:val="List2"/>
        <w:tabs>
          <w:tab w:val="left" w:pos="1620"/>
        </w:tabs>
        <w:ind w:left="1440"/>
      </w:pPr>
      <w:r>
        <w:t>(h)</w:t>
      </w:r>
      <w:r>
        <w:tab/>
        <w:t>A Counter-Party performs a periodic valuation or mark-to-market of risk positions, as appropriate.</w:t>
      </w:r>
    </w:p>
    <w:p w14:paraId="4C101963" w14:textId="77777777" w:rsidR="00E45B19" w:rsidRDefault="00BE74A2">
      <w:pPr>
        <w:pStyle w:val="List"/>
        <w:ind w:left="720"/>
      </w:pPr>
      <w:r>
        <w:t>(4)</w:t>
      </w:r>
      <w:r>
        <w:tab/>
        <w:t xml:space="preserve">The ERCOT Board may approve minimum standards under an Other Binding Document. </w:t>
      </w:r>
    </w:p>
    <w:p w14:paraId="20AABED0" w14:textId="77777777" w:rsidR="00E45B19" w:rsidRDefault="00BE74A2">
      <w:pPr>
        <w:pStyle w:val="List"/>
        <w:ind w:left="720"/>
      </w:pPr>
      <w:r>
        <w:t>(5)</w:t>
      </w:r>
      <w:r>
        <w:tab/>
        <w:t>Upon notice of being selected for verification, a Counter-Party will make available or submit to ERCOT, or a third party acting on ERCOT’s behalf, such documentation as is necessary to provide evidence of the sufficiency and implementation of its risk management framework.  Such information may include, but not be limited to, documents of the following nature:  risk policies, organizational charts, Delegations of Authority, training records, risk limit structure, reporting frameworks, and relevant procedures, all in a level of detail acceptable to ERCOT.  Along with such documentation, a Counter-Party will provide a written explanation to ERCOT or its agent of how its risk management framework conforms to the risk management standards noted above.  Requested information and documents must be made available for review by ERCOT, or a third party acting on ERCOT’s behalf, 30 days after Notice of the request.  ERCOT will provide Counter-Party Notice of inadequate documentation and will give Counter-Party ten Business Days to correct the inadequacy.  At ERCOT’s sole discretion, these deadlines may be extended on a case-by-case basis.</w:t>
      </w:r>
    </w:p>
    <w:p w14:paraId="5166EEDA" w14:textId="77777777" w:rsidR="00E45B19" w:rsidRDefault="00BE74A2">
      <w:pPr>
        <w:pStyle w:val="List"/>
        <w:ind w:left="720"/>
      </w:pPr>
      <w:r>
        <w:t>(6)</w:t>
      </w:r>
      <w:r>
        <w:tab/>
        <w:t xml:space="preserve">If necessary, Counter-Parties will support the verification process by, among other things, making appropriate personnel available for interviews, permitting on-site observation of credit and risk management processes and procedures, and providing written responses to written inquiries on a timely basis.  A Counter-Party may request that ERCOT or a third party performing verification on ERCOT’s behalf perform the review on-site at the Counter-Party’s location.  Any resulting additional expenses will in this case be the sole responsibility of the Counter-Party making the request.   </w:t>
      </w:r>
    </w:p>
    <w:p w14:paraId="74E6115C" w14:textId="77777777" w:rsidR="00E45B19" w:rsidRDefault="00BE74A2">
      <w:pPr>
        <w:pStyle w:val="List"/>
        <w:ind w:left="720"/>
      </w:pPr>
      <w:r>
        <w:t>(7)</w:t>
      </w:r>
      <w:r>
        <w:tab/>
        <w:t>ERCOT will perform procedures to verify the risk management framework at least annually for any Counter-Party if that Counter-Party or its parent:</w:t>
      </w:r>
    </w:p>
    <w:p w14:paraId="3934F367" w14:textId="77777777" w:rsidR="00E45B19" w:rsidRDefault="00BE74A2">
      <w:pPr>
        <w:pStyle w:val="ListParagraph"/>
        <w:spacing w:after="240" w:line="240" w:lineRule="auto"/>
        <w:ind w:left="1440" w:hanging="720"/>
        <w:contextualSpacing w:val="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t>Has had one or more late payments or represents a Qualified Scheduling Entity (QSE) or CRR Account Holder that has short-paid Settlement Invoices in the year preceding the date of the annual certificate; and</w:t>
      </w:r>
    </w:p>
    <w:p w14:paraId="3F6A8F5C" w14:textId="77777777" w:rsidR="00E45B19" w:rsidRDefault="00BE74A2">
      <w:pPr>
        <w:pStyle w:val="ListParagraph"/>
        <w:spacing w:after="240" w:line="240" w:lineRule="auto"/>
        <w:ind w:left="1440" w:hanging="720"/>
        <w:contextualSpacing w:val="0"/>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Has had exposure in CRR Obligations in the ERCOT CRR market during the year preceding the date of the annual certificate. </w:t>
      </w:r>
    </w:p>
    <w:p w14:paraId="760A8733" w14:textId="77777777" w:rsidR="00E45B19" w:rsidRDefault="00BE74A2">
      <w:pPr>
        <w:pStyle w:val="ListParagraph"/>
        <w:spacing w:after="240" w:line="240" w:lineRule="auto"/>
        <w:ind w:left="2160" w:hanging="720"/>
        <w:contextualSpacing w:val="0"/>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t xml:space="preserve">Notwithstanding the above, ERCOT will perform risk management framework verification procedures on other Counter-Parties at its sole discretion. </w:t>
      </w:r>
    </w:p>
    <w:p w14:paraId="0CF19402" w14:textId="77777777" w:rsidR="00E45B19" w:rsidRDefault="00BE74A2">
      <w:pPr>
        <w:pStyle w:val="ListParagraph"/>
        <w:spacing w:after="240" w:line="240" w:lineRule="auto"/>
        <w:ind w:hanging="720"/>
        <w:contextualSpacing w:val="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 xml:space="preserve">Upon completion of its review, ERCOT will notify the Counter-Party whether or not any material deficiencies were noted.  If material deficiencies exist, ERCOT may, in its sole discretion, establish in consultation with the Counter-Party, a remediation plan for any </w:t>
      </w:r>
      <w:r>
        <w:rPr>
          <w:rFonts w:ascii="Times New Roman" w:hAnsi="Times New Roman"/>
          <w:sz w:val="24"/>
          <w:szCs w:val="24"/>
        </w:rPr>
        <w:lastRenderedPageBreak/>
        <w:t xml:space="preserve">deficiencies.  The remediation period allowed for specific deficiencies should be consistent with the severity of those deficiencies and may have incremental deadlines.  The total remediation period will not exceed 90 days, unless extended, at ERCOT’s sole discretion, on a case-by-case basis.    </w:t>
      </w:r>
    </w:p>
    <w:p w14:paraId="2AC7DA88" w14:textId="77777777" w:rsidR="00E45B19" w:rsidRDefault="00BE74A2">
      <w:pPr>
        <w:pStyle w:val="ListParagraph"/>
        <w:spacing w:after="240" w:line="240" w:lineRule="auto"/>
        <w:ind w:hanging="720"/>
        <w:contextualSpacing w:val="0"/>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Risk management deficiencies remaining beyond the ERCOT-defined remediation periods constitute a material breach under the Counter-Party’s Standard Form Market Participant Agreement as provided for in Section 22, Attachment A, Standard Form Market Participant Agreement.  Upon a material breach, ERCOT may, in addition to any other rights or remedies ERCOT has under any agreement, these Protocols or at common law, suspend any or all future activities in the ERCOT market, pending remediation of deficiencies.  An action by ERCOT to suspend activities in the ERCOT market is subject to the provisions of Section 20, Alternative Dispute Resolution Procedure</w:t>
      </w:r>
      <w:r>
        <w:t xml:space="preserve"> </w:t>
      </w:r>
      <w:r>
        <w:rPr>
          <w:rFonts w:ascii="Times New Roman" w:hAnsi="Times New Roman"/>
          <w:sz w:val="24"/>
          <w:szCs w:val="24"/>
        </w:rPr>
        <w:t xml:space="preserve">and for Return of Settlement Funds.  </w:t>
      </w:r>
    </w:p>
    <w:p w14:paraId="50176A06" w14:textId="77777777" w:rsidR="00E45B19" w:rsidRDefault="00BE74A2">
      <w:pPr>
        <w:pStyle w:val="ListParagraph"/>
        <w:spacing w:after="240" w:line="240" w:lineRule="auto"/>
        <w:ind w:hanging="720"/>
        <w:contextualSpacing w:val="0"/>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 xml:space="preserve">Participation in ERCOT markets is contingent on verification by ERCOT, or by a third party acting on ERCOT’s behalf, that the proposed measures have been implemented.  </w:t>
      </w:r>
    </w:p>
    <w:p w14:paraId="2D4B411F" w14:textId="77777777" w:rsidR="00E45B19" w:rsidRDefault="00BE74A2">
      <w:pPr>
        <w:pStyle w:val="ListParagraph"/>
        <w:spacing w:after="240" w:line="240" w:lineRule="auto"/>
        <w:ind w:hanging="720"/>
        <w:contextualSpacing w:val="0"/>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If a Counter-Party provides evidence that its risk management framework has been deemed sufficient for transacting in another Regional Transmission Operator/Independent System Operator market in the United States, ERCOT may elect to forego verification processes.</w:t>
      </w:r>
    </w:p>
    <w:p w14:paraId="3B0E0D0A" w14:textId="77777777" w:rsidR="00E45B19" w:rsidRDefault="00BE74A2">
      <w:pPr>
        <w:pStyle w:val="ListParagraph"/>
        <w:spacing w:after="240" w:line="240" w:lineRule="auto"/>
        <w:ind w:hanging="720"/>
        <w:contextualSpacing w:val="0"/>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In conjunction with providing its annual certificate, if a Counter-Party certifies that there has been no material change in its risk management capabilities since the framework was last verified, ERCOT may elect to forego verification.  ERCOT may not forego verification more than once in any 24-month period.</w:t>
      </w:r>
    </w:p>
    <w:p w14:paraId="25171D1D" w14:textId="77777777" w:rsidR="00E45B19" w:rsidRDefault="00BE74A2">
      <w:pPr>
        <w:pStyle w:val="H2"/>
        <w:ind w:left="907" w:hanging="907"/>
        <w:rPr>
          <w:szCs w:val="24"/>
          <w:lang w:val="en-US" w:eastAsia="en-US"/>
        </w:rPr>
      </w:pPr>
      <w:bookmarkStart w:id="1752" w:name="_Toc236161384"/>
      <w:r>
        <w:rPr>
          <w:szCs w:val="24"/>
          <w:lang w:val="en-US" w:eastAsia="en-US"/>
        </w:rPr>
        <w:t>16.17</w:t>
      </w:r>
      <w:r>
        <w:rPr>
          <w:szCs w:val="24"/>
          <w:lang w:val="en-US" w:eastAsia="en-US"/>
        </w:rPr>
        <w:tab/>
        <w:t>Exemption for Qualified Scheduling Entities Participating Only in Emergency Response Service</w:t>
      </w:r>
      <w:bookmarkEnd w:id="1752"/>
    </w:p>
    <w:p w14:paraId="02C4AB45" w14:textId="77777777" w:rsidR="00E45B19" w:rsidRDefault="00BE74A2">
      <w:pPr>
        <w:pStyle w:val="BodyTextNumbered"/>
        <w:rPr>
          <w:szCs w:val="24"/>
        </w:rPr>
      </w:pPr>
      <w:r>
        <w:rPr>
          <w:szCs w:val="24"/>
        </w:rPr>
        <w:t>(1)</w:t>
      </w:r>
      <w:r>
        <w:rPr>
          <w:szCs w:val="24"/>
        </w:rPr>
        <w:tab/>
        <w:t xml:space="preserve">A Qualified Scheduling Entity (QSE) that is not also registered as a Congestion Revenue Rights (CRR) Account Holder, that does not participate in the Day-Ahead Market (DAM) or Real-Time Market (RTM), that represents only Emergency Response Service (ERS) Resources, and whose Total Potential Exposure (TPE) (as calculated in Section 16.11.4.1, Determination of Total Potential Exposure for a Counter-Party) is zero may request designation as an ERS-only QSE.  </w:t>
      </w:r>
    </w:p>
    <w:p w14:paraId="4DEB1F5A" w14:textId="77777777" w:rsidR="00E45B19" w:rsidRDefault="00BE74A2">
      <w:pPr>
        <w:pStyle w:val="BodyTextNumbered"/>
        <w:rPr>
          <w:szCs w:val="24"/>
        </w:rPr>
      </w:pPr>
      <w:r>
        <w:rPr>
          <w:szCs w:val="24"/>
        </w:rPr>
        <w:t>(2)</w:t>
      </w:r>
      <w:r>
        <w:rPr>
          <w:szCs w:val="24"/>
        </w:rPr>
        <w:tab/>
        <w:t xml:space="preserve">A QSE must submit a written request for designation as an ERS-only QSE at least five Business Days before the desired effective date of the designation.  </w:t>
      </w:r>
    </w:p>
    <w:p w14:paraId="501E9CC2" w14:textId="77777777" w:rsidR="00E45B19" w:rsidRDefault="00BE74A2">
      <w:pPr>
        <w:pStyle w:val="BodyTextNumbered"/>
        <w:rPr>
          <w:szCs w:val="24"/>
        </w:rPr>
      </w:pPr>
      <w:r>
        <w:rPr>
          <w:szCs w:val="24"/>
        </w:rPr>
        <w:t>(3)</w:t>
      </w:r>
      <w:r>
        <w:rPr>
          <w:szCs w:val="24"/>
        </w:rPr>
        <w:tab/>
        <w:t>Upon determining that the QSE has addressed all financial risk to ERCOT’s satisfaction, ERCOT shall designate the QSE as an ERS-only QSE, and shall notify the QSE of that designation in writing.</w:t>
      </w:r>
    </w:p>
    <w:p w14:paraId="41709FE2" w14:textId="77777777" w:rsidR="00E45B19" w:rsidRDefault="00BE74A2">
      <w:pPr>
        <w:pStyle w:val="BodyTextNumbered"/>
        <w:rPr>
          <w:szCs w:val="24"/>
        </w:rPr>
      </w:pPr>
      <w:r>
        <w:rPr>
          <w:szCs w:val="24"/>
        </w:rPr>
        <w:t>(4)</w:t>
      </w:r>
      <w:r>
        <w:rPr>
          <w:szCs w:val="24"/>
        </w:rPr>
        <w:tab/>
        <w:t xml:space="preserve">Except as provided in paragraph (5) below, an ERS-only QSE is exempt from the following requirements: </w:t>
      </w:r>
    </w:p>
    <w:p w14:paraId="18B2800A" w14:textId="77777777" w:rsidR="00E45B19" w:rsidRDefault="00BE74A2">
      <w:pPr>
        <w:pStyle w:val="List"/>
        <w:rPr>
          <w:szCs w:val="24"/>
        </w:rPr>
      </w:pPr>
      <w:r>
        <w:rPr>
          <w:szCs w:val="24"/>
        </w:rPr>
        <w:lastRenderedPageBreak/>
        <w:t>(a)</w:t>
      </w:r>
      <w:r>
        <w:rPr>
          <w:szCs w:val="24"/>
        </w:rPr>
        <w:tab/>
        <w:t>The requirement to maintain sufficient collateral under Sections 16.11.1, ERCOT Creditworthiness Requirements for Counter-Parties, and 16.11.5, Monitoring of a Counter-Party’s Creditworthiness and Credit Exposure by ERCOT;</w:t>
      </w:r>
    </w:p>
    <w:p w14:paraId="12E6B86E" w14:textId="77777777" w:rsidR="00E45B19" w:rsidRDefault="00BE74A2">
      <w:pPr>
        <w:pStyle w:val="List"/>
        <w:rPr>
          <w:szCs w:val="24"/>
        </w:rPr>
      </w:pPr>
      <w:r>
        <w:rPr>
          <w:szCs w:val="24"/>
        </w:rPr>
        <w:t>(b)</w:t>
      </w:r>
      <w:r>
        <w:rPr>
          <w:szCs w:val="24"/>
        </w:rPr>
        <w:tab/>
        <w:t>The requirement to submit financial statements and any notice of material changes under paragraph (1) of Section 16.11.5; and</w:t>
      </w:r>
    </w:p>
    <w:p w14:paraId="383E21AA" w14:textId="77777777" w:rsidR="00E45B19" w:rsidRDefault="00BE74A2">
      <w:pPr>
        <w:pStyle w:val="List"/>
        <w:rPr>
          <w:szCs w:val="24"/>
        </w:rPr>
      </w:pPr>
      <w:r>
        <w:rPr>
          <w:szCs w:val="24"/>
        </w:rPr>
        <w:t>(c)</w:t>
      </w:r>
      <w:r>
        <w:rPr>
          <w:szCs w:val="24"/>
        </w:rPr>
        <w:tab/>
        <w:t>All requirements under Section 16.16, Additional Counter-Party Qualification Requirements.</w:t>
      </w:r>
    </w:p>
    <w:p w14:paraId="429E3818" w14:textId="77777777" w:rsidR="00E45B19" w:rsidRDefault="00BE74A2">
      <w:pPr>
        <w:pStyle w:val="List"/>
        <w:ind w:left="720"/>
        <w:rPr>
          <w:szCs w:val="24"/>
        </w:rPr>
      </w:pPr>
      <w:r>
        <w:rPr>
          <w:szCs w:val="24"/>
        </w:rPr>
        <w:t>(5)</w:t>
      </w:r>
      <w:r>
        <w:rPr>
          <w:szCs w:val="24"/>
        </w:rPr>
        <w:tab/>
        <w:t>If ERCOT posts an RTM True-Up Statement or RTM Resettlement Statement providing for a resettlement of any ERS Time Period, and as a result of that resettlement alone, ERCOT determines that an ERS-only QSE has a positive TPE as calculated in Section 16.11.4.1, ERCOT will require that QSE to comply with Section 16.11.5, excluding paragraph (1), until its TPE again equals zero.  If the QSE fails to pay when due any payment or Financial Security obligation owed to ERCOT, ERCOT may terminate the QSE’s ERS-only status.</w:t>
      </w:r>
    </w:p>
    <w:p w14:paraId="4ADAD98B" w14:textId="77777777" w:rsidR="00E45B19" w:rsidRDefault="00BE74A2">
      <w:pPr>
        <w:pStyle w:val="List"/>
        <w:ind w:left="720"/>
        <w:rPr>
          <w:szCs w:val="24"/>
        </w:rPr>
      </w:pPr>
      <w:r>
        <w:rPr>
          <w:szCs w:val="24"/>
        </w:rPr>
        <w:t>(6)</w:t>
      </w:r>
      <w:r>
        <w:rPr>
          <w:szCs w:val="24"/>
        </w:rPr>
        <w:tab/>
        <w:t>ERCOT shall ensure that its systems prevent participation by ERS-only QSEs in the DAM and RTM.</w:t>
      </w:r>
    </w:p>
    <w:p w14:paraId="48D887C1" w14:textId="77777777" w:rsidR="00E45B19" w:rsidRDefault="00BE74A2">
      <w:pPr>
        <w:pStyle w:val="List"/>
        <w:ind w:left="720"/>
        <w:rPr>
          <w:szCs w:val="24"/>
        </w:rPr>
      </w:pPr>
      <w:r>
        <w:rPr>
          <w:szCs w:val="24"/>
        </w:rPr>
        <w:t>(7)</w:t>
      </w:r>
      <w:r>
        <w:rPr>
          <w:szCs w:val="24"/>
        </w:rPr>
        <w:tab/>
        <w:t>A QSE must request termination of its ERS-only status in writing.  Termination of ERS-only status will be effective only upon ERCOT’s written confirmation that the QSE has satisfied all creditworthiness requirements applicable to QSEs.</w:t>
      </w:r>
    </w:p>
    <w:p w14:paraId="35DCE449" w14:textId="77777777" w:rsidR="00E45B19" w:rsidRDefault="00BE74A2">
      <w:pPr>
        <w:pStyle w:val="ListParagraph"/>
        <w:spacing w:after="240" w:line="240" w:lineRule="auto"/>
        <w:ind w:hanging="720"/>
        <w:contextualSpacing w:val="0"/>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Nothing in this Section affects an ERS-only QSE’s obligation under paragraph (6) of Section 16.2.1, Criteria for Qualification as a Qualified Scheduling Entity, to provide ERCOT notice of any material change that could adversely affect the reliability or safety of the ERCOT System.  Additionally, ERCOT may at any time require any ERS-only QSE to demonstrate that its risk management policies and practices are sufficient to ensure that it will be capable of meeting its ERS performance requirements during any ERS Standard Contract Term for which it has submitted an offer or for which it is committed to provide ERS.</w:t>
      </w:r>
    </w:p>
    <w:tbl>
      <w:tblPr>
        <w:tblW w:w="9332" w:type="dxa"/>
        <w:tblInd w:w="18" w:type="dxa"/>
        <w:tblLayout w:type="fixed"/>
        <w:tblLook w:val="04A0" w:firstRow="1" w:lastRow="0" w:firstColumn="1" w:lastColumn="0" w:noHBand="0" w:noVBand="1"/>
      </w:tblPr>
      <w:tblGrid>
        <w:gridCol w:w="9332"/>
      </w:tblGrid>
      <w:tr w:rsidR="00E45B19" w14:paraId="1848FF0D"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762E90F2" w14:textId="77777777" w:rsidR="00E45B19" w:rsidRDefault="00BE74A2">
            <w:pPr>
              <w:pStyle w:val="Instructions"/>
              <w:spacing w:before="120"/>
              <w:rPr>
                <w:iCs/>
              </w:rPr>
            </w:pPr>
            <w:r>
              <w:rPr>
                <w:iCs/>
              </w:rPr>
              <w:t>[NPRR857:  Insert Section 16.18 below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 and renumber accordingly:]</w:t>
            </w:r>
          </w:p>
          <w:p w14:paraId="737B783E" w14:textId="77777777" w:rsidR="00E45B19" w:rsidRDefault="00BE74A2">
            <w:pPr>
              <w:keepNext/>
              <w:tabs>
                <w:tab w:val="left" w:pos="900"/>
              </w:tabs>
              <w:spacing w:before="240" w:after="240"/>
              <w:ind w:left="900" w:hanging="900"/>
              <w:outlineLvl w:val="1"/>
              <w:rPr>
                <w:b/>
              </w:rPr>
            </w:pPr>
            <w:bookmarkStart w:id="1753" w:name="_Toc54882284"/>
            <w:bookmarkStart w:id="1754" w:name="_Toc236161385"/>
            <w:bookmarkStart w:id="1755" w:name="_Toc146274833"/>
            <w:bookmarkStart w:id="1756" w:name="_Toc134442892"/>
            <w:bookmarkStart w:id="1757" w:name="_Toc91061042"/>
            <w:bookmarkStart w:id="1758" w:name="_Toc54882179"/>
            <w:bookmarkStart w:id="1759" w:name="_Toc44403983"/>
            <w:bookmarkStart w:id="1760" w:name="_Toc34728550"/>
            <w:bookmarkStart w:id="1761" w:name="_Toc11053083"/>
            <w:bookmarkStart w:id="1762" w:name="_Toc10024122"/>
            <w:bookmarkStart w:id="1763" w:name="_Toc85094726"/>
            <w:r>
              <w:rPr>
                <w:b/>
              </w:rPr>
              <w:t>16.18</w:t>
            </w:r>
            <w:r>
              <w:rPr>
                <w:b/>
              </w:rPr>
              <w:tab/>
              <w:t>Registration of a Direct Current Tie Operator</w:t>
            </w:r>
            <w:bookmarkEnd w:id="1753"/>
            <w:bookmarkEnd w:id="1754"/>
            <w:bookmarkEnd w:id="1755"/>
            <w:bookmarkEnd w:id="1756"/>
            <w:bookmarkEnd w:id="1757"/>
            <w:bookmarkEnd w:id="1758"/>
            <w:bookmarkEnd w:id="1759"/>
            <w:bookmarkEnd w:id="1760"/>
            <w:bookmarkEnd w:id="1761"/>
            <w:bookmarkEnd w:id="1762"/>
            <w:bookmarkEnd w:id="1763"/>
          </w:p>
          <w:p w14:paraId="62C0C4C1" w14:textId="77777777" w:rsidR="00E45B19" w:rsidRDefault="00BE74A2">
            <w:pPr>
              <w:spacing w:after="240"/>
              <w:ind w:left="720" w:hanging="720"/>
            </w:pPr>
            <w:r>
              <w:t>(1)</w:t>
            </w:r>
            <w:r>
              <w:tab/>
              <w:t xml:space="preserve">Each Entity that operates a Direct Current Tie (DC Tie) shall register as a Direct Current Tie Operator (DCTO) with ERCOT.  To register as a DCTO, an Entity must execute a Standard Form Market Participant Agreement (using the form provided in </w:t>
            </w:r>
            <w:r>
              <w:lastRenderedPageBreak/>
              <w:t>Section 22, Attachment A, Standard Form Market Participant Agreement), designate a DCTO Authorized Representative and contacts, confirm that it is either registered with ERCOT as a Transmission Service Provider (TSP) that is subject to a Public Utility Commission of Texas (PUCT)-approved code of conduct or is subject to Federal Energy Regulatory Commission (FERC)-approved standards of conduct, and be capable of performing the functions of a DCTO, as applicable, as described in these Protocols.</w:t>
            </w:r>
          </w:p>
        </w:tc>
      </w:tr>
    </w:tbl>
    <w:p w14:paraId="436D4E85" w14:textId="77777777" w:rsidR="00E45B19" w:rsidRDefault="00BE74A2">
      <w:pPr>
        <w:pStyle w:val="H2"/>
        <w:spacing w:before="480"/>
      </w:pPr>
      <w:bookmarkStart w:id="1764" w:name="_Toc236161386"/>
      <w:bookmarkStart w:id="1765" w:name="_Toc175159208"/>
      <w:bookmarkStart w:id="1766" w:name="_Toc148960916"/>
      <w:bookmarkStart w:id="1767" w:name="_Toc70591679"/>
      <w:r>
        <w:lastRenderedPageBreak/>
        <w:t>16.1</w:t>
      </w:r>
      <w:r>
        <w:rPr>
          <w:lang w:val="en-US"/>
        </w:rPr>
        <w:t>8</w:t>
      </w:r>
      <w:r>
        <w:tab/>
        <w:t>Cybersecurity Incident Notification</w:t>
      </w:r>
      <w:bookmarkEnd w:id="1764"/>
      <w:bookmarkEnd w:id="1765"/>
      <w:bookmarkEnd w:id="1766"/>
      <w:bookmarkEnd w:id="1767"/>
    </w:p>
    <w:p w14:paraId="536A1204" w14:textId="77777777" w:rsidR="00E45B19" w:rsidRDefault="00BE74A2">
      <w:pPr>
        <w:pStyle w:val="BodyText"/>
        <w:ind w:left="720" w:hanging="720"/>
      </w:pPr>
      <w:r>
        <w:rPr>
          <w:lang w:eastAsia="x-none"/>
        </w:rPr>
        <w:t>(1)</w:t>
      </w:r>
      <w:r>
        <w:rPr>
          <w:lang w:eastAsia="x-none"/>
        </w:rPr>
        <w:tab/>
        <w:t xml:space="preserve">Each Market Participant </w:t>
      </w:r>
      <w:r>
        <w:t>shall designate and maintain a Cybersecurity Contact for communications with ERCOT with respect to Cybersecurity Incidents.  Registered Market Participants shall use the Notice of Change of Information form, as provided for in Section 23, Form E, Notice of Change of Information, to designate a Cybersecurity Contact, and maintain updated Cybersecurity Contact information.</w:t>
      </w:r>
    </w:p>
    <w:tbl>
      <w:tblPr>
        <w:tblW w:w="9332" w:type="dxa"/>
        <w:tblInd w:w="-96" w:type="dxa"/>
        <w:tblLayout w:type="fixed"/>
        <w:tblLook w:val="04A0" w:firstRow="1" w:lastRow="0" w:firstColumn="1" w:lastColumn="0" w:noHBand="0" w:noVBand="1"/>
      </w:tblPr>
      <w:tblGrid>
        <w:gridCol w:w="9332"/>
      </w:tblGrid>
      <w:tr w:rsidR="00E45B19" w14:paraId="037C518A"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27420B28" w14:textId="77777777" w:rsidR="00E45B19" w:rsidRDefault="00BE74A2">
            <w:pPr>
              <w:spacing w:before="120" w:after="240"/>
              <w:rPr>
                <w:b/>
                <w:i/>
                <w:iCs/>
                <w:szCs w:val="24"/>
              </w:rPr>
            </w:pPr>
            <w:r>
              <w:rPr>
                <w:b/>
                <w:i/>
                <w:iCs/>
                <w:szCs w:val="24"/>
              </w:rPr>
              <w:t>[NPRR1302:  Replace paragraph (1) above with the following upon system implementation of PR461,</w:t>
            </w:r>
            <w:r>
              <w:t xml:space="preserve"> </w:t>
            </w:r>
            <w:r>
              <w:rPr>
                <w:b/>
                <w:i/>
                <w:iCs/>
                <w:szCs w:val="24"/>
              </w:rPr>
              <w:t>Customer Service Management (CSM) Phase 2:]</w:t>
            </w:r>
          </w:p>
          <w:p w14:paraId="2BB2BFFF" w14:textId="77777777" w:rsidR="00E45B19" w:rsidRDefault="00BE74A2">
            <w:pPr>
              <w:spacing w:after="240"/>
              <w:ind w:left="720" w:hanging="720"/>
              <w:rPr>
                <w:szCs w:val="24"/>
              </w:rPr>
            </w:pPr>
            <w:r>
              <w:rPr>
                <w:szCs w:val="24"/>
                <w:lang w:eastAsia="x-none"/>
              </w:rPr>
              <w:t>(1)</w:t>
            </w:r>
            <w:r>
              <w:rPr>
                <w:szCs w:val="24"/>
                <w:lang w:eastAsia="x-none"/>
              </w:rPr>
              <w:tab/>
              <w:t xml:space="preserve">Each Market Participant </w:t>
            </w:r>
            <w:r>
              <w:rPr>
                <w:szCs w:val="24"/>
              </w:rPr>
              <w:t>shall designate and maintain a Cybersecurity Contact for communications with ERCOT with respect to Cybersecurity Incidents.  Registered Market Participants shall submit Notice of Change of Information  via the MIS Certified Area, as reflected  in Section 23, Form E, Notice of Change of Information, to designate a Cybersecurity Contact, and maintain updated Cybersecurity Contact information.</w:t>
            </w:r>
          </w:p>
        </w:tc>
      </w:tr>
    </w:tbl>
    <w:p w14:paraId="5350BB93" w14:textId="77777777" w:rsidR="00E45B19" w:rsidRDefault="00BE74A2">
      <w:pPr>
        <w:pStyle w:val="BodyText"/>
        <w:spacing w:before="240"/>
        <w:ind w:left="720" w:hanging="720"/>
      </w:pPr>
      <w:r>
        <w:t>(2)</w:t>
      </w:r>
      <w:r>
        <w:tab/>
        <w:t xml:space="preserve">As soon as practicable upon determination of a Cybersecurity Incident on a Market Participant’s computer network or system that interfaces with an ERCOT computer network or system, the Market Participant shall notify ERCOT. </w:t>
      </w:r>
    </w:p>
    <w:p w14:paraId="5B38E931" w14:textId="77777777" w:rsidR="00E45B19" w:rsidRDefault="00BE74A2">
      <w:pPr>
        <w:pStyle w:val="BodyText"/>
        <w:ind w:left="720" w:hanging="720"/>
      </w:pPr>
      <w:r>
        <w:t>(3)</w:t>
      </w:r>
      <w:r>
        <w:tab/>
        <w:t xml:space="preserve">For purposes of this section, in the event a Market Participant delegates authority to an agent, the Market Participant shall ensure that the agent is obligated to notify the Market Participant, as soon as practicable, upon the agent’s discovery of a Cybersecurity Incident on the agent’s computer network or system that interfaces with an ERCOT computer network or system. </w:t>
      </w:r>
    </w:p>
    <w:p w14:paraId="3156E122" w14:textId="77777777" w:rsidR="00E45B19" w:rsidRDefault="00BE74A2">
      <w:pPr>
        <w:pStyle w:val="BodyText"/>
        <w:ind w:left="720" w:hanging="720"/>
      </w:pPr>
      <w:r>
        <w:t>(4)</w:t>
      </w:r>
      <w:r>
        <w:tab/>
        <w:t xml:space="preserve">A Market Participant shall notify ERCOT, as soon as practicable, upon the agent’s notification to the Market Participant of a Cybersecurity Incident on the agent’s computer network or system that interfaces with an ERCOT computer network or system for the purpose of transacting with ERCOT on behalf of the Market Participant.  If a Market Participant’s agent is also registered with ERCOT as a Market Participant, only the agent is required to report a Cybersecurity Incident on its computer network or system that interfaces with an ERCOT computer network or system to ERCOT.  The failure of an agent to notify the Market Participant of a Cybersecurity Incident shall not constitute a </w:t>
      </w:r>
      <w:r>
        <w:lastRenderedPageBreak/>
        <w:t>violation of this section if the Market Participant can demonstrate that a reporting mandate exists in a contract between the Market Participant and its agent.</w:t>
      </w:r>
    </w:p>
    <w:p w14:paraId="6D079124" w14:textId="77777777" w:rsidR="00E45B19" w:rsidRDefault="00BE74A2">
      <w:pPr>
        <w:pStyle w:val="BodyText"/>
        <w:ind w:left="720" w:hanging="720"/>
        <w:rPr>
          <w:lang w:eastAsia="x-none"/>
        </w:rPr>
      </w:pPr>
      <w:r>
        <w:rPr>
          <w:lang w:eastAsia="x-none"/>
        </w:rPr>
        <w:t>(5)</w:t>
      </w:r>
      <w:r>
        <w:rPr>
          <w:lang w:eastAsia="x-none"/>
        </w:rPr>
        <w:tab/>
        <w:t xml:space="preserve">In order to notify ERCOT of a Cybersecurity Incident, Market Participants shall submit a Notice of Cybersecurity Incident (Section 23, Form O, Notice of Cybersecurity Incident) to </w:t>
      </w:r>
      <w:hyperlink r:id="rId24">
        <w:r>
          <w:rPr>
            <w:rStyle w:val="Hyperlink"/>
            <w:lang w:eastAsia="x-none"/>
          </w:rPr>
          <w:t>NCSI@ercot.com</w:t>
        </w:r>
      </w:hyperlink>
      <w:r>
        <w:rPr>
          <w:lang w:eastAsia="x-none"/>
        </w:rPr>
        <w:t>.  If, as a result of the Cybersecurity Incident, a Market Participant is unable to securely send the Notice of Cybersecurity Incident to ERCOT, the Market Participant shall call the ERCOT HelpDesk at (512) 248-6800 and/or its Client Service Representative to request a secure means for sending the Notice of Cybersecurity Incident to ERCOT.</w:t>
      </w:r>
    </w:p>
    <w:p w14:paraId="56581055" w14:textId="77777777" w:rsidR="00E45B19" w:rsidRDefault="00BE74A2">
      <w:pPr>
        <w:pStyle w:val="BodyText"/>
        <w:ind w:left="1440" w:hanging="720"/>
        <w:rPr>
          <w:lang w:eastAsia="x-none"/>
        </w:rPr>
      </w:pPr>
      <w:r>
        <w:rPr>
          <w:lang w:eastAsia="x-none"/>
        </w:rPr>
        <w:t>(a)</w:t>
      </w:r>
      <w:r>
        <w:rPr>
          <w:lang w:eastAsia="x-none"/>
        </w:rPr>
        <w:tab/>
        <w:t>A Market Participant may designate a temporary cybersecurity contact for a particular Cybersecurity Incident by providing contact information for such individual in the Notice of Cybersecurity Incident form submitted to ERCOT. Should a Market Participant designate a temporary cybersecurity contact in its Notice of Cybersecurity Incident, ERCOT will direct communications concerning that particular Cybersecurity Incident to the temporary cybersecurity contact.</w:t>
      </w:r>
    </w:p>
    <w:p w14:paraId="0B776945" w14:textId="77777777" w:rsidR="00E45B19" w:rsidRDefault="00BE74A2">
      <w:pPr>
        <w:pStyle w:val="BodyText"/>
        <w:ind w:left="1440" w:hanging="720"/>
        <w:rPr>
          <w:lang w:eastAsia="x-none"/>
        </w:rPr>
      </w:pPr>
      <w:r>
        <w:t>(b)</w:t>
      </w:r>
      <w:r>
        <w:tab/>
        <w:t>Following initial notification, Market Participant shall provide ERCOT with updated information concerning the Cybersecurity</w:t>
      </w:r>
      <w:r>
        <w:rPr>
          <w:lang w:eastAsia="x-none"/>
        </w:rPr>
        <w:t xml:space="preserve"> Incident</w:t>
      </w:r>
      <w:r>
        <w:t xml:space="preserve"> as it becomes available, and upon ERCOT’s request, until ERCOT provides notice to Market Participant that information regarding the Cybersecurity</w:t>
      </w:r>
      <w:r>
        <w:rPr>
          <w:lang w:eastAsia="x-none"/>
        </w:rPr>
        <w:t xml:space="preserve"> Incident</w:t>
      </w:r>
      <w:r>
        <w:t xml:space="preserve"> is no longer needed.  To the extent practicable, the </w:t>
      </w:r>
      <w:r>
        <w:rPr>
          <w:lang w:eastAsia="x-none"/>
        </w:rPr>
        <w:t>Notice of Cybersecurity Incident form shall be used to provide ERCOT with updated information.</w:t>
      </w:r>
    </w:p>
    <w:p w14:paraId="7F0E2E1D" w14:textId="77777777" w:rsidR="00E45B19" w:rsidRDefault="00BE74A2">
      <w:pPr>
        <w:pStyle w:val="BodyText"/>
        <w:ind w:left="720" w:hanging="720"/>
      </w:pPr>
      <w:r>
        <w:t>(6)</w:t>
      </w:r>
      <w:r>
        <w:tab/>
        <w:t xml:space="preserve">In the event ERCOT determines that a Cybersecurity Incident may materially impact computer networks or systems of ERCOT and/or Market Participants, ERCOT shall issue a Market </w:t>
      </w:r>
      <w:r>
        <w:rPr>
          <w:szCs w:val="24"/>
        </w:rPr>
        <w:t>Notice to all Market Participants with general information concerning the Cybersecurity Incident.  ERCOT may utilize the information contained in a Notice of Cybersecurity Incident, except that in no event shall the Market Notice contain information identifiable to a specific Market Participant or ERCOT Critical Energy Infrastructure Information (ECEII).</w:t>
      </w:r>
    </w:p>
    <w:p w14:paraId="5E0C1BA0" w14:textId="77777777" w:rsidR="00E45B19" w:rsidRDefault="00BE74A2">
      <w:pPr>
        <w:pStyle w:val="H2"/>
        <w:rPr>
          <w:b w:val="0"/>
          <w:bCs/>
        </w:rPr>
      </w:pPr>
      <w:bookmarkStart w:id="1768" w:name="_Toc236161387"/>
      <w:r>
        <w:rPr>
          <w:bCs/>
        </w:rPr>
        <w:t>16.19</w:t>
      </w:r>
      <w:r>
        <w:rPr>
          <w:bCs/>
        </w:rPr>
        <w:tab/>
      </w:r>
      <w:r>
        <w:t>Designation</w:t>
      </w:r>
      <w:r>
        <w:rPr>
          <w:bCs/>
        </w:rPr>
        <w:t xml:space="preserve"> of Transmission Operators</w:t>
      </w:r>
      <w:bookmarkEnd w:id="1768"/>
      <w:r>
        <w:rPr>
          <w:bCs/>
        </w:rPr>
        <w:t xml:space="preserve"> </w:t>
      </w:r>
    </w:p>
    <w:p w14:paraId="118CA42B" w14:textId="77777777" w:rsidR="00E45B19" w:rsidRDefault="00BE74A2">
      <w:pPr>
        <w:spacing w:after="240"/>
        <w:ind w:left="720" w:hanging="720"/>
        <w:rPr>
          <w:iCs/>
          <w:color w:val="000000"/>
          <w:szCs w:val="24"/>
        </w:rPr>
      </w:pPr>
      <w:r>
        <w:rPr>
          <w:iCs/>
          <w:color w:val="000000"/>
          <w:szCs w:val="24"/>
        </w:rPr>
        <w:t>(1)</w:t>
      </w:r>
      <w:r>
        <w:rPr>
          <w:iCs/>
          <w:color w:val="000000"/>
          <w:szCs w:val="24"/>
        </w:rPr>
        <w:tab/>
        <w:t xml:space="preserve">Each Transmission Service Provider (TSP) shall either register as a Transmission Operator (TO) or designate one or more other Transmission and/or Distribution Service Providers (TDSPs) as its TO for each Transmission Facility owned by the TSP.  Each DSP shall either register as a TO or designate another TDSP as its TO.  A TDSP shall designate another Entity as its TO only with the written consent of that other Entity.  </w:t>
      </w:r>
    </w:p>
    <w:p w14:paraId="5B82AD55" w14:textId="77777777" w:rsidR="00E45B19" w:rsidRDefault="00BE74A2">
      <w:pPr>
        <w:spacing w:after="240"/>
        <w:ind w:left="720" w:hanging="720"/>
        <w:rPr>
          <w:iCs/>
          <w:color w:val="000000"/>
          <w:szCs w:val="24"/>
        </w:rPr>
      </w:pPr>
      <w:r>
        <w:rPr>
          <w:iCs/>
          <w:color w:val="000000"/>
          <w:szCs w:val="24"/>
        </w:rPr>
        <w:t>(2)</w:t>
      </w:r>
      <w:r>
        <w:rPr>
          <w:iCs/>
          <w:color w:val="000000"/>
          <w:szCs w:val="24"/>
        </w:rPr>
        <w:tab/>
        <w:t xml:space="preserve">A TO shall have full authority to act on behalf of the designating TDSP in the performance of all TO responsibilities provided in the ERCOT Protocols or Other Binding Documents, including effectuating any Load-shed that may be necessary during any Energy Emergency Alert (EEA) event, Under-Frequency Load Shed (UFLS) event, or Under-Voltage Load Shed (UVLS) event.  </w:t>
      </w:r>
    </w:p>
    <w:p w14:paraId="3F407A0F" w14:textId="77777777" w:rsidR="00E45B19" w:rsidRDefault="00BE74A2">
      <w:pPr>
        <w:spacing w:after="240"/>
        <w:ind w:left="720" w:hanging="720"/>
        <w:rPr>
          <w:iCs/>
          <w:color w:val="000000"/>
          <w:szCs w:val="24"/>
        </w:rPr>
      </w:pPr>
      <w:r>
        <w:rPr>
          <w:iCs/>
          <w:color w:val="000000"/>
          <w:szCs w:val="24"/>
        </w:rPr>
        <w:lastRenderedPageBreak/>
        <w:t>(3)</w:t>
      </w:r>
      <w:r>
        <w:rPr>
          <w:iCs/>
          <w:color w:val="000000"/>
          <w:szCs w:val="24"/>
        </w:rPr>
        <w:tab/>
        <w:t xml:space="preserve">To qualify for designation as a TO, a TDSP shall be connected to the ERCOT Wide Area Network (WAN) and maintain </w:t>
      </w:r>
      <w:r>
        <w:t>24-hour, seven-day-per-week</w:t>
      </w:r>
      <w:r>
        <w:rPr>
          <w:iCs/>
          <w:color w:val="000000"/>
          <w:szCs w:val="24"/>
        </w:rPr>
        <w:t xml:space="preserve"> operations and Hotline communications with ERCOT.  </w:t>
      </w:r>
      <w:r>
        <w:rPr>
          <w:iCs/>
          <w:color w:val="000000"/>
        </w:rPr>
        <w:t>A TO has a responsibility to answer each TO Hotline call.</w:t>
      </w:r>
    </w:p>
    <w:p w14:paraId="279765AC" w14:textId="77777777" w:rsidR="00E45B19" w:rsidRDefault="00BE74A2">
      <w:pPr>
        <w:spacing w:after="240"/>
        <w:ind w:left="720" w:hanging="720"/>
        <w:rPr>
          <w:iCs/>
          <w:color w:val="000000"/>
          <w:szCs w:val="24"/>
        </w:rPr>
      </w:pPr>
      <w:r>
        <w:rPr>
          <w:iCs/>
          <w:color w:val="000000"/>
          <w:szCs w:val="24"/>
        </w:rPr>
        <w:t>(4)</w:t>
      </w:r>
      <w:r>
        <w:rPr>
          <w:iCs/>
          <w:color w:val="000000"/>
          <w:szCs w:val="24"/>
        </w:rPr>
        <w:tab/>
        <w:t xml:space="preserve">A TSP shall enter a TO designation for each Transmission Facility it owns in the Network Operations Model.  Any designation or change to that designation shall be submitted to ERCOT within the time required for submitting physical changes to the Network Operations Model specified in paragraph (3) of Section 3.10.1, Time Line for Network Operations Model Changes.  </w:t>
      </w:r>
      <w:r>
        <w:rPr>
          <w:szCs w:val="24"/>
        </w:rPr>
        <w:t xml:space="preserve">Any TSP designated as a TO for another TSP’s facilities may unilaterally reject or resign from that designation </w:t>
      </w:r>
      <w:r>
        <w:rPr>
          <w:iCs/>
          <w:color w:val="000000"/>
          <w:szCs w:val="24"/>
        </w:rPr>
        <w:t xml:space="preserve">by providing written notice to the designating TSP and the TSP shall promptly update the TO designation in the Network Operations Model for the affected Transmission Facility.  </w:t>
      </w:r>
    </w:p>
    <w:p w14:paraId="76243140" w14:textId="77777777" w:rsidR="00E45B19" w:rsidRDefault="00BE74A2">
      <w:pPr>
        <w:spacing w:after="240"/>
        <w:ind w:left="720" w:hanging="720"/>
        <w:rPr>
          <w:iCs/>
          <w:color w:val="000000"/>
          <w:szCs w:val="24"/>
        </w:rPr>
      </w:pPr>
      <w:r>
        <w:rPr>
          <w:iCs/>
          <w:color w:val="000000"/>
          <w:szCs w:val="24"/>
        </w:rPr>
        <w:t>(5)</w:t>
      </w:r>
      <w:r>
        <w:rPr>
          <w:iCs/>
          <w:color w:val="000000"/>
          <w:szCs w:val="24"/>
        </w:rPr>
        <w:tab/>
        <w:t xml:space="preserve">ERCOT shall post a Transmission Operator Designation Form on the ERCOT website.  A Distribution Service Provider (DSP) may designate a TO or make any change to its designation, including revoking a TO designation, by properly completing the Transmission Operator Designation Form and submitting it via email to ERCOT with a copy provided to the TDSP designated as TO.  Any such change shall be submitted to ERCOT at least 30 days before the change becomes effective.  The designation of a TO shall not be effective unless the Transmission Operator Designation Form has been signed by an officer or other Authorized Representative of the designating DSP and the TDSP designated as TO.  </w:t>
      </w:r>
    </w:p>
    <w:p w14:paraId="6582662C" w14:textId="77777777" w:rsidR="00E45B19" w:rsidRDefault="00BE74A2">
      <w:pPr>
        <w:spacing w:after="240"/>
        <w:ind w:left="720" w:hanging="720"/>
        <w:rPr>
          <w:iCs/>
          <w:color w:val="000000"/>
          <w:szCs w:val="24"/>
        </w:rPr>
      </w:pPr>
      <w:r>
        <w:rPr>
          <w:iCs/>
          <w:color w:val="000000"/>
          <w:szCs w:val="24"/>
        </w:rPr>
        <w:t>(6)</w:t>
      </w:r>
      <w:r>
        <w:rPr>
          <w:iCs/>
          <w:color w:val="000000"/>
          <w:szCs w:val="24"/>
        </w:rPr>
        <w:tab/>
        <w:t xml:space="preserve">A TO for a DSP may unilaterally resign from a designation as TO by submitting a properly completed Transmission Operator Designation Form to ERCOT reflecting the TO’s resignation of its TO status at least 30 days before the resignation becomes effective.  The resigning TO shall provide simultaneous notice of the resignation to the DSP it represents.   </w:t>
      </w:r>
    </w:p>
    <w:p w14:paraId="5696A4FD" w14:textId="77777777" w:rsidR="00E45B19" w:rsidRDefault="00BE74A2">
      <w:pPr>
        <w:spacing w:after="240"/>
        <w:ind w:left="720" w:hanging="720"/>
        <w:rPr>
          <w:iCs/>
          <w:color w:val="000000"/>
          <w:szCs w:val="24"/>
        </w:rPr>
      </w:pPr>
      <w:r>
        <w:rPr>
          <w:iCs/>
          <w:color w:val="000000"/>
          <w:szCs w:val="24"/>
        </w:rPr>
        <w:t>(7)</w:t>
      </w:r>
      <w:r>
        <w:rPr>
          <w:iCs/>
          <w:color w:val="000000"/>
          <w:szCs w:val="24"/>
        </w:rPr>
        <w:tab/>
        <w:t xml:space="preserve">On the effective date of a TO’s resignation, the DSP previously represented by the resigning TO shall be deemed its own TO and shall assume all TO responsibilities unless and until it has properly designated another TDSP as its TO.   </w:t>
      </w:r>
    </w:p>
    <w:tbl>
      <w:tblPr>
        <w:tblW w:w="9350" w:type="dxa"/>
        <w:tblLayout w:type="fixed"/>
        <w:tblCellMar>
          <w:top w:w="144" w:type="dxa"/>
          <w:left w:w="115" w:type="dxa"/>
          <w:right w:w="115" w:type="dxa"/>
        </w:tblCellMar>
        <w:tblLook w:val="01E0" w:firstRow="1" w:lastRow="1" w:firstColumn="1" w:lastColumn="1" w:noHBand="0" w:noVBand="0"/>
      </w:tblPr>
      <w:tblGrid>
        <w:gridCol w:w="9350"/>
      </w:tblGrid>
      <w:tr w:rsidR="00E45B19" w14:paraId="22CD8B3E" w14:textId="77777777">
        <w:trPr>
          <w:trHeight w:val="476"/>
        </w:trPr>
        <w:tc>
          <w:tcPr>
            <w:tcW w:w="9350" w:type="dxa"/>
            <w:tcBorders>
              <w:top w:val="single" w:sz="4" w:space="0" w:color="000000"/>
              <w:left w:val="single" w:sz="4" w:space="0" w:color="000000"/>
              <w:bottom w:val="single" w:sz="4" w:space="0" w:color="000000"/>
              <w:right w:val="single" w:sz="4" w:space="0" w:color="000000"/>
            </w:tcBorders>
            <w:shd w:val="clear" w:color="auto" w:fill="E0E0E0"/>
          </w:tcPr>
          <w:p w14:paraId="6C44532D" w14:textId="77777777" w:rsidR="00E45B19" w:rsidRDefault="00BE74A2">
            <w:pPr>
              <w:spacing w:before="120" w:after="240"/>
              <w:rPr>
                <w:b/>
                <w:i/>
                <w:iCs/>
                <w:color w:val="000000"/>
                <w:szCs w:val="24"/>
              </w:rPr>
            </w:pPr>
            <w:r>
              <w:rPr>
                <w:b/>
                <w:i/>
                <w:iCs/>
                <w:color w:val="000000"/>
                <w:szCs w:val="24"/>
              </w:rPr>
              <w:t>[NPRR1045:  Replace Section 16.19 above with the following upon system implementation of NPRR857:]</w:t>
            </w:r>
          </w:p>
          <w:p w14:paraId="1437DA50" w14:textId="77777777" w:rsidR="00E45B19" w:rsidRDefault="00BE74A2">
            <w:pPr>
              <w:pStyle w:val="H2"/>
              <w:rPr>
                <w:b w:val="0"/>
                <w:bCs/>
              </w:rPr>
            </w:pPr>
            <w:bookmarkStart w:id="1769" w:name="_Toc236161388"/>
            <w:bookmarkStart w:id="1770" w:name="_Toc175159210"/>
            <w:bookmarkStart w:id="1771" w:name="_Toc148960918"/>
            <w:bookmarkStart w:id="1772" w:name="_Toc146274836"/>
            <w:bookmarkStart w:id="1773" w:name="_Toc134442895"/>
            <w:bookmarkStart w:id="1774" w:name="_Toc91061045"/>
            <w:bookmarkStart w:id="1775" w:name="_Toc70591681"/>
            <w:r>
              <w:rPr>
                <w:bCs/>
              </w:rPr>
              <w:t>16.19</w:t>
            </w:r>
            <w:r>
              <w:rPr>
                <w:bCs/>
              </w:rPr>
              <w:tab/>
              <w:t>Designation of Transmission Operators</w:t>
            </w:r>
            <w:bookmarkEnd w:id="1769"/>
            <w:bookmarkEnd w:id="1770"/>
            <w:bookmarkEnd w:id="1771"/>
            <w:bookmarkEnd w:id="1772"/>
            <w:bookmarkEnd w:id="1773"/>
            <w:bookmarkEnd w:id="1774"/>
            <w:bookmarkEnd w:id="1775"/>
          </w:p>
          <w:p w14:paraId="3DBEF75E" w14:textId="77777777" w:rsidR="00E45B19" w:rsidRDefault="00BE74A2">
            <w:pPr>
              <w:spacing w:after="240"/>
              <w:ind w:left="720" w:hanging="720"/>
              <w:rPr>
                <w:iCs/>
                <w:color w:val="000000"/>
                <w:szCs w:val="24"/>
              </w:rPr>
            </w:pPr>
            <w:r>
              <w:rPr>
                <w:iCs/>
                <w:color w:val="000000"/>
                <w:szCs w:val="24"/>
              </w:rPr>
              <w:t>(1)</w:t>
            </w:r>
            <w:r>
              <w:rPr>
                <w:iCs/>
                <w:color w:val="000000"/>
                <w:szCs w:val="24"/>
              </w:rPr>
              <w:tab/>
              <w:t xml:space="preserve">Each Transmission Service Provider (TSP) shall either register as a Transmission Operator (TO) or designate one or more other Transmission and/or Distribution Service Providers (TDSPs) as its TO for each Transmission Facility owned by the TSP.  Each Direct Current Tie Operator (DCTO) shall designate a TDSP as its TO for each DC Tie it operates.  Each Distribution Service Provider (DSP) shall either register as a </w:t>
            </w:r>
            <w:r>
              <w:rPr>
                <w:iCs/>
                <w:color w:val="000000"/>
                <w:szCs w:val="24"/>
              </w:rPr>
              <w:lastRenderedPageBreak/>
              <w:t>TO or designate another TDSP as its TO.  A TDSP or DCTO shall designate another Entity as its TO only with the written consent of that other Entity.</w:t>
            </w:r>
          </w:p>
          <w:p w14:paraId="6224B5DA" w14:textId="77777777" w:rsidR="00E45B19" w:rsidRDefault="00BE74A2">
            <w:pPr>
              <w:spacing w:after="240"/>
              <w:ind w:left="720" w:hanging="720"/>
              <w:rPr>
                <w:iCs/>
                <w:color w:val="000000"/>
                <w:szCs w:val="24"/>
              </w:rPr>
            </w:pPr>
            <w:r>
              <w:rPr>
                <w:iCs/>
                <w:color w:val="000000"/>
                <w:szCs w:val="24"/>
              </w:rPr>
              <w:t>(2)</w:t>
            </w:r>
            <w:r>
              <w:rPr>
                <w:iCs/>
                <w:color w:val="000000"/>
                <w:szCs w:val="24"/>
              </w:rPr>
              <w:tab/>
              <w:t>A TO shall have full authority to act on behalf of the designating TDSP or DCTO in the performance of all TO responsibilities provided in the ERCOT Protocols or Other Binding Documents, including effectuating any Load-shed that may be necessary during any Energy Emergency Alert (EEA) event, Under-Frequency Load Shed (UFLS) event, or Under-Voltage Load Shed (UVLS) event.</w:t>
            </w:r>
          </w:p>
          <w:p w14:paraId="35614AD5" w14:textId="77777777" w:rsidR="00E45B19" w:rsidRDefault="00BE74A2">
            <w:pPr>
              <w:spacing w:after="240"/>
              <w:ind w:left="720" w:hanging="720"/>
              <w:rPr>
                <w:iCs/>
                <w:color w:val="000000"/>
                <w:szCs w:val="24"/>
              </w:rPr>
            </w:pPr>
            <w:r>
              <w:rPr>
                <w:iCs/>
                <w:color w:val="000000"/>
                <w:szCs w:val="24"/>
              </w:rPr>
              <w:t>(3)</w:t>
            </w:r>
            <w:r>
              <w:rPr>
                <w:iCs/>
                <w:color w:val="000000"/>
                <w:szCs w:val="24"/>
              </w:rPr>
              <w:tab/>
              <w:t xml:space="preserve">To qualify for designation as a TO, a TDSP shall be connected to the ERCOT Wide Area Network (WAN) and maintain </w:t>
            </w:r>
            <w:r>
              <w:t>24-hour, seven-day-per-week</w:t>
            </w:r>
            <w:r>
              <w:rPr>
                <w:iCs/>
                <w:color w:val="000000"/>
                <w:szCs w:val="24"/>
              </w:rPr>
              <w:t xml:space="preserve"> operations and Hotline communications with ERCOT.</w:t>
            </w:r>
            <w:r>
              <w:rPr>
                <w:iCs/>
                <w:color w:val="000000"/>
              </w:rPr>
              <w:t xml:space="preserve">  A TO has a responsibility to answer each TO Hotline call.</w:t>
            </w:r>
          </w:p>
          <w:p w14:paraId="708090A9" w14:textId="77777777" w:rsidR="00E45B19" w:rsidRDefault="00BE74A2">
            <w:pPr>
              <w:spacing w:after="240"/>
              <w:ind w:left="720" w:hanging="720"/>
              <w:rPr>
                <w:iCs/>
                <w:color w:val="000000"/>
                <w:szCs w:val="24"/>
              </w:rPr>
            </w:pPr>
            <w:r>
              <w:rPr>
                <w:iCs/>
                <w:color w:val="000000"/>
                <w:szCs w:val="24"/>
              </w:rPr>
              <w:t>(4)</w:t>
            </w:r>
            <w:r>
              <w:rPr>
                <w:iCs/>
                <w:color w:val="000000"/>
                <w:szCs w:val="24"/>
              </w:rPr>
              <w:tab/>
              <w:t xml:space="preserve">A TSP or DCTO shall enter a TO designation for each Transmission Facility it owns in the Network Operations Model.  Any designation or change to that designation shall be submitted to ERCOT within the time required for submitting physical changes to the Network Operations Model specified in paragraph (3) of Section 3.10.1, Time Line for Network Operations Model Changes.  </w:t>
            </w:r>
            <w:r>
              <w:rPr>
                <w:szCs w:val="24"/>
              </w:rPr>
              <w:t xml:space="preserve">Any TSP designated as a TO for another TSP or DCTO’s facilities may unilaterally reject or resign from that designation </w:t>
            </w:r>
            <w:r>
              <w:rPr>
                <w:iCs/>
                <w:color w:val="000000"/>
                <w:szCs w:val="24"/>
              </w:rPr>
              <w:t>by providing written notice to the designating TSP and the TSP shall promptly update the TO designation in the Network Operations Model for the affected Transmission Facility.</w:t>
            </w:r>
          </w:p>
          <w:p w14:paraId="0F3AA7F2" w14:textId="77777777" w:rsidR="00E45B19" w:rsidRDefault="00BE74A2">
            <w:pPr>
              <w:spacing w:after="240"/>
              <w:ind w:left="720" w:hanging="720"/>
              <w:rPr>
                <w:iCs/>
                <w:color w:val="000000"/>
                <w:szCs w:val="24"/>
              </w:rPr>
            </w:pPr>
            <w:r>
              <w:rPr>
                <w:iCs/>
                <w:color w:val="000000"/>
                <w:szCs w:val="24"/>
              </w:rPr>
              <w:t>(5)</w:t>
            </w:r>
            <w:r>
              <w:rPr>
                <w:iCs/>
                <w:color w:val="000000"/>
                <w:szCs w:val="24"/>
              </w:rPr>
              <w:tab/>
              <w:t>ERCOT shall post a Transmission Operator Designation Form on the ERCOT website.  A DSP may designate a TO or make any change to its designation, including revoking a TO designation, by properly completing the Transmission Operator Designation Form and submitting it via email to ERCOT with a copy provided to the TDSP designated as TO.  Any such change shall be submitted to ERCOT at least 30 days before the change becomes effective.  The designation of a TO shall not be effective unless the Transmission Operator Designation Form has been signed by an officer or other Authorized Representative of the designating DSP or DCTO and the TDSP designated as TO.</w:t>
            </w:r>
          </w:p>
          <w:p w14:paraId="5849AED4" w14:textId="77777777" w:rsidR="00E45B19" w:rsidRDefault="00BE74A2">
            <w:pPr>
              <w:spacing w:after="240"/>
              <w:ind w:left="720" w:hanging="720"/>
              <w:rPr>
                <w:iCs/>
                <w:color w:val="000000"/>
                <w:szCs w:val="24"/>
              </w:rPr>
            </w:pPr>
            <w:r>
              <w:rPr>
                <w:iCs/>
                <w:color w:val="000000"/>
                <w:szCs w:val="24"/>
              </w:rPr>
              <w:t>(6)</w:t>
            </w:r>
            <w:r>
              <w:rPr>
                <w:iCs/>
                <w:color w:val="000000"/>
                <w:szCs w:val="24"/>
              </w:rPr>
              <w:tab/>
              <w:t>A TO for a DSP may unilaterally resign from a designation as TO by submitting a properly completed Transmission Operator Designation Form to ERCOT reflecting the TO’s resignation of its TO status at least 30 days before the resignation becomes effective.  The resigning TO shall provide simultaneous notice of the resignation to the DSP it represents.</w:t>
            </w:r>
          </w:p>
          <w:p w14:paraId="1DC4D289" w14:textId="77777777" w:rsidR="00E45B19" w:rsidRDefault="00BE74A2">
            <w:pPr>
              <w:spacing w:after="240"/>
              <w:ind w:left="720" w:hanging="720"/>
              <w:rPr>
                <w:iCs/>
                <w:color w:val="000000"/>
                <w:szCs w:val="24"/>
              </w:rPr>
            </w:pPr>
            <w:r>
              <w:rPr>
                <w:iCs/>
                <w:color w:val="000000"/>
                <w:szCs w:val="24"/>
              </w:rPr>
              <w:t>(7)</w:t>
            </w:r>
            <w:r>
              <w:rPr>
                <w:iCs/>
                <w:color w:val="000000"/>
                <w:szCs w:val="24"/>
              </w:rPr>
              <w:tab/>
              <w:t>On the effective date of a TO’s resignation, the DSP previously represented by the resigning TO shall be deemed its own TO and shall assume all TO responsibilities unless and until it has properly designated another TDSP as its TO.</w:t>
            </w:r>
          </w:p>
        </w:tc>
      </w:tr>
    </w:tbl>
    <w:p w14:paraId="42638936" w14:textId="77777777" w:rsidR="00E45B19" w:rsidRDefault="00E45B19">
      <w:pPr>
        <w:pStyle w:val="BodyText"/>
        <w:spacing w:after="0"/>
      </w:pPr>
    </w:p>
    <w:tbl>
      <w:tblPr>
        <w:tblW w:w="9332" w:type="dxa"/>
        <w:tblInd w:w="18" w:type="dxa"/>
        <w:tblLayout w:type="fixed"/>
        <w:tblLook w:val="04A0" w:firstRow="1" w:lastRow="0" w:firstColumn="1" w:lastColumn="0" w:noHBand="0" w:noVBand="1"/>
      </w:tblPr>
      <w:tblGrid>
        <w:gridCol w:w="9332"/>
      </w:tblGrid>
      <w:tr w:rsidR="00E45B19" w14:paraId="65E0BE9C" w14:textId="77777777">
        <w:tc>
          <w:tcPr>
            <w:tcW w:w="9332" w:type="dxa"/>
            <w:tcBorders>
              <w:top w:val="single" w:sz="4" w:space="0" w:color="000000"/>
              <w:left w:val="single" w:sz="4" w:space="0" w:color="000000"/>
              <w:bottom w:val="single" w:sz="4" w:space="0" w:color="000000"/>
              <w:right w:val="single" w:sz="4" w:space="0" w:color="000000"/>
            </w:tcBorders>
            <w:shd w:val="pct12" w:color="auto" w:fill="auto"/>
          </w:tcPr>
          <w:p w14:paraId="7F93C597" w14:textId="77777777" w:rsidR="00E45B19" w:rsidRDefault="00BE74A2">
            <w:pPr>
              <w:spacing w:before="120" w:after="240"/>
              <w:rPr>
                <w:b/>
                <w:i/>
                <w:iCs/>
                <w:szCs w:val="24"/>
              </w:rPr>
            </w:pPr>
            <w:r>
              <w:rPr>
                <w:b/>
                <w:i/>
                <w:iCs/>
                <w:szCs w:val="24"/>
              </w:rPr>
              <w:t>[NPRR1238:  Insert Section 16.20 below upon system implementation:]</w:t>
            </w:r>
          </w:p>
          <w:p w14:paraId="63101E0D" w14:textId="77777777" w:rsidR="00E45B19" w:rsidRDefault="00BE74A2">
            <w:pPr>
              <w:spacing w:before="240" w:after="240"/>
              <w:ind w:left="1440" w:hanging="1440"/>
              <w:rPr>
                <w:b/>
                <w:bCs/>
                <w:i/>
                <w:iCs/>
                <w:szCs w:val="26"/>
              </w:rPr>
            </w:pPr>
            <w:r>
              <w:rPr>
                <w:b/>
                <w:bCs/>
                <w:i/>
                <w:iCs/>
                <w:szCs w:val="26"/>
              </w:rPr>
              <w:lastRenderedPageBreak/>
              <w:t>16.20</w:t>
            </w:r>
            <w:r>
              <w:rPr>
                <w:b/>
                <w:bCs/>
                <w:i/>
                <w:iCs/>
                <w:szCs w:val="26"/>
              </w:rPr>
              <w:tab/>
              <w:t xml:space="preserve">Designation of a Qualified Scheduling Entity by a Voluntary </w:t>
            </w:r>
            <w:r>
              <w:rPr>
                <w:b/>
                <w:i/>
                <w:iCs/>
              </w:rPr>
              <w:t>Early Curtailment Load</w:t>
            </w:r>
          </w:p>
          <w:p w14:paraId="7C5DBDA6" w14:textId="77777777" w:rsidR="00E45B19" w:rsidRDefault="00BE74A2">
            <w:pPr>
              <w:spacing w:after="240"/>
              <w:ind w:left="720" w:hanging="720"/>
              <w:rPr>
                <w:color w:val="000000"/>
                <w:szCs w:val="24"/>
              </w:rPr>
            </w:pPr>
            <w:r>
              <w:rPr>
                <w:szCs w:val="24"/>
              </w:rPr>
              <w:t>(1)</w:t>
            </w:r>
            <w:r>
              <w:rPr>
                <w:szCs w:val="24"/>
              </w:rPr>
              <w:tab/>
            </w:r>
            <w:r>
              <w:rPr>
                <w:color w:val="000000"/>
                <w:szCs w:val="24"/>
              </w:rPr>
              <w:t>A Customer that is willing to curtail its Load during the conditions described in paragraph (3), below, and that has secured the consent of each of its interconnecting Transmission and/or Distribution Service Providers (TDSPs) and the Transmission Operator (TO) that represents each of those TDSPs may register its Load as a Voluntary Early Curtailment Load (VECL) using Section 23, Form T, Voluntary Early Curtailment Load Designation Form.</w:t>
            </w:r>
          </w:p>
          <w:p w14:paraId="33417CD8" w14:textId="77777777" w:rsidR="00E45B19" w:rsidRDefault="00BE74A2">
            <w:pPr>
              <w:spacing w:after="240"/>
              <w:ind w:left="1398" w:hanging="720"/>
              <w:rPr>
                <w:color w:val="000000"/>
                <w:szCs w:val="24"/>
              </w:rPr>
            </w:pPr>
            <w:r>
              <w:rPr>
                <w:szCs w:val="24"/>
              </w:rPr>
              <w:t>(a)</w:t>
            </w:r>
            <w:r>
              <w:rPr>
                <w:szCs w:val="24"/>
              </w:rPr>
              <w:tab/>
            </w:r>
            <w:r>
              <w:rPr>
                <w:color w:val="000000"/>
                <w:szCs w:val="24"/>
              </w:rPr>
              <w:t>A Load shall not be registered as a VECL if:</w:t>
            </w:r>
          </w:p>
          <w:p w14:paraId="725F47E7" w14:textId="77777777" w:rsidR="00E45B19" w:rsidRDefault="00BE74A2">
            <w:pPr>
              <w:spacing w:after="240"/>
              <w:ind w:left="2208" w:hanging="768"/>
              <w:rPr>
                <w:color w:val="000000"/>
                <w:szCs w:val="24"/>
              </w:rPr>
            </w:pPr>
            <w:r>
              <w:rPr>
                <w:szCs w:val="24"/>
              </w:rPr>
              <w:t>(i)</w:t>
            </w:r>
            <w:r>
              <w:rPr>
                <w:szCs w:val="24"/>
              </w:rPr>
              <w:tab/>
            </w:r>
            <w:r>
              <w:rPr>
                <w:color w:val="000000"/>
                <w:szCs w:val="24"/>
              </w:rPr>
              <w:t>It is registered as a Load Resource;</w:t>
            </w:r>
          </w:p>
          <w:p w14:paraId="4C56562A" w14:textId="77777777" w:rsidR="00E45B19" w:rsidRDefault="00BE74A2">
            <w:pPr>
              <w:spacing w:after="240"/>
              <w:ind w:left="2208" w:hanging="768"/>
              <w:rPr>
                <w:color w:val="000000"/>
                <w:szCs w:val="24"/>
              </w:rPr>
            </w:pPr>
            <w:r>
              <w:rPr>
                <w:color w:val="000000"/>
                <w:szCs w:val="24"/>
              </w:rPr>
              <w:t>(ii)</w:t>
            </w:r>
            <w:r>
              <w:rPr>
                <w:color w:val="000000"/>
                <w:szCs w:val="24"/>
              </w:rPr>
              <w:tab/>
              <w:t>It is participating as an Emergency Response Service (ERS) Resource; or</w:t>
            </w:r>
          </w:p>
          <w:p w14:paraId="27345CCE" w14:textId="77777777" w:rsidR="00E45B19" w:rsidRDefault="00BE74A2">
            <w:pPr>
              <w:spacing w:after="240"/>
              <w:ind w:left="2208" w:hanging="768"/>
              <w:rPr>
                <w:color w:val="000000"/>
                <w:szCs w:val="24"/>
              </w:rPr>
            </w:pPr>
            <w:r>
              <w:rPr>
                <w:color w:val="000000"/>
                <w:szCs w:val="24"/>
              </w:rPr>
              <w:t>(iii)</w:t>
            </w:r>
            <w:r>
              <w:rPr>
                <w:color w:val="000000"/>
                <w:szCs w:val="24"/>
              </w:rPr>
              <w:tab/>
              <w:t>It is part of an aggregation that is registered as a Load Resource or as an ERS Resource.</w:t>
            </w:r>
          </w:p>
          <w:p w14:paraId="1ED9129F" w14:textId="77777777" w:rsidR="00E45B19" w:rsidRDefault="00BE74A2">
            <w:pPr>
              <w:spacing w:after="240"/>
              <w:ind w:left="1398" w:hanging="720"/>
              <w:rPr>
                <w:color w:val="000000"/>
                <w:szCs w:val="24"/>
              </w:rPr>
            </w:pPr>
            <w:r>
              <w:rPr>
                <w:color w:val="000000"/>
                <w:szCs w:val="24"/>
              </w:rPr>
              <w:t>(b)</w:t>
            </w:r>
            <w:r>
              <w:rPr>
                <w:color w:val="000000"/>
                <w:szCs w:val="24"/>
              </w:rPr>
              <w:tab/>
              <w:t>A Customer whose Load is registered as a VECL shall not:</w:t>
            </w:r>
          </w:p>
          <w:p w14:paraId="08AC11B1" w14:textId="77777777" w:rsidR="00E45B19" w:rsidRDefault="00BE74A2">
            <w:pPr>
              <w:spacing w:after="240"/>
              <w:ind w:left="2208" w:hanging="768"/>
              <w:rPr>
                <w:color w:val="000000"/>
                <w:szCs w:val="24"/>
              </w:rPr>
            </w:pPr>
            <w:r>
              <w:rPr>
                <w:color w:val="000000"/>
                <w:szCs w:val="24"/>
              </w:rPr>
              <w:t>(i)</w:t>
            </w:r>
            <w:r>
              <w:rPr>
                <w:color w:val="000000"/>
                <w:szCs w:val="24"/>
              </w:rPr>
              <w:tab/>
              <w:t>Register the same Load as a Load Resource;</w:t>
            </w:r>
          </w:p>
          <w:p w14:paraId="4C2F620E" w14:textId="77777777" w:rsidR="00E45B19" w:rsidRDefault="00BE74A2">
            <w:pPr>
              <w:spacing w:after="240"/>
              <w:ind w:left="2208" w:hanging="768"/>
              <w:rPr>
                <w:color w:val="000000"/>
                <w:szCs w:val="24"/>
              </w:rPr>
            </w:pPr>
            <w:r>
              <w:rPr>
                <w:color w:val="000000"/>
                <w:szCs w:val="24"/>
              </w:rPr>
              <w:t>(ii)</w:t>
            </w:r>
            <w:r>
              <w:rPr>
                <w:color w:val="000000"/>
                <w:szCs w:val="24"/>
              </w:rPr>
              <w:tab/>
              <w:t>Include that Load in a participating ERS Resource; or</w:t>
            </w:r>
          </w:p>
          <w:p w14:paraId="50D19A1D" w14:textId="77777777" w:rsidR="00E45B19" w:rsidRDefault="00BE74A2">
            <w:pPr>
              <w:spacing w:after="240"/>
              <w:ind w:left="2208" w:hanging="768"/>
              <w:rPr>
                <w:color w:val="000000"/>
                <w:szCs w:val="24"/>
              </w:rPr>
            </w:pPr>
            <w:r>
              <w:rPr>
                <w:color w:val="000000"/>
                <w:szCs w:val="24"/>
              </w:rPr>
              <w:t>(iii)</w:t>
            </w:r>
            <w:r>
              <w:rPr>
                <w:color w:val="000000"/>
                <w:szCs w:val="24"/>
              </w:rPr>
              <w:tab/>
              <w:t>Include that Load in an aggregation that is proposed for registration as a Load Resource or as an ERS Resource.</w:t>
            </w:r>
          </w:p>
          <w:p w14:paraId="14121B03" w14:textId="77777777" w:rsidR="00E45B19" w:rsidRDefault="00BE74A2">
            <w:pPr>
              <w:spacing w:after="240"/>
              <w:ind w:left="720" w:hanging="720"/>
            </w:pPr>
            <w:r>
              <w:t>(2)</w:t>
            </w:r>
            <w:r>
              <w:tab/>
              <w:t>A Customer electing to register its Facility as a VECL shall designate a Qualified Scheduling Entity (QSE) that will provide accurate telemetry to ERCOT for the following values:</w:t>
            </w:r>
          </w:p>
          <w:p w14:paraId="15A2F8B7" w14:textId="77777777" w:rsidR="00E45B19" w:rsidRDefault="00BE74A2">
            <w:pPr>
              <w:spacing w:after="240"/>
              <w:ind w:left="1440" w:hanging="720"/>
            </w:pPr>
            <w:r>
              <w:t>(a)</w:t>
            </w:r>
            <w:r>
              <w:tab/>
              <w:t>Current VECL Demand in MW; and</w:t>
            </w:r>
          </w:p>
          <w:p w14:paraId="282C47EB" w14:textId="77777777" w:rsidR="00E45B19" w:rsidRDefault="00BE74A2">
            <w:pPr>
              <w:spacing w:after="240"/>
              <w:ind w:left="1440" w:hanging="720"/>
            </w:pPr>
            <w:r>
              <w:t>(b)</w:t>
            </w:r>
            <w:r>
              <w:tab/>
              <w:t>VECL deployment instruction issued by the QSE to the Customer in MW.</w:t>
            </w:r>
          </w:p>
          <w:p w14:paraId="45CFC821" w14:textId="77777777" w:rsidR="00E45B19" w:rsidRDefault="00BE74A2">
            <w:pPr>
              <w:spacing w:after="240"/>
              <w:ind w:left="720"/>
            </w:pPr>
            <w:r>
              <w:t xml:space="preserve">The QSE shall timely instruct the VECL to reduce consumption consistent with ERCOT instructions in the event of a VECL deployment as described in Section 6.5.9.4.1, General Procedures Prior to EEA Operations.  The VECL’s QSE designation must be submitted to ERCOT no later than 45 days prior to the VECL’s Network Operations Model change date, </w:t>
            </w:r>
            <w:r>
              <w:rPr>
                <w:szCs w:val="24"/>
              </w:rPr>
              <w:t>as described in Section 3.10.1, Time Line for Network Operations Model Changes</w:t>
            </w:r>
            <w:r>
              <w:t>.</w:t>
            </w:r>
          </w:p>
          <w:p w14:paraId="4F3D77F3" w14:textId="77777777" w:rsidR="00E45B19" w:rsidRDefault="00BE74A2">
            <w:pPr>
              <w:tabs>
                <w:tab w:val="left" w:pos="1530"/>
              </w:tabs>
              <w:spacing w:after="240"/>
              <w:ind w:left="720" w:hanging="720"/>
              <w:rPr>
                <w:szCs w:val="24"/>
              </w:rPr>
            </w:pPr>
            <w:r>
              <w:rPr>
                <w:szCs w:val="24"/>
              </w:rPr>
              <w:t>(3)</w:t>
            </w:r>
            <w:r>
              <w:rPr>
                <w:szCs w:val="24"/>
              </w:rPr>
              <w:tab/>
              <w:t>A Customer with one or more VECLs may change its designated QSE with written notice and effective date to ERCOT no later than 45 days prior to the effective date.  The Customer shall maintain a QSE at all times.</w:t>
            </w:r>
          </w:p>
          <w:p w14:paraId="042F7694" w14:textId="77777777" w:rsidR="00E45B19" w:rsidRDefault="00BE74A2">
            <w:pPr>
              <w:spacing w:after="240"/>
              <w:ind w:left="720" w:hanging="720"/>
            </w:pPr>
            <w:r>
              <w:lastRenderedPageBreak/>
              <w:t>(4)</w:t>
            </w:r>
            <w:r>
              <w:tab/>
            </w:r>
            <w:r>
              <w:rPr>
                <w:szCs w:val="24"/>
              </w:rPr>
              <w:t xml:space="preserve">If the Customer intends to be represented by a different QSE, the Customer shall provide the name of the newly designated QSE to ERCOT along with </w:t>
            </w:r>
            <w:r>
              <w:t>a written statement from the designated QSE acknowledging that the QSE accepts responsibility for the accurate telemetry and timely instruction to the VECL in the event of a VECL deployment under these Protocols (Section 23, Form T</w:t>
            </w:r>
            <w:r>
              <w:rPr>
                <w:bCs/>
              </w:rPr>
              <w:t>)</w:t>
            </w:r>
            <w:r>
              <w:t>.</w:t>
            </w:r>
          </w:p>
          <w:p w14:paraId="2BE4C251" w14:textId="77777777" w:rsidR="00E45B19" w:rsidRDefault="00BE74A2">
            <w:pPr>
              <w:spacing w:after="240"/>
              <w:ind w:left="720" w:hanging="720"/>
            </w:pPr>
            <w:r>
              <w:t>(5)</w:t>
            </w:r>
            <w:r>
              <w:tab/>
              <w:t xml:space="preserve">A Customer may terminate its VECL registration only with the written consent of each of its interconnecting TDSPs and its TO.  The Customer may request termination of its VECL registration by submitting a completed Voluntary </w:t>
            </w:r>
            <w:r>
              <w:rPr>
                <w:color w:val="000000"/>
              </w:rPr>
              <w:t>Early Curtailment Load Designation Form,</w:t>
            </w:r>
            <w:r>
              <w:t xml:space="preserve"> that includes the acknowledgement of the Customer and each interconnecting TDSP no later than 45 days prior to the proposed effective date of the change.</w:t>
            </w:r>
          </w:p>
          <w:p w14:paraId="01FF59E6" w14:textId="77777777" w:rsidR="00E45B19" w:rsidRDefault="00BE74A2">
            <w:pPr>
              <w:spacing w:after="240"/>
              <w:ind w:left="720" w:hanging="720"/>
            </w:pPr>
            <w:r>
              <w:t>(6)</w:t>
            </w:r>
            <w:r>
              <w:tab/>
              <w:t>For each VECL:</w:t>
            </w:r>
          </w:p>
          <w:p w14:paraId="3C287012" w14:textId="77777777" w:rsidR="00E45B19" w:rsidRDefault="00BE74A2">
            <w:pPr>
              <w:spacing w:after="240"/>
              <w:ind w:left="1440" w:hanging="720"/>
            </w:pPr>
            <w:r>
              <w:t>(a)</w:t>
            </w:r>
            <w:r>
              <w:tab/>
              <w:t>The designated QSE shall install all telemetry required by these Protocols for the requesting Customer and schedule point-to-point data verification with ERCOT.</w:t>
            </w:r>
          </w:p>
          <w:p w14:paraId="76604020" w14:textId="77777777" w:rsidR="00E45B19" w:rsidRDefault="00BE74A2">
            <w:pPr>
              <w:spacing w:after="240"/>
              <w:ind w:left="1440" w:hanging="720"/>
            </w:pPr>
            <w:r>
              <w:t>(b)</w:t>
            </w:r>
            <w:r>
              <w:tab/>
              <w:t>The designated QSE shall submit telemetry data descriptions to ERCOT to meet ERCOT’s normal model update process.</w:t>
            </w:r>
          </w:p>
          <w:p w14:paraId="6588F772" w14:textId="77777777" w:rsidR="00E45B19" w:rsidRDefault="00BE74A2">
            <w:pPr>
              <w:spacing w:after="240"/>
              <w:ind w:left="1440" w:hanging="720"/>
            </w:pPr>
            <w:r>
              <w:t>(c)</w:t>
            </w:r>
            <w:r>
              <w:tab/>
              <w:t>The designated QSE for a Resource co-located with a VECL must submit any changes in telemetry on behalf of the Customer according to Section 3.3.2.1, Information to Be Provided to ERCOT.</w:t>
            </w:r>
          </w:p>
          <w:p w14:paraId="5289B8F0" w14:textId="77777777" w:rsidR="00E45B19" w:rsidRDefault="00BE74A2">
            <w:pPr>
              <w:spacing w:after="240"/>
              <w:ind w:left="1440" w:hanging="720"/>
            </w:pPr>
            <w:r>
              <w:t>(d)</w:t>
            </w:r>
            <w:r>
              <w:tab/>
              <w:t>The interconnecting Transmission Service Provider (TSP) must submit any changes in system topology on behalf of the VECL according to Section 3.3.2.1.</w:t>
            </w:r>
          </w:p>
          <w:p w14:paraId="0888B7F1" w14:textId="77777777" w:rsidR="00E45B19" w:rsidRDefault="00BE74A2">
            <w:pPr>
              <w:spacing w:after="240"/>
              <w:ind w:left="1440" w:hanging="720"/>
            </w:pPr>
            <w:r>
              <w:t>(e)</w:t>
            </w:r>
            <w:r>
              <w:tab/>
              <w:t>The effective date for the newly designated QSE, TO, or TDSP shall be in accordance with Section 3.10.1.</w:t>
            </w:r>
          </w:p>
          <w:p w14:paraId="0005497C" w14:textId="77777777" w:rsidR="00E45B19" w:rsidRDefault="00BE74A2">
            <w:pPr>
              <w:spacing w:after="240"/>
              <w:ind w:left="1398" w:hanging="630"/>
            </w:pPr>
            <w:r>
              <w:rPr>
                <w:szCs w:val="24"/>
              </w:rPr>
              <w:t>(f)</w:t>
            </w:r>
            <w:r>
              <w:rPr>
                <w:szCs w:val="24"/>
              </w:rPr>
              <w:tab/>
              <w:t>ERCOT may request the Customer to develop a transition implementation plan to be approved by ERCOT that sets appropriate deadlines for completion of all required data and telemetry verification and cutover testing activities with ERCOT.</w:t>
            </w:r>
          </w:p>
        </w:tc>
      </w:tr>
    </w:tbl>
    <w:p w14:paraId="79FD5916" w14:textId="77777777" w:rsidR="00E45B19" w:rsidRDefault="00E45B19">
      <w:pPr>
        <w:pStyle w:val="BodyText"/>
      </w:pPr>
    </w:p>
    <w:sectPr w:rsidR="00E45B19">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pgNumType w:start="1"/>
      <w:cols w:space="720"/>
      <w:formProt w:val="0"/>
      <w:docGrid w:linePitch="1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15" w:author="ERCOT Credit" w:date="2026-10-15T16:48:00Z" w:initials="MG">
    <w:p w14:paraId="5A2133E8" w14:textId="04AE20C1" w:rsidR="00064B3D" w:rsidRDefault="00064B3D" w:rsidP="00064B3D">
      <w:pPr>
        <w:pStyle w:val="CommentText"/>
      </w:pPr>
      <w:r>
        <w:rPr>
          <w:rStyle w:val="CommentReference"/>
        </w:rPr>
        <w:annotationRef/>
      </w:r>
      <w:r>
        <w:t>NPRR1188 changes</w:t>
      </w:r>
    </w:p>
  </w:comment>
  <w:comment w:id="900" w:author="ERCOT Credit" w:date="2026-10-15T16:49:00Z" w:initials="MG">
    <w:p w14:paraId="13F95B5A" w14:textId="77777777" w:rsidR="00064B3D" w:rsidRDefault="00064B3D" w:rsidP="00064B3D">
      <w:pPr>
        <w:pStyle w:val="CommentText"/>
      </w:pPr>
      <w:r>
        <w:rPr>
          <w:rStyle w:val="CommentReference"/>
        </w:rPr>
        <w:annotationRef/>
      </w:r>
      <w:r>
        <w:t>NPRR1188 changes</w:t>
      </w:r>
    </w:p>
  </w:comment>
  <w:comment w:id="911" w:author="ERCOT Credit" w:date="2026-10-15T16:49:00Z" w:initials="MG">
    <w:p w14:paraId="26CAA305" w14:textId="77777777" w:rsidR="00064B3D" w:rsidRDefault="00064B3D" w:rsidP="00064B3D">
      <w:pPr>
        <w:pStyle w:val="CommentText"/>
      </w:pPr>
      <w:r>
        <w:rPr>
          <w:rStyle w:val="CommentReference"/>
        </w:rPr>
        <w:annotationRef/>
      </w:r>
      <w:r>
        <w:rPr>
          <w:i/>
          <w:iCs/>
        </w:rPr>
        <w:t>NPRR1188 changes</w:t>
      </w:r>
    </w:p>
  </w:comment>
  <w:comment w:id="915" w:author="ERCOT Credit" w:date="2026-10-15T16:49:00Z" w:initials="MG">
    <w:p w14:paraId="04BBA6B2" w14:textId="77777777" w:rsidR="00064B3D" w:rsidRDefault="00064B3D" w:rsidP="00064B3D">
      <w:pPr>
        <w:pStyle w:val="CommentText"/>
      </w:pPr>
      <w:r>
        <w:rPr>
          <w:rStyle w:val="CommentReference"/>
        </w:rPr>
        <w:annotationRef/>
      </w:r>
      <w:r>
        <w:rPr>
          <w:i/>
          <w:iCs/>
        </w:rPr>
        <w:t>NPRR1188 changes</w:t>
      </w:r>
    </w:p>
  </w:comment>
  <w:comment w:id="1064" w:author="ERCOT Credit" w:date="2026-10-15T16:50:00Z" w:initials="MG">
    <w:p w14:paraId="77D2B3F1" w14:textId="77777777" w:rsidR="00064B3D" w:rsidRDefault="00064B3D" w:rsidP="00064B3D">
      <w:pPr>
        <w:pStyle w:val="CommentText"/>
      </w:pPr>
      <w:r>
        <w:rPr>
          <w:rStyle w:val="CommentReference"/>
        </w:rPr>
        <w:annotationRef/>
      </w:r>
      <w:r>
        <w:t>NPRR1188 changes</w:t>
      </w:r>
    </w:p>
  </w:comment>
  <w:comment w:id="1068" w:author="ERCOT Credit" w:date="2026-10-15T16:51:00Z" w:initials="MG">
    <w:p w14:paraId="25456FFA" w14:textId="77777777" w:rsidR="00064B3D" w:rsidRDefault="00064B3D" w:rsidP="00064B3D">
      <w:pPr>
        <w:pStyle w:val="CommentText"/>
      </w:pPr>
      <w:r>
        <w:rPr>
          <w:rStyle w:val="CommentReference"/>
        </w:rPr>
        <w:annotationRef/>
      </w:r>
      <w:r>
        <w:t>NPRR1188 changes</w:t>
      </w:r>
    </w:p>
  </w:comment>
  <w:comment w:id="1211" w:author="ERCOT Credit" w:date="2026-10-15T16:47:00Z" w:initials="MG">
    <w:p w14:paraId="2CD455C2" w14:textId="77777777" w:rsidR="00064B3D" w:rsidRDefault="00064B3D" w:rsidP="00064B3D">
      <w:pPr>
        <w:pStyle w:val="CommentText"/>
      </w:pPr>
      <w:r>
        <w:rPr>
          <w:rStyle w:val="CommentReference"/>
        </w:rPr>
        <w:annotationRef/>
      </w:r>
      <w:r>
        <w:t>NPRR1188 changes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2133E8" w15:done="0"/>
  <w15:commentEx w15:paraId="13F95B5A" w15:done="0"/>
  <w15:commentEx w15:paraId="26CAA305" w15:done="0"/>
  <w15:commentEx w15:paraId="04BBA6B2" w15:done="0"/>
  <w15:commentEx w15:paraId="77D2B3F1" w15:done="0"/>
  <w15:commentEx w15:paraId="25456FFA" w15:done="0"/>
  <w15:commentEx w15:paraId="2CD455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C2087A" w16cex:dateUtc="2026-10-15T21:48:00Z"/>
  <w16cex:commentExtensible w16cex:durableId="4C167FCA" w16cex:dateUtc="2026-10-15T21:49:00Z"/>
  <w16cex:commentExtensible w16cex:durableId="7919C28A" w16cex:dateUtc="2026-10-15T21:49:00Z"/>
  <w16cex:commentExtensible w16cex:durableId="33BBCE76" w16cex:dateUtc="2026-10-15T21:49:00Z"/>
  <w16cex:commentExtensible w16cex:durableId="53C1D53E" w16cex:dateUtc="2026-10-15T21:50:00Z"/>
  <w16cex:commentExtensible w16cex:durableId="1D965657" w16cex:dateUtc="2026-10-15T21:51:00Z"/>
  <w16cex:commentExtensible w16cex:durableId="7379D8EF" w16cex:dateUtc="2026-10-15T2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2133E8" w16cid:durableId="44C2087A"/>
  <w16cid:commentId w16cid:paraId="13F95B5A" w16cid:durableId="4C167FCA"/>
  <w16cid:commentId w16cid:paraId="26CAA305" w16cid:durableId="7919C28A"/>
  <w16cid:commentId w16cid:paraId="04BBA6B2" w16cid:durableId="33BBCE76"/>
  <w16cid:commentId w16cid:paraId="77D2B3F1" w16cid:durableId="53C1D53E"/>
  <w16cid:commentId w16cid:paraId="25456FFA" w16cid:durableId="1D965657"/>
  <w16cid:commentId w16cid:paraId="2CD455C2" w16cid:durableId="7379D8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8D61" w14:textId="77777777" w:rsidR="00714F0D" w:rsidRDefault="00714F0D">
      <w:r>
        <w:separator/>
      </w:r>
    </w:p>
  </w:endnote>
  <w:endnote w:type="continuationSeparator" w:id="0">
    <w:p w14:paraId="3CA8C691" w14:textId="77777777" w:rsidR="00714F0D" w:rsidRDefault="0071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1225" w14:textId="3B1A9F78" w:rsidR="00E45B19" w:rsidRDefault="003050BD">
    <w:pPr>
      <w:pStyle w:val="Footer"/>
      <w:ind w:right="360"/>
    </w:pPr>
    <w:r>
      <w:rPr>
        <w:noProof/>
      </w:rPr>
      <mc:AlternateContent>
        <mc:Choice Requires="wps">
          <w:drawing>
            <wp:anchor distT="0" distB="0" distL="0" distR="0" simplePos="0" relativeHeight="3" behindDoc="1" locked="0" layoutInCell="0" allowOverlap="1" wp14:anchorId="12A89E59" wp14:editId="5BB7F40E">
              <wp:simplePos x="0" y="0"/>
              <wp:positionH relativeFrom="margin">
                <wp:align>right</wp:align>
              </wp:positionH>
              <wp:positionV relativeFrom="paragraph">
                <wp:posOffset>635</wp:posOffset>
              </wp:positionV>
              <wp:extent cx="14605" cy="14605"/>
              <wp:effectExtent l="0" t="0" r="4445" b="0"/>
              <wp:wrapSquare wrapText="bothSides"/>
              <wp:docPr id="6398796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14:paraId="619BF942" w14:textId="77777777" w:rsidR="00E45B19" w:rsidRDefault="00BE74A2">
                          <w:pPr>
                            <w:pStyle w:val="Footer"/>
                            <w:pBdr>
                              <w:top w:val="nil"/>
                            </w:pBd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12A89E59" id="Rectangle 3" o:spid="_x0000_s1026" style="position:absolute;margin-left:-50.05pt;margin-top:.05pt;width:1.15pt;height:1.15pt;z-index:-503316477;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" o:allowincell="f" filled="f" stroked="f" strokeweight="0">
              <v:textbox style="mso-fit-shape-to-text:t" inset="0,0,0,0">
                <w:txbxContent>
                  <w:p w14:paraId="619BF942" w14:textId="77777777" w:rsidR="00E45B19" w:rsidRDefault="00BE74A2">
                    <w:pPr>
                      <w:pStyle w:val="Footer"/>
                      <w:pBdr>
                        <w:top w:val="nil"/>
                      </w:pBd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88C0" w14:textId="77777777" w:rsidR="00E45B19" w:rsidRDefault="00BE74A2">
    <w:pPr>
      <w:pStyle w:val="Footer"/>
      <w:pBdr>
        <w:top w:val="nil"/>
      </w:pBdr>
      <w:jc w:val="center"/>
    </w:pPr>
    <w: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F377" w14:textId="77777777" w:rsidR="00E45B19" w:rsidRDefault="00BE74A2">
    <w:pPr>
      <w:pStyle w:val="Footer"/>
      <w:pBdr>
        <w:top w:val="nil"/>
      </w:pBdr>
      <w:jc w:val="center"/>
    </w:pPr>
    <w:r>
      <w:t>PUBLIC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4E96" w14:textId="77777777" w:rsidR="00E45B19" w:rsidRDefault="00E45B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71B7" w14:textId="77777777" w:rsidR="00E45B19" w:rsidRDefault="00BE74A2">
    <w:pPr>
      <w:pStyle w:val="Footer"/>
      <w:tabs>
        <w:tab w:val="right" w:pos="9450"/>
      </w:tabs>
      <w:spacing w:before="0" w:after="0"/>
    </w:pPr>
    <w:r>
      <w:t>ERCOT Nodal Protocols – August 1, 2026</w:t>
    </w:r>
  </w:p>
  <w:p w14:paraId="14A751AD" w14:textId="77777777" w:rsidR="00E45B19" w:rsidRDefault="00BE74A2">
    <w:pPr>
      <w:pStyle w:val="Footer"/>
      <w:tabs>
        <w:tab w:val="right" w:pos="9450"/>
      </w:tabs>
      <w:spacing w:before="0" w:after="0"/>
      <w:jc w:val="center"/>
    </w:pPr>
    <w:r>
      <w:t>PUBLIC</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CF9DF" w14:textId="77777777" w:rsidR="00E45B19" w:rsidRDefault="00BE74A2">
    <w:pPr>
      <w:pStyle w:val="Footer"/>
      <w:tabs>
        <w:tab w:val="right" w:pos="9450"/>
      </w:tabs>
      <w:spacing w:before="0" w:after="0"/>
    </w:pPr>
    <w:r>
      <w:t>ERCOT Nodal Protocols – August 1, 2026</w:t>
    </w:r>
  </w:p>
  <w:p w14:paraId="34FA980F" w14:textId="77777777" w:rsidR="00E45B19" w:rsidRDefault="00BE74A2">
    <w:pPr>
      <w:pStyle w:val="Footer"/>
      <w:tabs>
        <w:tab w:val="right" w:pos="9450"/>
      </w:tabs>
      <w:spacing w:before="0" w:after="0"/>
      <w:jc w:val="center"/>
    </w:pPr>
    <w:r>
      <w:t>PUBLIC</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7AA0" w14:textId="7E0C5FAB" w:rsidR="00E45B19" w:rsidRDefault="003050BD">
    <w:pPr>
      <w:pStyle w:val="Footer"/>
      <w:ind w:right="360"/>
    </w:pPr>
    <w:r>
      <w:rPr>
        <w:noProof/>
      </w:rPr>
      <mc:AlternateContent>
        <mc:Choice Requires="wps">
          <w:drawing>
            <wp:anchor distT="0" distB="0" distL="0" distR="0" simplePos="0" relativeHeight="4" behindDoc="1" locked="0" layoutInCell="0" allowOverlap="1" wp14:anchorId="7FB4771A" wp14:editId="0DDD4E2A">
              <wp:simplePos x="0" y="0"/>
              <wp:positionH relativeFrom="margin">
                <wp:align>right</wp:align>
              </wp:positionH>
              <wp:positionV relativeFrom="paragraph">
                <wp:posOffset>635</wp:posOffset>
              </wp:positionV>
              <wp:extent cx="14605" cy="14605"/>
              <wp:effectExtent l="0" t="0" r="4445" b="0"/>
              <wp:wrapSquare wrapText="bothSides"/>
              <wp:docPr id="24646523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14:paraId="68AD9536" w14:textId="77777777" w:rsidR="00E45B19" w:rsidRDefault="00BE74A2">
                          <w:pPr>
                            <w:pStyle w:val="Footer"/>
                            <w:pBdr>
                              <w:top w:val="nil"/>
                            </w:pBd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7FB4771A" id="Rectangle 1" o:spid="_x0000_s1027" style="position:absolute;margin-left:-50.05pt;margin-top:.05pt;width:1.15pt;height:1.15pt;z-index:-50331647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" o:allowincell="f" filled="f" stroked="f" strokeweight="0">
              <v:textbox style="mso-fit-shape-to-text:t" inset="0,0,0,0">
                <w:txbxContent>
                  <w:p w14:paraId="68AD9536" w14:textId="77777777" w:rsidR="00E45B19" w:rsidRDefault="00BE74A2">
                    <w:pPr>
                      <w:pStyle w:val="Footer"/>
                      <w:pBdr>
                        <w:top w:val="nil"/>
                      </w:pBd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7F5D" w14:textId="77777777" w:rsidR="00E45B19" w:rsidRDefault="00BE74A2">
    <w:pPr>
      <w:pStyle w:val="Footer"/>
      <w:tabs>
        <w:tab w:val="right" w:pos="9450"/>
      </w:tabs>
      <w:spacing w:before="0" w:after="0"/>
      <w:rPr>
        <w:rStyle w:val="PageNumber"/>
      </w:rPr>
    </w:pPr>
    <w:r>
      <w:t>ERCOT Nodal Protocols – August 1, 2026</w:t>
    </w:r>
    <w: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106</w:t>
    </w:r>
    <w:r>
      <w:rPr>
        <w:rStyle w:val="PageNumber"/>
      </w:rPr>
      <w:fldChar w:fldCharType="end"/>
    </w:r>
  </w:p>
  <w:p w14:paraId="1A5BE1E9" w14:textId="77777777" w:rsidR="00E45B19" w:rsidRDefault="00BE74A2">
    <w:pPr>
      <w:pStyle w:val="Footer"/>
      <w:tabs>
        <w:tab w:val="right" w:pos="9450"/>
      </w:tabs>
      <w:spacing w:before="0" w:after="0"/>
      <w:jc w:val="center"/>
    </w:pPr>
    <w:r>
      <w:rPr>
        <w:rStyle w:val="PageNumber"/>
      </w:rPr>
      <w:t>PUBLIC</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0561" w14:textId="77777777" w:rsidR="00E45B19" w:rsidRDefault="00BE74A2">
    <w:pPr>
      <w:pStyle w:val="Footer"/>
      <w:tabs>
        <w:tab w:val="right" w:pos="9450"/>
      </w:tabs>
      <w:spacing w:before="0" w:after="0"/>
      <w:rPr>
        <w:rStyle w:val="PageNumber"/>
      </w:rPr>
    </w:pPr>
    <w:r>
      <w:t>ERCOT Nodal Protocols – August 1, 2026</w:t>
    </w:r>
    <w: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106</w:t>
    </w:r>
    <w:r>
      <w:rPr>
        <w:rStyle w:val="PageNumber"/>
      </w:rPr>
      <w:fldChar w:fldCharType="end"/>
    </w:r>
  </w:p>
  <w:p w14:paraId="0BDE37AD" w14:textId="77777777" w:rsidR="00E45B19" w:rsidRDefault="00BE74A2">
    <w:pPr>
      <w:pStyle w:val="Footer"/>
      <w:tabs>
        <w:tab w:val="right" w:pos="9450"/>
      </w:tabs>
      <w:spacing w:before="0" w:after="0"/>
      <w:jc w:val="center"/>
    </w:pPr>
    <w:r>
      <w:rPr>
        <w:rStyle w:val="PageNumber"/>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F5F12" w14:textId="77777777" w:rsidR="00714F0D" w:rsidRDefault="00714F0D">
      <w:r>
        <w:separator/>
      </w:r>
    </w:p>
  </w:footnote>
  <w:footnote w:type="continuationSeparator" w:id="0">
    <w:p w14:paraId="0F756877" w14:textId="77777777" w:rsidR="00714F0D" w:rsidRDefault="00714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38E9" w14:textId="77777777" w:rsidR="00E45B19" w:rsidRDefault="00E45B19">
    <w:pPr>
      <w:pStyle w:val="Header"/>
      <w:pBdr>
        <w:bottom w:val="nil"/>
      </w:pBd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C169" w14:textId="77777777" w:rsidR="00E45B19" w:rsidRDefault="00E45B19">
    <w:pPr>
      <w:pStyle w:val="Header"/>
      <w:pBdr>
        <w:bottom w:val="nil"/>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089A" w14:textId="77777777" w:rsidR="00E45B19" w:rsidRDefault="00E45B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2219" w14:textId="77777777" w:rsidR="00E45B19" w:rsidRDefault="00BE74A2">
    <w:pPr>
      <w:pStyle w:val="Header"/>
    </w:pPr>
    <w:r>
      <w:t>Table of Contents:  Section 16</w:t>
    </w:r>
  </w:p>
  <w:p w14:paraId="66350474" w14:textId="77777777" w:rsidR="00E45B19" w:rsidRDefault="00E45B19">
    <w:pPr>
      <w:pStyle w:val="Header"/>
      <w:pBdr>
        <w:bottom w:val="nil"/>
      </w:pBdr>
      <w:jc w:val="center"/>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68A9" w14:textId="77777777" w:rsidR="00E45B19" w:rsidRDefault="00BE74A2">
    <w:pPr>
      <w:pStyle w:val="Header"/>
    </w:pPr>
    <w:r>
      <w:t>Table of Contents:  Section 16</w:t>
    </w:r>
  </w:p>
  <w:p w14:paraId="329107D1" w14:textId="77777777" w:rsidR="00E45B19" w:rsidRDefault="00E45B19">
    <w:pPr>
      <w:pStyle w:val="Header"/>
      <w:pBdr>
        <w:bottom w:val="nil"/>
      </w:pBdr>
      <w:jc w:val="center"/>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1A80" w14:textId="77777777" w:rsidR="00E45B19" w:rsidRDefault="00E45B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6B61" w14:textId="77777777" w:rsidR="00E45B19" w:rsidRDefault="00BE74A2">
    <w:pPr>
      <w:pStyle w:val="Header"/>
    </w:pPr>
    <w:r>
      <w:t>Section 16:  Registration and qualification of Market Participants</w:t>
    </w:r>
  </w:p>
  <w:p w14:paraId="236B6033" w14:textId="77777777" w:rsidR="00E45B19" w:rsidRDefault="00E45B19">
    <w:pPr>
      <w:pStyle w:val="Header"/>
      <w:pBdr>
        <w:bottom w:val="nil"/>
      </w:pBdr>
      <w:jc w:val="center"/>
      <w:rPr>
        <w: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5022" w14:textId="77777777" w:rsidR="00E45B19" w:rsidRDefault="00BE74A2">
    <w:pPr>
      <w:pStyle w:val="Header"/>
    </w:pPr>
    <w:r>
      <w:t>Section 16:  Registration and qualification of Market Participants</w:t>
    </w:r>
  </w:p>
  <w:p w14:paraId="5B150DBA" w14:textId="77777777" w:rsidR="00E45B19" w:rsidRDefault="00E45B19">
    <w:pPr>
      <w:pStyle w:val="Header"/>
      <w:pBdr>
        <w:bottom w:val="nil"/>
      </w:pBd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27DC5"/>
    <w:multiLevelType w:val="multilevel"/>
    <w:tmpl w:val="A3C2ED04"/>
    <w:lvl w:ilvl="0">
      <w:start w:val="16"/>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61F37007"/>
    <w:multiLevelType w:val="multilevel"/>
    <w:tmpl w:val="08528DD8"/>
    <w:lvl w:ilvl="0">
      <w:start w:val="6"/>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78F51CEE"/>
    <w:multiLevelType w:val="multilevel"/>
    <w:tmpl w:val="17626C9A"/>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num w:numId="1" w16cid:durableId="578293745">
    <w:abstractNumId w:val="0"/>
  </w:num>
  <w:num w:numId="2" w16cid:durableId="1534726850">
    <w:abstractNumId w:val="1"/>
  </w:num>
  <w:num w:numId="3" w16cid:durableId="457528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19"/>
    <w:rsid w:val="0001721F"/>
    <w:rsid w:val="00061FD7"/>
    <w:rsid w:val="00064B3D"/>
    <w:rsid w:val="00082E14"/>
    <w:rsid w:val="00182F1D"/>
    <w:rsid w:val="001A25DD"/>
    <w:rsid w:val="002366AD"/>
    <w:rsid w:val="00256F2C"/>
    <w:rsid w:val="002748C2"/>
    <w:rsid w:val="00283F95"/>
    <w:rsid w:val="002B0AD2"/>
    <w:rsid w:val="002D76D8"/>
    <w:rsid w:val="002E72A7"/>
    <w:rsid w:val="003050BD"/>
    <w:rsid w:val="00493CFC"/>
    <w:rsid w:val="004A3CFC"/>
    <w:rsid w:val="00550132"/>
    <w:rsid w:val="005B16F9"/>
    <w:rsid w:val="006352F3"/>
    <w:rsid w:val="00686FB5"/>
    <w:rsid w:val="00687B8B"/>
    <w:rsid w:val="006D3EF0"/>
    <w:rsid w:val="007041B3"/>
    <w:rsid w:val="00714F0D"/>
    <w:rsid w:val="007523D3"/>
    <w:rsid w:val="007C6250"/>
    <w:rsid w:val="007D39B8"/>
    <w:rsid w:val="0087726A"/>
    <w:rsid w:val="00885779"/>
    <w:rsid w:val="00893164"/>
    <w:rsid w:val="00914C25"/>
    <w:rsid w:val="00963756"/>
    <w:rsid w:val="009C746C"/>
    <w:rsid w:val="00A13FC4"/>
    <w:rsid w:val="00A6350D"/>
    <w:rsid w:val="00A85090"/>
    <w:rsid w:val="00B359EE"/>
    <w:rsid w:val="00B80A61"/>
    <w:rsid w:val="00BC3F8A"/>
    <w:rsid w:val="00BE74A2"/>
    <w:rsid w:val="00C47603"/>
    <w:rsid w:val="00CB38D4"/>
    <w:rsid w:val="00CF00F6"/>
    <w:rsid w:val="00D15C0F"/>
    <w:rsid w:val="00D942ED"/>
    <w:rsid w:val="00DC3EBB"/>
    <w:rsid w:val="00DD7569"/>
    <w:rsid w:val="00E43A29"/>
    <w:rsid w:val="00E45B19"/>
    <w:rsid w:val="00E5546D"/>
    <w:rsid w:val="00F31FBB"/>
    <w:rsid w:val="00FC0D4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47C01"/>
  <w15:docId w15:val="{4E48374C-A2AC-4FB3-A803-EE701F46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D81"/>
    <w:rPr>
      <w:sz w:val="24"/>
    </w:rPr>
  </w:style>
  <w:style w:type="paragraph" w:styleId="Heading1">
    <w:name w:val="heading 1"/>
    <w:basedOn w:val="Normal"/>
    <w:next w:val="BodyText"/>
    <w:qFormat/>
    <w:rsid w:val="00FC1C5F"/>
    <w:pPr>
      <w:keepNext/>
      <w:numPr>
        <w:numId w:val="1"/>
      </w:numPr>
      <w:spacing w:after="240"/>
      <w:outlineLvl w:val="0"/>
    </w:pPr>
    <w:rPr>
      <w:b/>
      <w:caps/>
    </w:rPr>
  </w:style>
  <w:style w:type="paragraph" w:styleId="Heading2">
    <w:name w:val="heading 2"/>
    <w:basedOn w:val="Normal"/>
    <w:next w:val="BodyText"/>
    <w:qFormat/>
    <w:rsid w:val="00FC1C5F"/>
    <w:pPr>
      <w:keepNext/>
      <w:numPr>
        <w:ilvl w:val="1"/>
        <w:numId w:val="1"/>
      </w:numPr>
      <w:tabs>
        <w:tab w:val="left" w:pos="720"/>
      </w:tabs>
      <w:spacing w:before="240" w:after="240"/>
      <w:outlineLvl w:val="1"/>
    </w:pPr>
    <w:rPr>
      <w:b/>
    </w:rPr>
  </w:style>
  <w:style w:type="paragraph" w:styleId="Heading3">
    <w:name w:val="heading 3"/>
    <w:basedOn w:val="Normal"/>
    <w:next w:val="BodyText"/>
    <w:link w:val="Heading3Char"/>
    <w:qFormat/>
    <w:rsid w:val="00FC1C5F"/>
    <w:pPr>
      <w:keepNext/>
      <w:numPr>
        <w:ilvl w:val="2"/>
        <w:numId w:val="1"/>
      </w:numPr>
      <w:tabs>
        <w:tab w:val="clear" w:pos="720"/>
        <w:tab w:val="left" w:pos="1008"/>
      </w:tabs>
      <w:spacing w:before="240" w:after="240"/>
      <w:outlineLvl w:val="2"/>
    </w:pPr>
    <w:rPr>
      <w:b/>
      <w:bCs/>
      <w:i/>
    </w:rPr>
  </w:style>
  <w:style w:type="paragraph" w:styleId="Heading4">
    <w:name w:val="heading 4"/>
    <w:basedOn w:val="Normal"/>
    <w:next w:val="BodyText"/>
    <w:link w:val="Heading4Char"/>
    <w:qFormat/>
    <w:rsid w:val="00FC1C5F"/>
    <w:pPr>
      <w:keepNext/>
      <w:widowControl w:val="0"/>
      <w:numPr>
        <w:ilvl w:val="3"/>
        <w:numId w:val="1"/>
      </w:numPr>
      <w:tabs>
        <w:tab w:val="left" w:pos="1296"/>
      </w:tabs>
      <w:spacing w:before="240" w:after="240"/>
      <w:outlineLvl w:val="3"/>
    </w:pPr>
    <w:rPr>
      <w:b/>
      <w:bCs/>
    </w:rPr>
  </w:style>
  <w:style w:type="paragraph" w:styleId="Heading5">
    <w:name w:val="heading 5"/>
    <w:basedOn w:val="Normal"/>
    <w:next w:val="BodyText"/>
    <w:qFormat/>
    <w:rsid w:val="00FC1C5F"/>
    <w:pPr>
      <w:keepNext/>
      <w:numPr>
        <w:ilvl w:val="4"/>
        <w:numId w:val="1"/>
      </w:numPr>
      <w:tabs>
        <w:tab w:val="left" w:pos="1440"/>
      </w:tabs>
      <w:spacing w:before="240" w:after="240"/>
      <w:outlineLvl w:val="4"/>
    </w:pPr>
    <w:rPr>
      <w:b/>
      <w:bCs/>
      <w:i/>
      <w:iCs/>
      <w:szCs w:val="26"/>
    </w:rPr>
  </w:style>
  <w:style w:type="paragraph" w:styleId="Heading6">
    <w:name w:val="heading 6"/>
    <w:basedOn w:val="Normal"/>
    <w:next w:val="BodyText"/>
    <w:qFormat/>
    <w:rsid w:val="00FC1C5F"/>
    <w:pPr>
      <w:keepNext/>
      <w:numPr>
        <w:ilvl w:val="5"/>
        <w:numId w:val="1"/>
      </w:numPr>
      <w:tabs>
        <w:tab w:val="left" w:pos="1584"/>
      </w:tabs>
      <w:spacing w:before="240" w:after="240"/>
      <w:outlineLvl w:val="5"/>
    </w:pPr>
    <w:rPr>
      <w:b/>
      <w:bCs/>
      <w:szCs w:val="22"/>
    </w:rPr>
  </w:style>
  <w:style w:type="paragraph" w:styleId="Heading7">
    <w:name w:val="heading 7"/>
    <w:basedOn w:val="Normal"/>
    <w:next w:val="BodyText"/>
    <w:qFormat/>
    <w:rsid w:val="00FC1C5F"/>
    <w:pPr>
      <w:keepNext/>
      <w:numPr>
        <w:ilvl w:val="6"/>
        <w:numId w:val="1"/>
      </w:numPr>
      <w:tabs>
        <w:tab w:val="left" w:pos="1728"/>
      </w:tabs>
      <w:spacing w:before="240" w:after="240"/>
      <w:outlineLvl w:val="6"/>
    </w:pPr>
    <w:rPr>
      <w:szCs w:val="24"/>
    </w:rPr>
  </w:style>
  <w:style w:type="paragraph" w:styleId="Heading8">
    <w:name w:val="heading 8"/>
    <w:basedOn w:val="Normal"/>
    <w:next w:val="BodyText"/>
    <w:qFormat/>
    <w:rsid w:val="00FC1C5F"/>
    <w:pPr>
      <w:keepNext/>
      <w:numPr>
        <w:ilvl w:val="7"/>
        <w:numId w:val="1"/>
      </w:numPr>
      <w:tabs>
        <w:tab w:val="left" w:pos="1872"/>
      </w:tabs>
      <w:spacing w:before="240" w:after="240"/>
      <w:outlineLvl w:val="7"/>
    </w:pPr>
    <w:rPr>
      <w:i/>
      <w:iCs/>
      <w:szCs w:val="24"/>
    </w:rPr>
  </w:style>
  <w:style w:type="paragraph" w:styleId="Heading9">
    <w:name w:val="heading 9"/>
    <w:basedOn w:val="Normal"/>
    <w:next w:val="BodyText"/>
    <w:qFormat/>
    <w:rsid w:val="00FC1C5F"/>
    <w:pPr>
      <w:keepNext/>
      <w:numPr>
        <w:ilvl w:val="8"/>
        <w:numId w:val="1"/>
      </w:numPr>
      <w:tabs>
        <w:tab w:val="left" w:pos="2160"/>
      </w:tabs>
      <w:spacing w:before="240" w:after="240"/>
      <w:outlineLvl w:val="8"/>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1">
    <w:name w:val="Body Text Char1"/>
    <w:link w:val="BodyText"/>
    <w:qFormat/>
    <w:rsid w:val="00FC1C5F"/>
    <w:rPr>
      <w:iCs/>
      <w:sz w:val="24"/>
      <w:lang w:val="en-US" w:eastAsia="en-US" w:bidi="ar-SA"/>
    </w:rPr>
  </w:style>
  <w:style w:type="character" w:customStyle="1" w:styleId="Heading4Char">
    <w:name w:val="Heading 4 Char"/>
    <w:link w:val="Heading4"/>
    <w:qFormat/>
    <w:rsid w:val="00FC1C5F"/>
    <w:rPr>
      <w:b/>
      <w:bCs/>
      <w:sz w:val="24"/>
      <w:lang w:val="en-US" w:eastAsia="en-US" w:bidi="ar-SA"/>
    </w:rPr>
  </w:style>
  <w:style w:type="character" w:customStyle="1" w:styleId="InstructionsChar">
    <w:name w:val="Instructions Char"/>
    <w:link w:val="Instructions"/>
    <w:qFormat/>
    <w:rsid w:val="00FC1C5F"/>
    <w:rPr>
      <w:b/>
      <w:i/>
      <w:iCs w:val="0"/>
      <w:sz w:val="24"/>
      <w:szCs w:val="24"/>
      <w:lang w:val="en-US" w:eastAsia="en-US" w:bidi="ar-SA"/>
    </w:rPr>
  </w:style>
  <w:style w:type="character" w:customStyle="1" w:styleId="ListChar">
    <w:name w:val="List Char"/>
    <w:link w:val="List"/>
    <w:qFormat/>
    <w:rsid w:val="00FC1C5F"/>
    <w:rPr>
      <w:sz w:val="24"/>
      <w:lang w:val="en-US" w:eastAsia="en-US" w:bidi="ar-SA"/>
    </w:rPr>
  </w:style>
  <w:style w:type="character" w:customStyle="1" w:styleId="BodyTextIndentChar">
    <w:name w:val="Body Text Indent Char"/>
    <w:link w:val="BodyTextIndent"/>
    <w:qFormat/>
    <w:rsid w:val="00FC1C5F"/>
    <w:rPr>
      <w:iCs/>
      <w:sz w:val="24"/>
      <w:lang w:val="en-US" w:eastAsia="en-US" w:bidi="ar-SA"/>
    </w:rPr>
  </w:style>
  <w:style w:type="character" w:customStyle="1" w:styleId="BulletChar">
    <w:name w:val="Bullet Char"/>
    <w:link w:val="Bullet"/>
    <w:qFormat/>
    <w:rsid w:val="00FC1C5F"/>
    <w:rPr>
      <w:sz w:val="24"/>
      <w:lang w:val="en-US" w:eastAsia="en-US" w:bidi="ar-SA"/>
    </w:rPr>
  </w:style>
  <w:style w:type="character" w:customStyle="1" w:styleId="BulletIndentChar">
    <w:name w:val="Bullet Indent Char"/>
    <w:link w:val="BulletIndent"/>
    <w:qFormat/>
    <w:rsid w:val="00FC1C5F"/>
    <w:rPr>
      <w:sz w:val="24"/>
      <w:lang w:val="en-US" w:eastAsia="en-US" w:bidi="ar-SA"/>
    </w:rPr>
  </w:style>
  <w:style w:type="character" w:styleId="Hyperlink">
    <w:name w:val="Hyperlink"/>
    <w:uiPriority w:val="99"/>
    <w:rsid w:val="00FC1C5F"/>
    <w:rPr>
      <w:color w:val="0000FF"/>
      <w:u w:val="single"/>
    </w:rPr>
  </w:style>
  <w:style w:type="character" w:styleId="PageNumber">
    <w:name w:val="page number"/>
    <w:basedOn w:val="DefaultParagraphFont"/>
    <w:rsid w:val="00FC1C5F"/>
  </w:style>
  <w:style w:type="character" w:customStyle="1" w:styleId="H4Char">
    <w:name w:val="H4 Char"/>
    <w:link w:val="H4"/>
    <w:qFormat/>
    <w:rsid w:val="00FC1C5F"/>
    <w:rPr>
      <w:b w:val="0"/>
      <w:bCs w:val="0"/>
      <w:sz w:val="24"/>
      <w:lang w:val="en-US" w:eastAsia="en-US" w:bidi="ar-SA"/>
    </w:rPr>
  </w:style>
  <w:style w:type="character" w:customStyle="1" w:styleId="CharChar5">
    <w:name w:val="Char Char5"/>
    <w:qFormat/>
    <w:rsid w:val="00FC1C5F"/>
    <w:rPr>
      <w:sz w:val="24"/>
      <w:lang w:val="en-US" w:eastAsia="en-US" w:bidi="ar-SA"/>
    </w:rPr>
  </w:style>
  <w:style w:type="character" w:customStyle="1" w:styleId="CharChar2">
    <w:name w:val="Char Char2"/>
    <w:qFormat/>
    <w:rsid w:val="00FC1C5F"/>
    <w:rPr>
      <w:sz w:val="24"/>
      <w:lang w:val="en-US" w:eastAsia="en-US" w:bidi="ar-SA"/>
    </w:rPr>
  </w:style>
  <w:style w:type="character" w:customStyle="1" w:styleId="CharChar3">
    <w:name w:val="Char Char3"/>
    <w:qFormat/>
    <w:rsid w:val="00FC1C5F"/>
    <w:rPr>
      <w:b/>
      <w:bCs/>
      <w:sz w:val="24"/>
      <w:lang w:val="en-US" w:eastAsia="en-US" w:bidi="ar-SA"/>
    </w:rPr>
  </w:style>
  <w:style w:type="character" w:customStyle="1" w:styleId="CharChar1">
    <w:name w:val="Char Char1"/>
    <w:qFormat/>
    <w:rsid w:val="00FC1C5F"/>
    <w:rPr>
      <w:iCs/>
      <w:sz w:val="24"/>
      <w:lang w:val="en-US" w:eastAsia="en-US" w:bidi="ar-SA"/>
    </w:rPr>
  </w:style>
  <w:style w:type="character" w:customStyle="1" w:styleId="CharChar">
    <w:name w:val="Char Char"/>
    <w:qFormat/>
    <w:rsid w:val="00FC1C5F"/>
    <w:rPr>
      <w:iCs/>
      <w:sz w:val="24"/>
      <w:lang w:val="en-US" w:eastAsia="en-US" w:bidi="ar-SA"/>
    </w:rPr>
  </w:style>
  <w:style w:type="character" w:customStyle="1" w:styleId="newsummary">
    <w:name w:val="newsummary"/>
    <w:basedOn w:val="DefaultParagraphFont"/>
    <w:qFormat/>
    <w:rsid w:val="00FC1C5F"/>
  </w:style>
  <w:style w:type="character" w:customStyle="1" w:styleId="CharCharCharChar1">
    <w:name w:val="Char Char Char Char1"/>
    <w:qFormat/>
    <w:rsid w:val="00FC1C5F"/>
    <w:rPr>
      <w:sz w:val="24"/>
      <w:lang w:val="en-US" w:eastAsia="en-US" w:bidi="ar-SA"/>
    </w:rPr>
  </w:style>
  <w:style w:type="character" w:customStyle="1" w:styleId="BodyTextNumberedChar">
    <w:name w:val="Body Text Numbered Char"/>
    <w:link w:val="BodyTextNumbered"/>
    <w:qFormat/>
    <w:rsid w:val="00FC1C5F"/>
    <w:rPr>
      <w:iCs/>
      <w:sz w:val="24"/>
      <w:lang w:val="en-US" w:eastAsia="en-US" w:bidi="ar-SA"/>
    </w:rPr>
  </w:style>
  <w:style w:type="character" w:styleId="CommentReference">
    <w:name w:val="annotation reference"/>
    <w:qFormat/>
    <w:rsid w:val="00FC1C5F"/>
    <w:rPr>
      <w:sz w:val="16"/>
      <w:szCs w:val="16"/>
    </w:rPr>
  </w:style>
  <w:style w:type="character" w:customStyle="1" w:styleId="CharCharCharCharCharChar">
    <w:name w:val="Char Char Char Char Char Char"/>
    <w:qFormat/>
    <w:rsid w:val="00FC1C5F"/>
    <w:rPr>
      <w:iCs/>
      <w:sz w:val="24"/>
      <w:lang w:val="en-US" w:eastAsia="en-US" w:bidi="ar-SA"/>
    </w:rPr>
  </w:style>
  <w:style w:type="character" w:customStyle="1" w:styleId="CharCharChar2">
    <w:name w:val="Char Char Char2"/>
    <w:qFormat/>
    <w:rsid w:val="00FC1C5F"/>
    <w:rPr>
      <w:b/>
      <w:bCs/>
      <w:sz w:val="24"/>
      <w:lang w:val="en-US" w:eastAsia="en-US" w:bidi="ar-SA"/>
    </w:rPr>
  </w:style>
  <w:style w:type="character" w:customStyle="1" w:styleId="CharCharChar1">
    <w:name w:val="Char Char Char1"/>
    <w:qFormat/>
    <w:rsid w:val="00FC1C5F"/>
    <w:rPr>
      <w:sz w:val="24"/>
      <w:lang w:val="en-US" w:eastAsia="en-US" w:bidi="ar-SA"/>
    </w:rPr>
  </w:style>
  <w:style w:type="character" w:customStyle="1" w:styleId="H4CharChar">
    <w:name w:val="H4 Char Char"/>
    <w:qFormat/>
    <w:rsid w:val="00FC1C5F"/>
    <w:rPr>
      <w:b w:val="0"/>
      <w:bCs w:val="0"/>
      <w:sz w:val="24"/>
      <w:lang w:val="en-US" w:eastAsia="en-US" w:bidi="ar-SA"/>
    </w:rPr>
  </w:style>
  <w:style w:type="character" w:customStyle="1" w:styleId="Char1CharChar">
    <w:name w:val="Char1 Char Char"/>
    <w:qFormat/>
    <w:rsid w:val="00FC1C5F"/>
    <w:rPr>
      <w:iCs/>
      <w:sz w:val="24"/>
      <w:lang w:val="en-US" w:eastAsia="en-US" w:bidi="ar-SA"/>
    </w:rPr>
  </w:style>
  <w:style w:type="character" w:customStyle="1" w:styleId="BodyTextChar">
    <w:name w:val="Body Text Char"/>
    <w:qFormat/>
    <w:rsid w:val="00FC1C5F"/>
    <w:rPr>
      <w:iCs/>
      <w:sz w:val="24"/>
      <w:lang w:val="en-US" w:eastAsia="en-US" w:bidi="ar-SA"/>
    </w:rPr>
  </w:style>
  <w:style w:type="character" w:customStyle="1" w:styleId="NormalArialChar">
    <w:name w:val="Normal+Arial Char"/>
    <w:link w:val="NormalArial"/>
    <w:qFormat/>
    <w:rsid w:val="00FC1C5F"/>
    <w:rPr>
      <w:rFonts w:ascii="Arial" w:hAnsi="Arial"/>
      <w:sz w:val="24"/>
      <w:szCs w:val="24"/>
      <w:lang w:val="en-US" w:eastAsia="en-US" w:bidi="ar-SA"/>
    </w:rPr>
  </w:style>
  <w:style w:type="character" w:customStyle="1" w:styleId="BodyTextNumberedChar1">
    <w:name w:val="Body Text Numbered Char1"/>
    <w:qFormat/>
    <w:rsid w:val="00FC1C5F"/>
    <w:rPr>
      <w:sz w:val="24"/>
      <w:szCs w:val="24"/>
      <w:lang w:val="en-US" w:eastAsia="en-US" w:bidi="ar-SA"/>
    </w:rPr>
  </w:style>
  <w:style w:type="character" w:customStyle="1" w:styleId="Heading3Char">
    <w:name w:val="Heading 3 Char"/>
    <w:link w:val="Heading3"/>
    <w:qFormat/>
    <w:rsid w:val="00FC1C5F"/>
    <w:rPr>
      <w:b/>
      <w:bCs/>
      <w:i/>
      <w:sz w:val="24"/>
      <w:lang w:val="en-US" w:eastAsia="en-US" w:bidi="ar-SA"/>
    </w:rPr>
  </w:style>
  <w:style w:type="character" w:customStyle="1" w:styleId="H3Char1">
    <w:name w:val="H3 Char1"/>
    <w:link w:val="H3"/>
    <w:qFormat/>
    <w:rsid w:val="00FC1C5F"/>
    <w:rPr>
      <w:b/>
      <w:bCs/>
      <w:i/>
      <w:sz w:val="24"/>
      <w:lang w:val="en-US" w:eastAsia="en-US" w:bidi="ar-SA"/>
    </w:rPr>
  </w:style>
  <w:style w:type="character" w:customStyle="1" w:styleId="H2Char">
    <w:name w:val="H2 Char"/>
    <w:link w:val="H2"/>
    <w:qFormat/>
    <w:rsid w:val="002B3DDF"/>
    <w:rPr>
      <w:b/>
      <w:sz w:val="24"/>
    </w:rPr>
  </w:style>
  <w:style w:type="character" w:customStyle="1" w:styleId="HeaderChar">
    <w:name w:val="Header Char"/>
    <w:link w:val="Header"/>
    <w:qFormat/>
    <w:rsid w:val="00510CB6"/>
    <w:rPr>
      <w:smallCaps/>
    </w:rPr>
  </w:style>
  <w:style w:type="character" w:customStyle="1" w:styleId="H3Char">
    <w:name w:val="H3 Char"/>
    <w:qFormat/>
    <w:rsid w:val="00002B03"/>
    <w:rPr>
      <w:b/>
      <w:bCs/>
      <w:i/>
      <w:sz w:val="24"/>
      <w:lang w:val="en-US" w:eastAsia="en-US" w:bidi="ar-SA"/>
    </w:rPr>
  </w:style>
  <w:style w:type="character" w:customStyle="1" w:styleId="ListIntroductionChar">
    <w:name w:val="List Introduction Char"/>
    <w:link w:val="ListIntroduction"/>
    <w:qFormat/>
    <w:rsid w:val="004A751B"/>
    <w:rPr>
      <w:iCs/>
      <w:sz w:val="24"/>
    </w:rPr>
  </w:style>
  <w:style w:type="character" w:customStyle="1" w:styleId="FootnoteTextChar">
    <w:name w:val="Footnote Text Char"/>
    <w:link w:val="FootnoteText"/>
    <w:qFormat/>
    <w:rsid w:val="0033404D"/>
    <w:rPr>
      <w:sz w:val="18"/>
    </w:rPr>
  </w:style>
  <w:style w:type="character" w:customStyle="1" w:styleId="FootnoteCharacters">
    <w:name w:val="Footnote Characters"/>
    <w:qFormat/>
    <w:rsid w:val="0033404D"/>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styleId="FollowedHyperlink">
    <w:name w:val="FollowedHyperlink"/>
    <w:rsid w:val="00D81C2C"/>
    <w:rPr>
      <w:color w:val="800080"/>
      <w:u w:val="single"/>
    </w:rPr>
  </w:style>
  <w:style w:type="character" w:customStyle="1" w:styleId="FormulaBoldChar">
    <w:name w:val="Formula Bold Char"/>
    <w:link w:val="FormulaBold"/>
    <w:qFormat/>
    <w:rsid w:val="00823E5F"/>
    <w:rPr>
      <w:b/>
      <w:bCs/>
      <w:sz w:val="24"/>
      <w:szCs w:val="24"/>
    </w:rPr>
  </w:style>
  <w:style w:type="character" w:customStyle="1" w:styleId="CommentTextChar">
    <w:name w:val="Comment Text Char"/>
    <w:link w:val="CommentText"/>
    <w:qFormat/>
    <w:rsid w:val="00972F74"/>
  </w:style>
  <w:style w:type="character" w:styleId="UnresolvedMention">
    <w:name w:val="Unresolved Mention"/>
    <w:basedOn w:val="DefaultParagraphFont"/>
    <w:uiPriority w:val="99"/>
    <w:semiHidden/>
    <w:unhideWhenUsed/>
    <w:qFormat/>
    <w:rsid w:val="00F3042D"/>
    <w:rPr>
      <w:color w:val="605E5C"/>
      <w:shd w:val="clear" w:color="auto" w:fill="E1DFDD"/>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1"/>
    <w:rsid w:val="00FC1C5F"/>
    <w:pPr>
      <w:spacing w:after="240"/>
    </w:pPr>
    <w:rPr>
      <w:iCs/>
    </w:rPr>
  </w:style>
  <w:style w:type="paragraph" w:styleId="List">
    <w:name w:val="List"/>
    <w:basedOn w:val="Normal"/>
    <w:link w:val="ListChar"/>
    <w:rsid w:val="00FC1C5F"/>
    <w:pPr>
      <w:spacing w:after="240"/>
      <w:ind w:left="1440" w:hanging="720"/>
    </w:p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customStyle="1" w:styleId="Instructions">
    <w:name w:val="Instructions"/>
    <w:basedOn w:val="BodyText"/>
    <w:link w:val="InstructionsChar"/>
    <w:qFormat/>
    <w:rsid w:val="00FC1C5F"/>
    <w:rPr>
      <w:b/>
      <w:i/>
      <w:iCs w:val="0"/>
      <w:szCs w:val="24"/>
    </w:rPr>
  </w:style>
  <w:style w:type="paragraph" w:styleId="BodyTextIndent">
    <w:name w:val="Body Text Indent"/>
    <w:basedOn w:val="Normal"/>
    <w:link w:val="BodyTextIndentChar"/>
    <w:rsid w:val="00FC1C5F"/>
    <w:pPr>
      <w:spacing w:after="240"/>
      <w:ind w:left="720"/>
    </w:pPr>
    <w:rPr>
      <w:iCs/>
    </w:rPr>
  </w:style>
  <w:style w:type="paragraph" w:customStyle="1" w:styleId="Bullet">
    <w:name w:val="Bullet"/>
    <w:basedOn w:val="Normal"/>
    <w:link w:val="BulletChar"/>
    <w:qFormat/>
    <w:rsid w:val="00FC1C5F"/>
    <w:pPr>
      <w:tabs>
        <w:tab w:val="left" w:pos="1440"/>
      </w:tabs>
      <w:spacing w:after="180"/>
      <w:ind w:left="1440" w:hanging="360"/>
    </w:pPr>
  </w:style>
  <w:style w:type="paragraph" w:customStyle="1" w:styleId="BulletIndent">
    <w:name w:val="Bullet Indent"/>
    <w:basedOn w:val="Normal"/>
    <w:link w:val="BulletIndentChar"/>
    <w:qFormat/>
    <w:rsid w:val="00FC1C5F"/>
    <w:pPr>
      <w:spacing w:after="180"/>
      <w:ind w:left="2340" w:hanging="547"/>
    </w:pPr>
  </w:style>
  <w:style w:type="paragraph" w:customStyle="1" w:styleId="HeaderandFooter">
    <w:name w:val="Header and Footer"/>
    <w:basedOn w:val="Normal"/>
    <w:qFormat/>
  </w:style>
  <w:style w:type="paragraph" w:styleId="Footer">
    <w:name w:val="footer"/>
    <w:basedOn w:val="Normal"/>
    <w:rsid w:val="00FC1C5F"/>
    <w:pPr>
      <w:pBdr>
        <w:top w:val="single" w:sz="4" w:space="0" w:color="000000"/>
      </w:pBdr>
      <w:tabs>
        <w:tab w:val="center" w:pos="4680"/>
        <w:tab w:val="right" w:pos="9360"/>
      </w:tabs>
      <w:spacing w:before="120" w:after="120"/>
    </w:pPr>
    <w:rPr>
      <w:smallCaps/>
      <w:sz w:val="20"/>
    </w:rPr>
  </w:style>
  <w:style w:type="paragraph" w:styleId="FootnoteText">
    <w:name w:val="footnote text"/>
    <w:basedOn w:val="Normal"/>
    <w:link w:val="FootnoteTextChar"/>
    <w:rsid w:val="00FC1C5F"/>
    <w:rPr>
      <w:sz w:val="18"/>
    </w:rPr>
  </w:style>
  <w:style w:type="paragraph" w:styleId="Header">
    <w:name w:val="header"/>
    <w:basedOn w:val="Normal"/>
    <w:link w:val="HeaderChar"/>
    <w:rsid w:val="00FC1C5F"/>
    <w:pPr>
      <w:pBdr>
        <w:bottom w:val="single" w:sz="4" w:space="1" w:color="000000"/>
      </w:pBdr>
      <w:tabs>
        <w:tab w:val="center" w:pos="4680"/>
        <w:tab w:val="right" w:pos="9360"/>
      </w:tabs>
      <w:jc w:val="right"/>
    </w:pPr>
    <w:rPr>
      <w:smallCaps/>
      <w:sz w:val="20"/>
      <w:lang w:val="x-none" w:eastAsia="x-none"/>
    </w:rPr>
  </w:style>
  <w:style w:type="paragraph" w:styleId="TOC1">
    <w:name w:val="toc 1"/>
    <w:basedOn w:val="Normal"/>
    <w:next w:val="Normal"/>
    <w:autoRedefine/>
    <w:uiPriority w:val="39"/>
    <w:rsid w:val="0043549E"/>
    <w:pPr>
      <w:tabs>
        <w:tab w:val="left" w:pos="540"/>
        <w:tab w:val="right" w:leader="dot" w:pos="9360"/>
      </w:tabs>
      <w:spacing w:before="120" w:after="120"/>
      <w:ind w:left="540" w:right="720" w:hanging="540"/>
    </w:pPr>
    <w:rPr>
      <w:b/>
      <w:bCs/>
      <w:szCs w:val="24"/>
    </w:rPr>
  </w:style>
  <w:style w:type="paragraph" w:styleId="TOC2">
    <w:name w:val="toc 2"/>
    <w:basedOn w:val="Normal"/>
    <w:next w:val="Normal"/>
    <w:autoRedefine/>
    <w:uiPriority w:val="39"/>
    <w:rsid w:val="00373358"/>
    <w:pPr>
      <w:tabs>
        <w:tab w:val="left" w:pos="1260"/>
        <w:tab w:val="right" w:leader="dot" w:pos="9360"/>
      </w:tabs>
      <w:ind w:left="1260" w:right="720" w:hanging="720"/>
    </w:pPr>
    <w:rPr>
      <w:sz w:val="20"/>
    </w:rPr>
  </w:style>
  <w:style w:type="paragraph" w:styleId="TOC3">
    <w:name w:val="toc 3"/>
    <w:basedOn w:val="Normal"/>
    <w:next w:val="Normal"/>
    <w:autoRedefine/>
    <w:uiPriority w:val="39"/>
    <w:rsid w:val="00E36324"/>
    <w:pPr>
      <w:tabs>
        <w:tab w:val="left" w:pos="1980"/>
        <w:tab w:val="right" w:leader="dot" w:pos="9360"/>
      </w:tabs>
      <w:ind w:left="1980" w:right="720" w:hanging="900"/>
    </w:pPr>
    <w:rPr>
      <w:i/>
      <w:iCs/>
      <w:sz w:val="20"/>
    </w:rPr>
  </w:style>
  <w:style w:type="paragraph" w:styleId="TOC4">
    <w:name w:val="toc 4"/>
    <w:basedOn w:val="Normal"/>
    <w:next w:val="Normal"/>
    <w:autoRedefine/>
    <w:uiPriority w:val="39"/>
    <w:rsid w:val="00F52CAC"/>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rsid w:val="0005725D"/>
    <w:pPr>
      <w:tabs>
        <w:tab w:val="left" w:pos="1440"/>
        <w:tab w:val="right" w:leader="dot" w:pos="9360"/>
      </w:tabs>
      <w:ind w:left="3614" w:right="720" w:hanging="1267"/>
    </w:pPr>
    <w:rPr>
      <w:i/>
      <w:sz w:val="18"/>
      <w:szCs w:val="24"/>
    </w:rPr>
  </w:style>
  <w:style w:type="paragraph" w:styleId="List2">
    <w:name w:val="List 2"/>
    <w:basedOn w:val="Normal"/>
    <w:qFormat/>
    <w:rsid w:val="00FC1C5F"/>
    <w:pPr>
      <w:spacing w:after="240"/>
      <w:ind w:left="2160" w:hanging="720"/>
    </w:pPr>
  </w:style>
  <w:style w:type="paragraph" w:styleId="List3">
    <w:name w:val="List 3"/>
    <w:basedOn w:val="Normal"/>
    <w:qFormat/>
    <w:rsid w:val="00FC1C5F"/>
    <w:pPr>
      <w:spacing w:after="240"/>
      <w:ind w:left="2880" w:hanging="720"/>
    </w:pPr>
  </w:style>
  <w:style w:type="paragraph" w:styleId="TOC6">
    <w:name w:val="toc 6"/>
    <w:basedOn w:val="Normal"/>
    <w:next w:val="Normal"/>
    <w:autoRedefine/>
    <w:uiPriority w:val="39"/>
    <w:rsid w:val="00FC1C5F"/>
    <w:pPr>
      <w:tabs>
        <w:tab w:val="left" w:pos="1260"/>
        <w:tab w:val="right" w:leader="dot" w:pos="9360"/>
      </w:tabs>
      <w:ind w:left="1260" w:right="720" w:hanging="1260"/>
    </w:pPr>
    <w:rPr>
      <w:b/>
      <w:szCs w:val="24"/>
    </w:rPr>
  </w:style>
  <w:style w:type="paragraph" w:styleId="TOC7">
    <w:name w:val="toc 7"/>
    <w:basedOn w:val="Normal"/>
    <w:next w:val="Normal"/>
    <w:autoRedefine/>
    <w:uiPriority w:val="39"/>
    <w:rsid w:val="00FC1C5F"/>
    <w:pPr>
      <w:tabs>
        <w:tab w:val="left" w:pos="5400"/>
        <w:tab w:val="right" w:leader="dot" w:pos="9360"/>
      </w:tabs>
      <w:ind w:left="5400" w:right="720" w:hanging="1620"/>
    </w:pPr>
    <w:rPr>
      <w:i/>
      <w:sz w:val="18"/>
      <w:szCs w:val="18"/>
    </w:rPr>
  </w:style>
  <w:style w:type="paragraph" w:styleId="TOC8">
    <w:name w:val="toc 8"/>
    <w:basedOn w:val="Normal"/>
    <w:next w:val="Normal"/>
    <w:autoRedefine/>
    <w:uiPriority w:val="39"/>
    <w:rsid w:val="00FC1C5F"/>
    <w:pPr>
      <w:ind w:left="1680"/>
    </w:pPr>
    <w:rPr>
      <w:sz w:val="18"/>
      <w:szCs w:val="18"/>
    </w:rPr>
  </w:style>
  <w:style w:type="paragraph" w:styleId="TOC9">
    <w:name w:val="toc 9"/>
    <w:basedOn w:val="Normal"/>
    <w:next w:val="Normal"/>
    <w:autoRedefine/>
    <w:uiPriority w:val="39"/>
    <w:rsid w:val="00FC1C5F"/>
    <w:pPr>
      <w:ind w:left="1920"/>
    </w:pPr>
    <w:rPr>
      <w:sz w:val="18"/>
      <w:szCs w:val="18"/>
    </w:rPr>
  </w:style>
  <w:style w:type="paragraph" w:customStyle="1" w:styleId="H5">
    <w:name w:val="H5"/>
    <w:basedOn w:val="Heading5"/>
    <w:next w:val="BodyText"/>
    <w:qFormat/>
    <w:rsid w:val="00FC1C5F"/>
    <w:pPr>
      <w:numPr>
        <w:ilvl w:val="0"/>
        <w:numId w:val="0"/>
      </w:numPr>
      <w:tabs>
        <w:tab w:val="clear" w:pos="1440"/>
        <w:tab w:val="left" w:pos="1620"/>
      </w:tabs>
      <w:ind w:left="1620" w:hanging="1620"/>
    </w:pPr>
  </w:style>
  <w:style w:type="paragraph" w:customStyle="1" w:styleId="H2">
    <w:name w:val="H2"/>
    <w:basedOn w:val="Heading2"/>
    <w:next w:val="BodyText"/>
    <w:link w:val="H2Char"/>
    <w:qFormat/>
    <w:rsid w:val="00FC1C5F"/>
    <w:pPr>
      <w:numPr>
        <w:ilvl w:val="0"/>
        <w:numId w:val="0"/>
      </w:numPr>
      <w:tabs>
        <w:tab w:val="clear" w:pos="720"/>
        <w:tab w:val="left" w:pos="900"/>
      </w:tabs>
      <w:ind w:left="900" w:hanging="900"/>
    </w:pPr>
    <w:rPr>
      <w:lang w:val="x-none" w:eastAsia="x-none"/>
    </w:rPr>
  </w:style>
  <w:style w:type="paragraph" w:customStyle="1" w:styleId="H3">
    <w:name w:val="H3"/>
    <w:basedOn w:val="Heading3"/>
    <w:next w:val="BodyText"/>
    <w:link w:val="H3Char1"/>
    <w:qFormat/>
    <w:rsid w:val="00FC1C5F"/>
    <w:pPr>
      <w:numPr>
        <w:ilvl w:val="0"/>
        <w:numId w:val="0"/>
      </w:numPr>
      <w:tabs>
        <w:tab w:val="clear" w:pos="1008"/>
        <w:tab w:val="left" w:pos="1080"/>
      </w:tabs>
      <w:ind w:left="1080" w:hanging="1080"/>
    </w:pPr>
  </w:style>
  <w:style w:type="paragraph" w:customStyle="1" w:styleId="H4">
    <w:name w:val="H4"/>
    <w:basedOn w:val="Heading4"/>
    <w:next w:val="BodyText"/>
    <w:link w:val="H4Char"/>
    <w:qFormat/>
    <w:rsid w:val="00FC1C5F"/>
    <w:pPr>
      <w:numPr>
        <w:ilvl w:val="0"/>
        <w:numId w:val="0"/>
      </w:numPr>
      <w:tabs>
        <w:tab w:val="clear" w:pos="1296"/>
        <w:tab w:val="left" w:pos="1260"/>
      </w:tabs>
      <w:ind w:left="1260" w:hanging="1260"/>
    </w:pPr>
    <w:rPr>
      <w:b w:val="0"/>
      <w:bCs w:val="0"/>
    </w:rPr>
  </w:style>
  <w:style w:type="paragraph" w:customStyle="1" w:styleId="H6">
    <w:name w:val="H6"/>
    <w:basedOn w:val="Heading6"/>
    <w:next w:val="BodyText"/>
    <w:qFormat/>
    <w:rsid w:val="00FC1C5F"/>
    <w:pPr>
      <w:numPr>
        <w:ilvl w:val="0"/>
        <w:numId w:val="0"/>
      </w:numPr>
      <w:tabs>
        <w:tab w:val="clear" w:pos="1584"/>
        <w:tab w:val="left" w:pos="1800"/>
      </w:tabs>
      <w:ind w:left="1800" w:hanging="1800"/>
    </w:pPr>
  </w:style>
  <w:style w:type="paragraph" w:customStyle="1" w:styleId="H7">
    <w:name w:val="H7"/>
    <w:basedOn w:val="Heading7"/>
    <w:next w:val="BodyText"/>
    <w:qFormat/>
    <w:rsid w:val="00FC1C5F"/>
    <w:pPr>
      <w:numPr>
        <w:ilvl w:val="0"/>
        <w:numId w:val="0"/>
      </w:numPr>
      <w:tabs>
        <w:tab w:val="clear" w:pos="1728"/>
        <w:tab w:val="left" w:pos="1980"/>
      </w:tabs>
      <w:ind w:left="1980" w:hanging="1980"/>
    </w:pPr>
    <w:rPr>
      <w:b/>
      <w:i/>
    </w:rPr>
  </w:style>
  <w:style w:type="paragraph" w:customStyle="1" w:styleId="H8">
    <w:name w:val="H8"/>
    <w:basedOn w:val="Heading8"/>
    <w:next w:val="BodyText"/>
    <w:qFormat/>
    <w:rsid w:val="00FC1C5F"/>
    <w:pPr>
      <w:numPr>
        <w:ilvl w:val="0"/>
        <w:numId w:val="0"/>
      </w:numPr>
      <w:tabs>
        <w:tab w:val="clear" w:pos="1872"/>
        <w:tab w:val="left" w:pos="2160"/>
      </w:tabs>
      <w:ind w:left="2160" w:hanging="2160"/>
    </w:pPr>
    <w:rPr>
      <w:b/>
      <w:i w:val="0"/>
    </w:rPr>
  </w:style>
  <w:style w:type="paragraph" w:customStyle="1" w:styleId="H9">
    <w:name w:val="H9"/>
    <w:basedOn w:val="Heading9"/>
    <w:next w:val="BodyText"/>
    <w:qFormat/>
    <w:rsid w:val="00FC1C5F"/>
    <w:pPr>
      <w:numPr>
        <w:ilvl w:val="0"/>
        <w:numId w:val="0"/>
      </w:numPr>
      <w:tabs>
        <w:tab w:val="clear" w:pos="2160"/>
        <w:tab w:val="left" w:pos="2340"/>
      </w:tabs>
      <w:ind w:left="2340" w:hanging="2340"/>
    </w:pPr>
    <w:rPr>
      <w:i/>
    </w:rPr>
  </w:style>
  <w:style w:type="paragraph" w:customStyle="1" w:styleId="Spaceafterbox">
    <w:name w:val="Space after box"/>
    <w:basedOn w:val="Normal"/>
    <w:qFormat/>
    <w:rsid w:val="00FC1C5F"/>
  </w:style>
  <w:style w:type="paragraph" w:customStyle="1" w:styleId="ListIntroduction">
    <w:name w:val="List Introduction"/>
    <w:basedOn w:val="BodyText"/>
    <w:link w:val="ListIntroductionChar"/>
    <w:qFormat/>
    <w:rsid w:val="00FC1C5F"/>
    <w:pPr>
      <w:keepNext/>
    </w:pPr>
    <w:rPr>
      <w:lang w:val="x-none" w:eastAsia="x-none"/>
    </w:rPr>
  </w:style>
  <w:style w:type="paragraph" w:customStyle="1" w:styleId="VariableDefinition">
    <w:name w:val="Variable Definition"/>
    <w:basedOn w:val="BodyTextIndent"/>
    <w:qFormat/>
    <w:rsid w:val="00FC1C5F"/>
    <w:pPr>
      <w:tabs>
        <w:tab w:val="left" w:pos="2160"/>
      </w:tabs>
      <w:ind w:left="2160" w:hanging="1440"/>
      <w:contextualSpacing/>
    </w:pPr>
  </w:style>
  <w:style w:type="paragraph" w:customStyle="1" w:styleId="FormulaBold">
    <w:name w:val="Formula Bold"/>
    <w:basedOn w:val="Normal"/>
    <w:link w:val="FormulaBoldChar"/>
    <w:autoRedefine/>
    <w:qFormat/>
    <w:rsid w:val="00FC1C5F"/>
    <w:pPr>
      <w:tabs>
        <w:tab w:val="left" w:pos="2340"/>
        <w:tab w:val="left" w:pos="2880"/>
      </w:tabs>
      <w:spacing w:after="240"/>
      <w:ind w:left="2880" w:hanging="1440"/>
    </w:pPr>
    <w:rPr>
      <w:b/>
      <w:bCs/>
      <w:szCs w:val="24"/>
    </w:rPr>
  </w:style>
  <w:style w:type="paragraph" w:customStyle="1" w:styleId="Formula">
    <w:name w:val="Formula"/>
    <w:basedOn w:val="Normal"/>
    <w:autoRedefine/>
    <w:qFormat/>
    <w:rsid w:val="00FC1C5F"/>
    <w:pPr>
      <w:tabs>
        <w:tab w:val="left" w:pos="2340"/>
        <w:tab w:val="left" w:pos="3420"/>
      </w:tabs>
      <w:spacing w:after="240"/>
      <w:ind w:left="3420" w:hanging="2700"/>
    </w:pPr>
    <w:rPr>
      <w:bCs/>
      <w:szCs w:val="24"/>
    </w:rPr>
  </w:style>
  <w:style w:type="paragraph" w:customStyle="1" w:styleId="ListSub">
    <w:name w:val="List Sub"/>
    <w:basedOn w:val="List"/>
    <w:qFormat/>
    <w:rsid w:val="00FC1C5F"/>
    <w:pPr>
      <w:ind w:firstLine="0"/>
    </w:pPr>
  </w:style>
  <w:style w:type="paragraph" w:customStyle="1" w:styleId="HeadSub">
    <w:name w:val="Head Sub"/>
    <w:basedOn w:val="BodyText"/>
    <w:next w:val="BodyText"/>
    <w:qFormat/>
    <w:rsid w:val="00FC1C5F"/>
    <w:pPr>
      <w:keepNext/>
      <w:spacing w:before="240"/>
    </w:pPr>
    <w:rPr>
      <w:b/>
    </w:rPr>
  </w:style>
  <w:style w:type="paragraph" w:customStyle="1" w:styleId="TableBody">
    <w:name w:val="Table Body"/>
    <w:basedOn w:val="BodyText"/>
    <w:qFormat/>
    <w:rsid w:val="00FC1C5F"/>
    <w:pPr>
      <w:spacing w:after="60"/>
    </w:pPr>
    <w:rPr>
      <w:sz w:val="20"/>
    </w:rPr>
  </w:style>
  <w:style w:type="paragraph" w:customStyle="1" w:styleId="TableHead">
    <w:name w:val="Table Head"/>
    <w:basedOn w:val="BodyText"/>
    <w:qFormat/>
    <w:rsid w:val="00FC1C5F"/>
    <w:pPr>
      <w:spacing w:after="120"/>
    </w:pPr>
    <w:rPr>
      <w:b/>
      <w:sz w:val="20"/>
    </w:rPr>
  </w:style>
  <w:style w:type="paragraph" w:customStyle="1" w:styleId="TableBullet">
    <w:name w:val="Table Bullet"/>
    <w:basedOn w:val="TableBody"/>
    <w:qFormat/>
    <w:rsid w:val="00FC1C5F"/>
    <w:pPr>
      <w:tabs>
        <w:tab w:val="left" w:pos="360"/>
      </w:tabs>
      <w:ind w:left="360" w:hanging="360"/>
    </w:pPr>
  </w:style>
  <w:style w:type="paragraph" w:styleId="BodyText2">
    <w:name w:val="Body Text 2"/>
    <w:basedOn w:val="Normal"/>
    <w:qFormat/>
    <w:rsid w:val="00FC1C5F"/>
    <w:pPr>
      <w:spacing w:after="120" w:line="480" w:lineRule="auto"/>
      <w:ind w:left="1440" w:hanging="720"/>
    </w:pPr>
  </w:style>
  <w:style w:type="paragraph" w:customStyle="1" w:styleId="BodyTextNumbered">
    <w:name w:val="Body Text Numbered"/>
    <w:basedOn w:val="BodyText"/>
    <w:link w:val="BodyTextNumberedChar"/>
    <w:qFormat/>
    <w:rsid w:val="00FC1C5F"/>
    <w:pPr>
      <w:ind w:left="720" w:hanging="720"/>
    </w:pPr>
  </w:style>
  <w:style w:type="paragraph" w:customStyle="1" w:styleId="Style1">
    <w:name w:val="Style1"/>
    <w:basedOn w:val="Formula"/>
    <w:qFormat/>
    <w:rsid w:val="00FC1C5F"/>
    <w:pPr>
      <w:ind w:left="1440" w:hanging="720"/>
    </w:pPr>
  </w:style>
  <w:style w:type="paragraph" w:styleId="CommentText">
    <w:name w:val="annotation text"/>
    <w:basedOn w:val="Normal"/>
    <w:link w:val="CommentTextChar"/>
    <w:rsid w:val="00FC1C5F"/>
    <w:rPr>
      <w:sz w:val="20"/>
    </w:rPr>
  </w:style>
  <w:style w:type="paragraph" w:styleId="CommentSubject">
    <w:name w:val="annotation subject"/>
    <w:basedOn w:val="CommentText"/>
    <w:next w:val="CommentText"/>
    <w:qFormat/>
    <w:rsid w:val="00FC1C5F"/>
    <w:rPr>
      <w:b/>
      <w:bCs/>
    </w:rPr>
  </w:style>
  <w:style w:type="paragraph" w:styleId="BalloonText">
    <w:name w:val="Balloon Text"/>
    <w:basedOn w:val="Normal"/>
    <w:qFormat/>
    <w:rsid w:val="00FC1C5F"/>
    <w:rPr>
      <w:rFonts w:ascii="Tahoma" w:hAnsi="Tahoma" w:cs="Tahoma"/>
      <w:sz w:val="16"/>
      <w:szCs w:val="16"/>
    </w:rPr>
  </w:style>
  <w:style w:type="paragraph" w:customStyle="1" w:styleId="Style2">
    <w:name w:val="Style2"/>
    <w:basedOn w:val="BodyText2"/>
    <w:qFormat/>
    <w:rsid w:val="00FC1C5F"/>
    <w:pPr>
      <w:tabs>
        <w:tab w:val="left" w:pos="1260"/>
      </w:tabs>
      <w:ind w:left="1260" w:hanging="1260"/>
    </w:pPr>
    <w:rPr>
      <w:b/>
    </w:rPr>
  </w:style>
  <w:style w:type="paragraph" w:customStyle="1" w:styleId="NormalArial">
    <w:name w:val="Normal+Arial"/>
    <w:basedOn w:val="Normal"/>
    <w:link w:val="NormalArialChar"/>
    <w:qFormat/>
    <w:rsid w:val="00FC1C5F"/>
    <w:rPr>
      <w:rFonts w:ascii="Arial" w:hAnsi="Arial"/>
      <w:szCs w:val="24"/>
    </w:rPr>
  </w:style>
  <w:style w:type="paragraph" w:styleId="DocumentMap">
    <w:name w:val="Document Map"/>
    <w:basedOn w:val="Normal"/>
    <w:qFormat/>
    <w:rsid w:val="00FC1C5F"/>
    <w:pPr>
      <w:shd w:val="clear" w:color="auto" w:fill="000080"/>
    </w:pPr>
    <w:rPr>
      <w:rFonts w:ascii="Tahoma" w:hAnsi="Tahoma" w:cs="Tahoma"/>
      <w:sz w:val="20"/>
    </w:rPr>
  </w:style>
  <w:style w:type="paragraph" w:customStyle="1" w:styleId="Char3">
    <w:name w:val="Char3"/>
    <w:basedOn w:val="Normal"/>
    <w:qFormat/>
    <w:rsid w:val="00FC1C5F"/>
    <w:pPr>
      <w:spacing w:after="160" w:line="240" w:lineRule="exact"/>
    </w:pPr>
    <w:rPr>
      <w:rFonts w:ascii="Verdana" w:hAnsi="Verdana"/>
      <w:sz w:val="16"/>
    </w:rPr>
  </w:style>
  <w:style w:type="paragraph" w:styleId="Revision">
    <w:name w:val="Revision"/>
    <w:qFormat/>
    <w:rsid w:val="00362E3D"/>
    <w:rPr>
      <w:sz w:val="24"/>
    </w:rPr>
  </w:style>
  <w:style w:type="paragraph" w:customStyle="1" w:styleId="TXUHeader">
    <w:name w:val="TXUHeader"/>
    <w:basedOn w:val="Normal"/>
    <w:qFormat/>
    <w:rsid w:val="00AC2765"/>
    <w:pPr>
      <w:tabs>
        <w:tab w:val="right" w:pos="9360"/>
      </w:tabs>
    </w:pPr>
    <w:rPr>
      <w:sz w:val="16"/>
    </w:rPr>
  </w:style>
  <w:style w:type="paragraph" w:styleId="ListParagraph">
    <w:name w:val="List Paragraph"/>
    <w:basedOn w:val="Normal"/>
    <w:qFormat/>
    <w:rsid w:val="00002B03"/>
    <w:pPr>
      <w:spacing w:after="200" w:line="276" w:lineRule="auto"/>
      <w:ind w:left="720"/>
      <w:contextualSpacing/>
    </w:pPr>
    <w:rPr>
      <w:rFonts w:ascii="Calibri" w:hAnsi="Calibri"/>
      <w:sz w:val="22"/>
      <w:szCs w:val="22"/>
    </w:rPr>
  </w:style>
  <w:style w:type="paragraph" w:styleId="NoSpacing">
    <w:name w:val="No Spacing"/>
    <w:qFormat/>
    <w:rsid w:val="00002B03"/>
    <w:rPr>
      <w:rFonts w:ascii="Calibri" w:hAnsi="Calibri"/>
      <w:sz w:val="22"/>
      <w:szCs w:val="22"/>
    </w:rPr>
  </w:style>
  <w:style w:type="paragraph" w:customStyle="1" w:styleId="TXUSubject">
    <w:name w:val="TXUSubject"/>
    <w:basedOn w:val="Normal"/>
    <w:next w:val="Normal"/>
    <w:qFormat/>
    <w:rsid w:val="002635D3"/>
    <w:pPr>
      <w:spacing w:after="240"/>
    </w:pPr>
    <w:rPr>
      <w:b/>
      <w:sz w:val="20"/>
    </w:rPr>
  </w:style>
  <w:style w:type="paragraph" w:customStyle="1" w:styleId="FrameContents">
    <w:name w:val="Frame Contents"/>
    <w:basedOn w:val="Normal"/>
    <w:qFormat/>
  </w:style>
  <w:style w:type="paragraph" w:customStyle="1" w:styleId="FrameContentsuser">
    <w:name w:val="Frame Contents (user)"/>
    <w:basedOn w:val="Normal"/>
    <w:qFormat/>
  </w:style>
  <w:style w:type="table" w:styleId="TableGrid">
    <w:name w:val="Table Grid"/>
    <w:basedOn w:val="TableNormal"/>
    <w:rsid w:val="00FC1C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
    <w:name w:val="Boxed Language"/>
    <w:basedOn w:val="TableNormal"/>
    <w:rsid w:val="00FC1C5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
    <w:name w:val="Variable Table"/>
    <w:basedOn w:val="TableNormal"/>
    <w:rsid w:val="00FC1C5F"/>
    <w:tblPr/>
  </w:style>
  <w:style w:type="table" w:customStyle="1" w:styleId="FormulaVariableTable">
    <w:name w:val="Formula Variable Table"/>
    <w:basedOn w:val="TableNormal"/>
    <w:rsid w:val="00FC1C5F"/>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7.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omments" Target="comments.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NCSI@ercot.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microsoft.com/office/2018/08/relationships/commentsExtensible" Target="commentsExtensible.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http://www.ercot.com/mktrules/nprotocols/pir_process.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microsoft.com/office/2016/09/relationships/commentsIds" Target="commentsIds.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C4C19-5662-4ACF-8683-01CCCA545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110</Pages>
  <Words>43657</Words>
  <Characters>238809</Characters>
  <Application>Microsoft Office Word</Application>
  <DocSecurity>0</DocSecurity>
  <Lines>4975</Lines>
  <Paragraphs>2477</Paragraphs>
  <ScaleCrop>false</ScaleCrop>
  <Company>TekLink Talent</Company>
  <LinksUpToDate>false</LinksUpToDate>
  <CharactersWithSpaces>279989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ERCOT Nodal Protocols</dc:title>
  <dc:subject>ERCOT Nodal Protocols</dc:subject>
  <dc:creator>CEHE</dc:creator>
  <dc:description/>
  <cp:lastModifiedBy>Gaddam, Maruthi</cp:lastModifiedBy>
  <cp:revision>3</cp:revision>
  <cp:lastPrinted>2019-04-29T19:52:00Z</cp:lastPrinted>
  <dcterms:created xsi:type="dcterms:W3CDTF">2026-10-16T18:49:00Z</dcterms:created>
  <dcterms:modified xsi:type="dcterms:W3CDTF">2026-10-18T17:37:00Z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ActionId">
    <vt:lpwstr>4bdf00fe-fb24-4ebf-9918-a28839dd2e38</vt:lpwstr>
  </property>
  <property fmtid="{D5CDD505-2E9C-101B-9397-08002B2CF9AE}" pid="3" name="MSIP_Label_7084cbda-52b8-46fb-a7b7-cb5bd465ed85_ContentBits">
    <vt:lpwstr>0</vt:lpwstr>
  </property>
  <property fmtid="{D5CDD505-2E9C-101B-9397-08002B2CF9AE}" pid="4" name="MSIP_Label_7084cbda-52b8-46fb-a7b7-cb5bd465ed85_Enabled">
    <vt:lpwstr>true</vt:lpwstr>
  </property>
  <property fmtid="{D5CDD505-2E9C-101B-9397-08002B2CF9AE}" pid="5" name="MSIP_Label_7084cbda-52b8-46fb-a7b7-cb5bd465ed85_Method">
    <vt:lpwstr>Standard</vt:lpwstr>
  </property>
  <property fmtid="{D5CDD505-2E9C-101B-9397-08002B2CF9AE}" pid="6" name="MSIP_Label_7084cbda-52b8-46fb-a7b7-cb5bd465ed85_Name">
    <vt:lpwstr>Internal</vt:lpwstr>
  </property>
  <property fmtid="{D5CDD505-2E9C-101B-9397-08002B2CF9AE}" pid="7" name="MSIP_Label_7084cbda-52b8-46fb-a7b7-cb5bd465ed85_SetDate">
    <vt:lpwstr>2023-07-28T14:22:57Z</vt:lpwstr>
  </property>
  <property fmtid="{D5CDD505-2E9C-101B-9397-08002B2CF9AE}" pid="8" name="MSIP_Label_7084cbda-52b8-46fb-a7b7-cb5bd465ed85_SiteId">
    <vt:lpwstr>0afb747d-bff7-4596-a9fc-950ef9e0ec45</vt:lpwstr>
  </property>
  <property fmtid="{D5CDD505-2E9C-101B-9397-08002B2CF9AE}" pid="9" name="_NewReviewCycle">
    <vt:lpwstr/>
  </property>
</Properties>
</file>