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1A81A327">
        <w:tc>
          <w:tcPr>
            <w:tcW w:w="1620" w:type="dxa"/>
            <w:tcBorders>
              <w:bottom w:val="single" w:sz="4" w:space="0" w:color="auto"/>
            </w:tcBorders>
            <w:shd w:val="clear" w:color="auto" w:fill="FFFFFF" w:themeFill="background1"/>
            <w:vAlign w:val="center"/>
          </w:tcPr>
          <w:p w14:paraId="1DB23675" w14:textId="77777777" w:rsidR="00067FE2" w:rsidRDefault="00067FE2" w:rsidP="00F44236">
            <w:pPr>
              <w:pStyle w:val="Header"/>
            </w:pPr>
            <w:r>
              <w:t>NPRR Number</w:t>
            </w:r>
          </w:p>
        </w:tc>
        <w:tc>
          <w:tcPr>
            <w:tcW w:w="1260" w:type="dxa"/>
            <w:tcBorders>
              <w:bottom w:val="single" w:sz="4" w:space="0" w:color="auto"/>
            </w:tcBorders>
            <w:vAlign w:val="center"/>
          </w:tcPr>
          <w:p w14:paraId="58DFDEEC" w14:textId="1F9B2E2C" w:rsidR="00067FE2" w:rsidRDefault="00FF70C2" w:rsidP="00F44236">
            <w:pPr>
              <w:pStyle w:val="Header"/>
            </w:pPr>
            <w:hyperlink r:id="rId8" w:history="1">
              <w:r w:rsidRPr="005A3E8F">
                <w:rPr>
                  <w:rStyle w:val="Hyperlink"/>
                </w:rPr>
                <w:t>13</w:t>
              </w:r>
              <w:r w:rsidR="005A3E8F" w:rsidRPr="005A3E8F">
                <w:rPr>
                  <w:rStyle w:val="Hyperlink"/>
                </w:rPr>
                <w:t>40</w:t>
              </w:r>
            </w:hyperlink>
          </w:p>
        </w:tc>
        <w:tc>
          <w:tcPr>
            <w:tcW w:w="900" w:type="dxa"/>
            <w:tcBorders>
              <w:bottom w:val="single" w:sz="4" w:space="0" w:color="auto"/>
            </w:tcBorders>
            <w:shd w:val="clear" w:color="auto" w:fill="FFFFFF" w:themeFill="background1"/>
            <w:vAlign w:val="center"/>
          </w:tcPr>
          <w:p w14:paraId="1F77FB52" w14:textId="77777777" w:rsidR="00067FE2" w:rsidRDefault="00067FE2" w:rsidP="00F44236">
            <w:pPr>
              <w:pStyle w:val="Header"/>
            </w:pPr>
            <w:r>
              <w:t>NPRR Title</w:t>
            </w:r>
          </w:p>
        </w:tc>
        <w:tc>
          <w:tcPr>
            <w:tcW w:w="6660" w:type="dxa"/>
            <w:tcBorders>
              <w:bottom w:val="single" w:sz="4" w:space="0" w:color="auto"/>
            </w:tcBorders>
            <w:vAlign w:val="center"/>
          </w:tcPr>
          <w:p w14:paraId="58F14EBB" w14:textId="1429FE1D" w:rsidR="00067FE2" w:rsidRDefault="00FF70C2" w:rsidP="00F44236">
            <w:pPr>
              <w:pStyle w:val="Header"/>
            </w:pPr>
            <w:r w:rsidRPr="00FF70C2">
              <w:t>Dispatchable Reliability Reserve Service Ancillary Service</w:t>
            </w:r>
            <w:r>
              <w:t xml:space="preserve"> with Energy Storage Resource Participation</w:t>
            </w:r>
          </w:p>
        </w:tc>
      </w:tr>
      <w:tr w:rsidR="000B7000" w:rsidRPr="00E01925" w14:paraId="398BCBF4" w14:textId="77777777" w:rsidTr="1A81A327">
        <w:trPr>
          <w:trHeight w:val="518"/>
        </w:trPr>
        <w:tc>
          <w:tcPr>
            <w:tcW w:w="2880" w:type="dxa"/>
            <w:gridSpan w:val="2"/>
            <w:shd w:val="clear" w:color="auto" w:fill="FFFFFF" w:themeFill="background1"/>
            <w:vAlign w:val="center"/>
          </w:tcPr>
          <w:p w14:paraId="3A20C7F8" w14:textId="385945CF" w:rsidR="000B7000" w:rsidRPr="00E01925" w:rsidRDefault="000B7000" w:rsidP="000B7000">
            <w:pPr>
              <w:pStyle w:val="Header"/>
              <w:spacing w:before="120" w:after="120"/>
              <w:rPr>
                <w:bCs w:val="0"/>
              </w:rPr>
            </w:pPr>
            <w:r w:rsidRPr="0027027D">
              <w:t>Date of Decision</w:t>
            </w:r>
          </w:p>
        </w:tc>
        <w:tc>
          <w:tcPr>
            <w:tcW w:w="7560" w:type="dxa"/>
            <w:gridSpan w:val="2"/>
            <w:vAlign w:val="center"/>
          </w:tcPr>
          <w:p w14:paraId="16A45634" w14:textId="32725EF0" w:rsidR="000B7000" w:rsidRPr="00E01925" w:rsidRDefault="00D14402" w:rsidP="000B7000">
            <w:pPr>
              <w:pStyle w:val="NormalArial"/>
              <w:spacing w:before="120" w:after="120"/>
            </w:pPr>
            <w:r>
              <w:t>October 14</w:t>
            </w:r>
            <w:r w:rsidR="000B7000">
              <w:t>, 2026</w:t>
            </w:r>
          </w:p>
        </w:tc>
      </w:tr>
      <w:tr w:rsidR="000B7000" w:rsidRPr="00E01925" w14:paraId="6F771B8D" w14:textId="77777777" w:rsidTr="1A81A327">
        <w:trPr>
          <w:trHeight w:val="518"/>
        </w:trPr>
        <w:tc>
          <w:tcPr>
            <w:tcW w:w="2880" w:type="dxa"/>
            <w:gridSpan w:val="2"/>
            <w:shd w:val="clear" w:color="auto" w:fill="FFFFFF" w:themeFill="background1"/>
            <w:vAlign w:val="center"/>
          </w:tcPr>
          <w:p w14:paraId="0698B255" w14:textId="46992341" w:rsidR="000B7000" w:rsidRPr="00E01925" w:rsidRDefault="000B7000" w:rsidP="000B7000">
            <w:pPr>
              <w:pStyle w:val="Header"/>
              <w:spacing w:before="120" w:after="120"/>
              <w:rPr>
                <w:bCs w:val="0"/>
              </w:rPr>
            </w:pPr>
            <w:r w:rsidRPr="0027027D">
              <w:t>Action</w:t>
            </w:r>
          </w:p>
        </w:tc>
        <w:tc>
          <w:tcPr>
            <w:tcW w:w="7560" w:type="dxa"/>
            <w:gridSpan w:val="2"/>
            <w:vAlign w:val="center"/>
          </w:tcPr>
          <w:p w14:paraId="2AFE0E4B" w14:textId="43ABE30E" w:rsidR="000B7000" w:rsidRDefault="00D14402" w:rsidP="000B7000">
            <w:pPr>
              <w:pStyle w:val="NormalArial"/>
              <w:spacing w:before="120" w:after="120"/>
            </w:pPr>
            <w:r>
              <w:t>Recommended Approval</w:t>
            </w:r>
          </w:p>
        </w:tc>
      </w:tr>
      <w:tr w:rsidR="000B7000" w:rsidRPr="00E01925" w14:paraId="524BF2D2" w14:textId="77777777" w:rsidTr="1A81A327">
        <w:trPr>
          <w:trHeight w:val="518"/>
        </w:trPr>
        <w:tc>
          <w:tcPr>
            <w:tcW w:w="2880" w:type="dxa"/>
            <w:gridSpan w:val="2"/>
            <w:shd w:val="clear" w:color="auto" w:fill="FFFFFF" w:themeFill="background1"/>
            <w:vAlign w:val="center"/>
          </w:tcPr>
          <w:p w14:paraId="4A44054D" w14:textId="6671AE14" w:rsidR="000B7000" w:rsidRPr="00E01925" w:rsidRDefault="000B7000" w:rsidP="000B7000">
            <w:pPr>
              <w:pStyle w:val="Header"/>
              <w:spacing w:before="120" w:after="120"/>
              <w:rPr>
                <w:bCs w:val="0"/>
              </w:rPr>
            </w:pPr>
            <w:r w:rsidRPr="0027027D">
              <w:t xml:space="preserve">Timeline </w:t>
            </w:r>
          </w:p>
        </w:tc>
        <w:tc>
          <w:tcPr>
            <w:tcW w:w="7560" w:type="dxa"/>
            <w:gridSpan w:val="2"/>
            <w:vAlign w:val="center"/>
          </w:tcPr>
          <w:p w14:paraId="2E8C2A9F" w14:textId="08187F81" w:rsidR="000B7000" w:rsidRDefault="000B7000" w:rsidP="000B7000">
            <w:pPr>
              <w:pStyle w:val="NormalArial"/>
              <w:spacing w:before="120" w:after="120"/>
            </w:pPr>
            <w:r>
              <w:t>Normal</w:t>
            </w:r>
          </w:p>
        </w:tc>
      </w:tr>
      <w:tr w:rsidR="000B7000" w:rsidRPr="00E01925" w14:paraId="077E3E55" w14:textId="77777777" w:rsidTr="1A81A327">
        <w:trPr>
          <w:trHeight w:val="518"/>
        </w:trPr>
        <w:tc>
          <w:tcPr>
            <w:tcW w:w="2880" w:type="dxa"/>
            <w:gridSpan w:val="2"/>
            <w:shd w:val="clear" w:color="auto" w:fill="FFFFFF" w:themeFill="background1"/>
            <w:vAlign w:val="center"/>
          </w:tcPr>
          <w:p w14:paraId="38B06495" w14:textId="7BD3ED0B" w:rsidR="000B7000" w:rsidRPr="00E01925" w:rsidRDefault="000B7000" w:rsidP="000B7000">
            <w:pPr>
              <w:pStyle w:val="Header"/>
              <w:spacing w:before="120" w:after="120"/>
              <w:rPr>
                <w:bCs w:val="0"/>
              </w:rPr>
            </w:pPr>
            <w:r w:rsidRPr="0027027D">
              <w:t>Proposed Effective Date</w:t>
            </w:r>
          </w:p>
        </w:tc>
        <w:tc>
          <w:tcPr>
            <w:tcW w:w="7560" w:type="dxa"/>
            <w:gridSpan w:val="2"/>
            <w:vAlign w:val="center"/>
          </w:tcPr>
          <w:p w14:paraId="620F7EBF" w14:textId="0C39AE1E" w:rsidR="000B7000" w:rsidRDefault="000B7000" w:rsidP="000B7000">
            <w:pPr>
              <w:pStyle w:val="NormalArial"/>
              <w:spacing w:before="120" w:after="120"/>
            </w:pPr>
            <w:r>
              <w:t>To be determined</w:t>
            </w:r>
          </w:p>
        </w:tc>
      </w:tr>
      <w:tr w:rsidR="000B7000" w:rsidRPr="00E01925" w14:paraId="3E039D3B" w14:textId="77777777" w:rsidTr="1A81A327">
        <w:trPr>
          <w:trHeight w:val="518"/>
        </w:trPr>
        <w:tc>
          <w:tcPr>
            <w:tcW w:w="2880" w:type="dxa"/>
            <w:gridSpan w:val="2"/>
            <w:shd w:val="clear" w:color="auto" w:fill="FFFFFF" w:themeFill="background1"/>
            <w:vAlign w:val="center"/>
          </w:tcPr>
          <w:p w14:paraId="00D7F787" w14:textId="1BD976C3" w:rsidR="000B7000" w:rsidRPr="00E01925" w:rsidRDefault="000B7000" w:rsidP="000B7000">
            <w:pPr>
              <w:pStyle w:val="Header"/>
              <w:spacing w:before="120" w:after="120"/>
              <w:rPr>
                <w:bCs w:val="0"/>
              </w:rPr>
            </w:pPr>
            <w:r w:rsidRPr="0027027D">
              <w:t>Priority and Rank Assigned</w:t>
            </w:r>
          </w:p>
        </w:tc>
        <w:tc>
          <w:tcPr>
            <w:tcW w:w="7560" w:type="dxa"/>
            <w:gridSpan w:val="2"/>
            <w:vAlign w:val="center"/>
          </w:tcPr>
          <w:p w14:paraId="783FAE03" w14:textId="00ADE3B8" w:rsidR="000B7000" w:rsidRDefault="000B7000" w:rsidP="000B7000">
            <w:pPr>
              <w:pStyle w:val="NormalArial"/>
              <w:spacing w:before="120" w:after="120"/>
            </w:pPr>
            <w:r>
              <w:t>To be determined</w:t>
            </w:r>
          </w:p>
        </w:tc>
      </w:tr>
      <w:tr w:rsidR="00EC40FD" w14:paraId="117EEC9D" w14:textId="77777777" w:rsidTr="00EC40FD">
        <w:trPr>
          <w:trHeight w:val="2636"/>
        </w:trPr>
        <w:tc>
          <w:tcPr>
            <w:tcW w:w="2880" w:type="dxa"/>
            <w:gridSpan w:val="2"/>
            <w:tcBorders>
              <w:top w:val="single" w:sz="4" w:space="0" w:color="auto"/>
              <w:bottom w:val="single" w:sz="4" w:space="0" w:color="auto"/>
            </w:tcBorders>
            <w:shd w:val="clear" w:color="auto" w:fill="FFFFFF" w:themeFill="background1"/>
            <w:vAlign w:val="center"/>
          </w:tcPr>
          <w:p w14:paraId="598A8D29" w14:textId="77777777" w:rsidR="00EC40FD" w:rsidRDefault="00EC40FD" w:rsidP="00EC40FD">
            <w:pPr>
              <w:pStyle w:val="Header"/>
            </w:pPr>
            <w:r>
              <w:t xml:space="preserve">Nodal Protocol Sections Requiring Revision </w:t>
            </w:r>
          </w:p>
        </w:tc>
        <w:tc>
          <w:tcPr>
            <w:tcW w:w="7560" w:type="dxa"/>
            <w:gridSpan w:val="2"/>
            <w:tcBorders>
              <w:top w:val="single" w:sz="4" w:space="0" w:color="auto"/>
            </w:tcBorders>
            <w:vAlign w:val="center"/>
          </w:tcPr>
          <w:p w14:paraId="294BC7D0" w14:textId="77777777" w:rsidR="00EC40FD" w:rsidRPr="008C54DA" w:rsidRDefault="00EC40FD" w:rsidP="00EC40FD">
            <w:pPr>
              <w:rPr>
                <w:rFonts w:ascii="Arial" w:hAnsi="Arial"/>
              </w:rPr>
            </w:pPr>
            <w:r w:rsidRPr="008C54DA">
              <w:rPr>
                <w:rFonts w:ascii="Arial" w:hAnsi="Arial"/>
              </w:rPr>
              <w:t>3.17.5, Dispatchable Reliability Reserve Service (new)</w:t>
            </w:r>
          </w:p>
          <w:p w14:paraId="5B3D4D54" w14:textId="77777777" w:rsidR="00EC40FD" w:rsidRPr="008C54DA" w:rsidRDefault="00EC40FD" w:rsidP="00EC40FD">
            <w:pPr>
              <w:rPr>
                <w:rFonts w:ascii="Arial" w:hAnsi="Arial"/>
              </w:rPr>
            </w:pPr>
            <w:r w:rsidRPr="008C54DA">
              <w:rPr>
                <w:rFonts w:ascii="Arial" w:hAnsi="Arial"/>
              </w:rPr>
              <w:t>3.18, Resource Limits in Providing Ancillary Service</w:t>
            </w:r>
          </w:p>
          <w:p w14:paraId="59CC7664" w14:textId="77777777" w:rsidR="00EC40FD" w:rsidRDefault="00EC40FD" w:rsidP="00EC40FD">
            <w:pPr>
              <w:rPr>
                <w:rFonts w:ascii="Arial" w:hAnsi="Arial"/>
              </w:rPr>
            </w:pPr>
            <w:r w:rsidRPr="008C54DA">
              <w:rPr>
                <w:rFonts w:ascii="Arial" w:hAnsi="Arial"/>
              </w:rPr>
              <w:t>4.5.1, DAM Clearing Process</w:t>
            </w:r>
          </w:p>
          <w:p w14:paraId="13E6C33B" w14:textId="77777777" w:rsidR="00EC40FD" w:rsidRPr="008C54DA" w:rsidRDefault="00EC40FD" w:rsidP="00EC40FD">
            <w:pPr>
              <w:rPr>
                <w:rFonts w:ascii="Arial" w:hAnsi="Arial"/>
              </w:rPr>
            </w:pPr>
            <w:r>
              <w:rPr>
                <w:rFonts w:ascii="Arial" w:hAnsi="Arial"/>
              </w:rPr>
              <w:t xml:space="preserve">4.6.4.2.6, </w:t>
            </w:r>
            <w:r w:rsidRPr="00C41FB8">
              <w:rPr>
                <w:rFonts w:ascii="Arial" w:hAnsi="Arial"/>
              </w:rPr>
              <w:t>Dispatchable Reliability Reserve Service Charge</w:t>
            </w:r>
          </w:p>
          <w:p w14:paraId="16DC6D4D" w14:textId="77777777" w:rsidR="00EC40FD" w:rsidRPr="008C54DA" w:rsidRDefault="00EC40FD" w:rsidP="00EC40FD">
            <w:pPr>
              <w:rPr>
                <w:rFonts w:ascii="Arial" w:hAnsi="Arial"/>
              </w:rPr>
            </w:pPr>
            <w:r w:rsidRPr="008C54DA">
              <w:rPr>
                <w:rFonts w:ascii="Arial" w:hAnsi="Arial"/>
              </w:rPr>
              <w:t>5.7.4.1.1, Capacity Shortfall Ratio Share</w:t>
            </w:r>
          </w:p>
          <w:p w14:paraId="2159E5A9" w14:textId="77777777" w:rsidR="00EC40FD" w:rsidRPr="008C54DA" w:rsidRDefault="00EC40FD" w:rsidP="00EC40FD">
            <w:pPr>
              <w:rPr>
                <w:rFonts w:ascii="Arial" w:hAnsi="Arial"/>
              </w:rPr>
            </w:pPr>
            <w:r w:rsidRPr="008C54DA">
              <w:rPr>
                <w:rFonts w:ascii="Arial" w:hAnsi="Arial"/>
              </w:rPr>
              <w:t>6.5.7.3, Security Constrained Economic Dispatch</w:t>
            </w:r>
          </w:p>
          <w:p w14:paraId="10CC5133" w14:textId="77777777" w:rsidR="00EC40FD" w:rsidRDefault="00EC40FD" w:rsidP="00EC40FD">
            <w:pPr>
              <w:rPr>
                <w:rFonts w:ascii="Arial" w:eastAsia="Arial" w:hAnsi="Arial" w:cs="Arial"/>
              </w:rPr>
            </w:pPr>
            <w:r w:rsidRPr="008C54DA">
              <w:rPr>
                <w:rFonts w:ascii="Arial" w:eastAsia="Arial" w:hAnsi="Arial" w:cs="Arial"/>
              </w:rPr>
              <w:t>6.5.7.5, Ancillary Services Capacity Monitor</w:t>
            </w:r>
          </w:p>
          <w:p w14:paraId="3356516F" w14:textId="0953CBFA" w:rsidR="00EC40FD" w:rsidRPr="00FB509B" w:rsidRDefault="00EC40FD" w:rsidP="00EC40FD">
            <w:r>
              <w:rPr>
                <w:rFonts w:ascii="Arial" w:eastAsia="Arial" w:hAnsi="Arial" w:cs="Arial"/>
              </w:rPr>
              <w:t xml:space="preserve">6.7.2.7, </w:t>
            </w:r>
            <w:r w:rsidRPr="00C41FB8">
              <w:rPr>
                <w:rFonts w:ascii="Arial" w:eastAsia="Arial" w:hAnsi="Arial" w:cs="Arial"/>
              </w:rPr>
              <w:t>Dispatchable Reliability Reserve Service Payments and Charges</w:t>
            </w:r>
          </w:p>
        </w:tc>
      </w:tr>
      <w:tr w:rsidR="00C9766A" w14:paraId="112502C0" w14:textId="77777777" w:rsidTr="1A81A327">
        <w:trPr>
          <w:trHeight w:val="518"/>
        </w:trPr>
        <w:tc>
          <w:tcPr>
            <w:tcW w:w="2880" w:type="dxa"/>
            <w:gridSpan w:val="2"/>
            <w:tcBorders>
              <w:bottom w:val="single" w:sz="4" w:space="0" w:color="auto"/>
            </w:tcBorders>
            <w:shd w:val="clear" w:color="auto" w:fill="FFFFFF" w:themeFill="background1"/>
            <w:vAlign w:val="center"/>
          </w:tcPr>
          <w:p w14:paraId="4D47FBFB" w14:textId="77777777" w:rsidR="00C9766A" w:rsidRDefault="00625E5D" w:rsidP="00625E5D">
            <w:pPr>
              <w:pStyle w:val="Header"/>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0A5B432C" w14:textId="32A65406" w:rsidR="008C4F48" w:rsidRDefault="008C4F48" w:rsidP="008C4F48">
            <w:pPr>
              <w:pStyle w:val="NormalArial"/>
              <w:spacing w:before="120" w:after="120"/>
            </w:pPr>
            <w:r>
              <w:t>Nodal Operating Guide Revision Reque</w:t>
            </w:r>
            <w:r w:rsidRPr="00303100">
              <w:t xml:space="preserve">st (NOGRR) </w:t>
            </w:r>
            <w:r w:rsidR="005A3E8F">
              <w:t>288</w:t>
            </w:r>
            <w:r w:rsidRPr="00303100">
              <w:t>, Related to NPRR13</w:t>
            </w:r>
            <w:r w:rsidR="005A3E8F">
              <w:t>40</w:t>
            </w:r>
            <w:r w:rsidRPr="00303100">
              <w:t>, Dispatchable Reliability Reserve Service Ancillary Service</w:t>
            </w:r>
            <w:r w:rsidR="009969D7" w:rsidRPr="00303100">
              <w:t xml:space="preserve"> with Energy Storage Resource Participation</w:t>
            </w:r>
          </w:p>
          <w:p w14:paraId="5D9AA7D2" w14:textId="6A2CA06F" w:rsidR="00C9766A" w:rsidRPr="00FB509B" w:rsidRDefault="008C4F48" w:rsidP="008C4F48">
            <w:pPr>
              <w:pStyle w:val="NormalArial"/>
              <w:spacing w:before="120" w:after="120"/>
            </w:pPr>
            <w:r w:rsidRPr="007A511D">
              <w:t>ERCOT and QSE Operations Business Practices During the Operating Hour</w:t>
            </w:r>
          </w:p>
        </w:tc>
      </w:tr>
      <w:tr w:rsidR="009D17F0" w14:paraId="37367474" w14:textId="77777777" w:rsidTr="1A81A327">
        <w:trPr>
          <w:trHeight w:val="518"/>
        </w:trPr>
        <w:tc>
          <w:tcPr>
            <w:tcW w:w="2880" w:type="dxa"/>
            <w:gridSpan w:val="2"/>
            <w:tcBorders>
              <w:bottom w:val="single" w:sz="4" w:space="0" w:color="auto"/>
            </w:tcBorders>
            <w:shd w:val="clear" w:color="auto" w:fill="FFFFFF" w:themeFill="background1"/>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6A00AE95" w14:textId="44B35CBF" w:rsidR="009D17F0" w:rsidRPr="00762039" w:rsidRDefault="00F46EDD" w:rsidP="00762039">
            <w:pPr>
              <w:spacing w:before="120" w:after="120"/>
              <w:rPr>
                <w:rFonts w:ascii="Arial" w:eastAsia="SimSun" w:hAnsi="Arial"/>
              </w:rPr>
            </w:pPr>
            <w:r w:rsidRPr="00A03B1B">
              <w:rPr>
                <w:rFonts w:ascii="Arial" w:eastAsia="SimSun" w:hAnsi="Arial"/>
              </w:rPr>
              <w:t xml:space="preserve">This </w:t>
            </w:r>
            <w:r w:rsidR="00E03216">
              <w:rPr>
                <w:rFonts w:ascii="Arial" w:eastAsia="SimSun" w:hAnsi="Arial"/>
              </w:rPr>
              <w:t>Nodal Protocol Revision Request (</w:t>
            </w:r>
            <w:r w:rsidRPr="00A03B1B">
              <w:rPr>
                <w:rFonts w:ascii="Arial" w:eastAsia="SimSun" w:hAnsi="Arial"/>
              </w:rPr>
              <w:t>NPRR</w:t>
            </w:r>
            <w:r w:rsidR="00E03216">
              <w:rPr>
                <w:rFonts w:ascii="Arial" w:eastAsia="SimSun" w:hAnsi="Arial"/>
              </w:rPr>
              <w:t>)</w:t>
            </w:r>
            <w:r w:rsidRPr="00A03B1B">
              <w:rPr>
                <w:rFonts w:ascii="Arial" w:eastAsia="SimSun" w:hAnsi="Arial"/>
              </w:rPr>
              <w:t xml:space="preserve"> </w:t>
            </w:r>
            <w:r w:rsidR="0087322D">
              <w:rPr>
                <w:rFonts w:ascii="Arial" w:eastAsia="SimSun" w:hAnsi="Arial"/>
              </w:rPr>
              <w:t>adds Energy Storage Resource</w:t>
            </w:r>
            <w:r w:rsidR="00112C8C">
              <w:rPr>
                <w:rFonts w:ascii="Arial" w:eastAsia="SimSun" w:hAnsi="Arial"/>
              </w:rPr>
              <w:t xml:space="preserve"> (ESR)</w:t>
            </w:r>
            <w:r w:rsidR="0087322D">
              <w:rPr>
                <w:rFonts w:ascii="Arial" w:eastAsia="SimSun" w:hAnsi="Arial"/>
              </w:rPr>
              <w:t xml:space="preserve"> </w:t>
            </w:r>
            <w:r w:rsidR="001D0B94">
              <w:rPr>
                <w:rFonts w:ascii="Arial" w:eastAsia="SimSun" w:hAnsi="Arial"/>
              </w:rPr>
              <w:t>p</w:t>
            </w:r>
            <w:r w:rsidR="0087322D">
              <w:rPr>
                <w:rFonts w:ascii="Arial" w:eastAsia="SimSun" w:hAnsi="Arial"/>
              </w:rPr>
              <w:t>articipation to</w:t>
            </w:r>
            <w:r w:rsidR="006C1DDE">
              <w:rPr>
                <w:rFonts w:ascii="Arial" w:eastAsia="SimSun" w:hAnsi="Arial"/>
              </w:rPr>
              <w:t xml:space="preserve"> the</w:t>
            </w:r>
            <w:r w:rsidRPr="00A03B1B">
              <w:rPr>
                <w:rFonts w:ascii="Arial" w:eastAsia="SimSun" w:hAnsi="Arial"/>
              </w:rPr>
              <w:t xml:space="preserve"> Dispatchable Reliability Reserve Service (DRRS) Ancillary Service</w:t>
            </w:r>
            <w:r w:rsidR="001D0B94">
              <w:rPr>
                <w:rFonts w:ascii="Arial" w:eastAsia="SimSun" w:hAnsi="Arial"/>
              </w:rPr>
              <w:t>.</w:t>
            </w:r>
            <w:r w:rsidR="00560182">
              <w:rPr>
                <w:rFonts w:ascii="Arial" w:eastAsia="SimSun" w:hAnsi="Arial"/>
              </w:rPr>
              <w:t xml:space="preserve"> In addition to eligible Off-Line Generation Resources and On-Line Generation Resources</w:t>
            </w:r>
            <w:r w:rsidR="00DB3F77">
              <w:rPr>
                <w:rFonts w:ascii="Arial" w:eastAsia="SimSun" w:hAnsi="Arial"/>
              </w:rPr>
              <w:t xml:space="preserve">, </w:t>
            </w:r>
            <w:r w:rsidR="00906B06">
              <w:rPr>
                <w:rFonts w:ascii="Arial" w:eastAsia="SimSun" w:hAnsi="Arial"/>
              </w:rPr>
              <w:t xml:space="preserve">this provides the framework for </w:t>
            </w:r>
            <w:r w:rsidR="00D9041D">
              <w:rPr>
                <w:rFonts w:ascii="Arial" w:eastAsia="SimSun" w:hAnsi="Arial"/>
              </w:rPr>
              <w:t>ESRs</w:t>
            </w:r>
            <w:r w:rsidR="00DB3F77">
              <w:rPr>
                <w:rFonts w:ascii="Arial" w:eastAsia="SimSun" w:hAnsi="Arial"/>
              </w:rPr>
              <w:t xml:space="preserve"> </w:t>
            </w:r>
            <w:r w:rsidR="00906B06">
              <w:rPr>
                <w:rFonts w:ascii="Arial" w:eastAsia="SimSun" w:hAnsi="Arial"/>
              </w:rPr>
              <w:t>to</w:t>
            </w:r>
            <w:r w:rsidR="00DB3F77">
              <w:rPr>
                <w:rFonts w:ascii="Arial" w:eastAsia="SimSun" w:hAnsi="Arial"/>
              </w:rPr>
              <w:t xml:space="preserve"> provide DRRS</w:t>
            </w:r>
            <w:r w:rsidR="00906B06">
              <w:rPr>
                <w:rFonts w:ascii="Arial" w:eastAsia="SimSun" w:hAnsi="Arial"/>
              </w:rPr>
              <w:t>.  ESR participation in DRRS would only be permitted</w:t>
            </w:r>
            <w:r w:rsidR="00DB3F77">
              <w:rPr>
                <w:rFonts w:ascii="Arial" w:eastAsia="SimSun" w:hAnsi="Arial"/>
              </w:rPr>
              <w:t xml:space="preserve"> using the </w:t>
            </w:r>
            <w:r w:rsidR="00A05D80">
              <w:rPr>
                <w:rFonts w:ascii="Arial" w:eastAsia="SimSun" w:hAnsi="Arial"/>
              </w:rPr>
              <w:t>discharge</w:t>
            </w:r>
            <w:r w:rsidR="00DB3F77">
              <w:rPr>
                <w:rFonts w:ascii="Arial" w:eastAsia="SimSun" w:hAnsi="Arial"/>
              </w:rPr>
              <w:t xml:space="preserve"> capability</w:t>
            </w:r>
            <w:r w:rsidR="00F70C5E">
              <w:rPr>
                <w:rFonts w:ascii="Arial" w:eastAsia="SimSun" w:hAnsi="Arial"/>
              </w:rPr>
              <w:t>, not the charging capability</w:t>
            </w:r>
            <w:r w:rsidR="002F5118">
              <w:rPr>
                <w:rFonts w:ascii="Arial" w:eastAsia="SimSun" w:hAnsi="Arial"/>
              </w:rPr>
              <w:t xml:space="preserve"> (i.e., </w:t>
            </w:r>
            <w:r w:rsidR="009A511E">
              <w:rPr>
                <w:rFonts w:ascii="Arial" w:eastAsia="SimSun" w:hAnsi="Arial"/>
              </w:rPr>
              <w:t xml:space="preserve">positive </w:t>
            </w:r>
            <w:r w:rsidR="002F5118">
              <w:rPr>
                <w:rFonts w:ascii="Arial" w:eastAsia="SimSun" w:hAnsi="Arial"/>
              </w:rPr>
              <w:t>High Sustained Limit (HSL)).</w:t>
            </w:r>
          </w:p>
        </w:tc>
      </w:tr>
      <w:tr w:rsidR="00303100" w14:paraId="7C0519CA" w14:textId="77777777" w:rsidTr="1A81A327">
        <w:trPr>
          <w:trHeight w:val="518"/>
        </w:trPr>
        <w:tc>
          <w:tcPr>
            <w:tcW w:w="2880" w:type="dxa"/>
            <w:gridSpan w:val="2"/>
            <w:shd w:val="clear" w:color="auto" w:fill="FFFFFF" w:themeFill="background1"/>
            <w:vAlign w:val="center"/>
          </w:tcPr>
          <w:p w14:paraId="3F1E5650" w14:textId="78F7B55B" w:rsidR="00303100" w:rsidRDefault="00303100" w:rsidP="00303100">
            <w:pPr>
              <w:pStyle w:val="Header"/>
            </w:pPr>
            <w:r>
              <w:t>Reason for Revision</w:t>
            </w:r>
          </w:p>
        </w:tc>
        <w:tc>
          <w:tcPr>
            <w:tcW w:w="7560" w:type="dxa"/>
            <w:gridSpan w:val="2"/>
            <w:vAlign w:val="center"/>
          </w:tcPr>
          <w:p w14:paraId="348A47F4" w14:textId="56C55CFB" w:rsidR="00303100" w:rsidRDefault="002A4109" w:rsidP="00303100">
            <w:pPr>
              <w:pStyle w:val="NormalArial"/>
              <w:tabs>
                <w:tab w:val="left" w:pos="432"/>
              </w:tabs>
              <w:spacing w:before="120"/>
              <w:ind w:left="432" w:hanging="432"/>
              <w:rPr>
                <w:rFonts w:cs="Arial"/>
                <w:color w:val="000000"/>
              </w:rPr>
            </w:pPr>
            <w:r>
              <w:pict w14:anchorId="4DD4F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
                  <v:imagedata r:id="rId9" o:title=""/>
                </v:shape>
              </w:pict>
            </w:r>
            <w:r w:rsidR="00303100" w:rsidRPr="006629C8">
              <w:t xml:space="preserve">  </w:t>
            </w:r>
            <w:hyperlink r:id="rId10" w:history="1">
              <w:r w:rsidR="00303100" w:rsidRPr="00BD53C5">
                <w:rPr>
                  <w:rStyle w:val="Hyperlink"/>
                  <w:rFonts w:cs="Arial"/>
                </w:rPr>
                <w:t>Strategic Plan</w:t>
              </w:r>
            </w:hyperlink>
            <w:r w:rsidR="00303100">
              <w:rPr>
                <w:rFonts w:cs="Arial"/>
                <w:color w:val="000000"/>
              </w:rPr>
              <w:t xml:space="preserve"> Objective 1 – </w:t>
            </w:r>
            <w:r w:rsidR="00303100" w:rsidRPr="00BD53C5">
              <w:rPr>
                <w:rFonts w:cs="Arial"/>
                <w:color w:val="000000"/>
              </w:rPr>
              <w:t>Be an industry leader for grid reliability and resilience</w:t>
            </w:r>
          </w:p>
          <w:p w14:paraId="37F71F4D" w14:textId="0610AFAC" w:rsidR="00303100" w:rsidRPr="00BD53C5" w:rsidRDefault="002A4109" w:rsidP="00303100">
            <w:pPr>
              <w:pStyle w:val="NormalArial"/>
              <w:tabs>
                <w:tab w:val="left" w:pos="432"/>
              </w:tabs>
              <w:spacing w:before="120"/>
              <w:ind w:left="432" w:hanging="432"/>
              <w:rPr>
                <w:rFonts w:cs="Arial"/>
                <w:color w:val="000000"/>
              </w:rPr>
            </w:pPr>
            <w:r>
              <w:pict w14:anchorId="7D7882C1">
                <v:shape id="_x0000_i1026" type="#_x0000_t75" style="width:15.6pt;height:15pt">
                  <v:imagedata r:id="rId9" o:title=""/>
                </v:shape>
              </w:pict>
            </w:r>
            <w:r w:rsidR="00303100" w:rsidRPr="00CD242D">
              <w:t xml:space="preserve">  </w:t>
            </w:r>
            <w:hyperlink r:id="rId11" w:history="1">
              <w:r w:rsidR="00303100" w:rsidRPr="00BD53C5">
                <w:rPr>
                  <w:rStyle w:val="Hyperlink"/>
                  <w:rFonts w:cs="Arial"/>
                </w:rPr>
                <w:t>Strategic Plan</w:t>
              </w:r>
            </w:hyperlink>
            <w:r w:rsidR="00303100">
              <w:rPr>
                <w:rFonts w:cs="Arial"/>
                <w:color w:val="000000"/>
              </w:rPr>
              <w:t xml:space="preserve"> Objective 2 - </w:t>
            </w:r>
            <w:r w:rsidR="00303100" w:rsidRPr="00BD53C5">
              <w:rPr>
                <w:rFonts w:cs="Arial"/>
                <w:color w:val="000000"/>
              </w:rPr>
              <w:t>Enhance the ERCOT region’s economic competitiveness</w:t>
            </w:r>
            <w:r w:rsidR="00303100">
              <w:rPr>
                <w:rFonts w:cs="Arial"/>
                <w:color w:val="000000"/>
              </w:rPr>
              <w:t xml:space="preserve"> </w:t>
            </w:r>
            <w:r w:rsidR="00303100" w:rsidRPr="00BD53C5">
              <w:rPr>
                <w:rFonts w:cs="Arial"/>
                <w:color w:val="000000"/>
              </w:rPr>
              <w:t>with respect to trends in wholesale power rates and retail</w:t>
            </w:r>
            <w:r w:rsidR="00303100">
              <w:rPr>
                <w:rFonts w:cs="Arial"/>
                <w:color w:val="000000"/>
              </w:rPr>
              <w:t xml:space="preserve"> </w:t>
            </w:r>
            <w:r w:rsidR="00303100" w:rsidRPr="00BD53C5">
              <w:rPr>
                <w:rFonts w:cs="Arial"/>
                <w:color w:val="000000"/>
              </w:rPr>
              <w:t>electricity prices to consumers</w:t>
            </w:r>
          </w:p>
          <w:p w14:paraId="1E78A7A3" w14:textId="3B9402EB" w:rsidR="00303100" w:rsidRPr="00BD53C5" w:rsidRDefault="002A4109" w:rsidP="00303100">
            <w:pPr>
              <w:pStyle w:val="NormalArial"/>
              <w:spacing w:before="120"/>
              <w:ind w:left="432" w:hanging="432"/>
              <w:rPr>
                <w:rFonts w:cs="Arial"/>
                <w:color w:val="000000"/>
              </w:rPr>
            </w:pPr>
            <w:r>
              <w:lastRenderedPageBreak/>
              <w:pict w14:anchorId="133D0E57">
                <v:shape id="_x0000_i1027" type="#_x0000_t75" style="width:15.6pt;height:15pt">
                  <v:imagedata r:id="rId9" o:title=""/>
                </v:shape>
              </w:pict>
            </w:r>
            <w:r w:rsidR="00303100" w:rsidRPr="006629C8">
              <w:t xml:space="preserve">  </w:t>
            </w:r>
            <w:hyperlink r:id="rId12" w:history="1">
              <w:r w:rsidR="00303100" w:rsidRPr="00BD53C5">
                <w:rPr>
                  <w:rStyle w:val="Hyperlink"/>
                  <w:rFonts w:cs="Arial"/>
                </w:rPr>
                <w:t>Strategic Plan</w:t>
              </w:r>
            </w:hyperlink>
            <w:r w:rsidR="00303100">
              <w:rPr>
                <w:rFonts w:cs="Arial"/>
                <w:color w:val="000000"/>
              </w:rPr>
              <w:t xml:space="preserve"> Objective 3 - </w:t>
            </w:r>
            <w:r w:rsidR="00303100" w:rsidRPr="00BD53C5">
              <w:rPr>
                <w:rFonts w:cs="Arial"/>
                <w:color w:val="000000"/>
              </w:rPr>
              <w:t>Advance ERCOT, Inc. as an</w:t>
            </w:r>
            <w:r w:rsidR="00303100">
              <w:rPr>
                <w:rFonts w:cs="Arial"/>
                <w:color w:val="000000"/>
              </w:rPr>
              <w:t xml:space="preserve"> </w:t>
            </w:r>
            <w:r w:rsidR="00303100" w:rsidRPr="00BD53C5">
              <w:rPr>
                <w:rFonts w:cs="Arial"/>
                <w:color w:val="000000"/>
              </w:rPr>
              <w:t>independent leading</w:t>
            </w:r>
            <w:r w:rsidR="00303100">
              <w:rPr>
                <w:rFonts w:cs="Arial"/>
                <w:color w:val="000000"/>
              </w:rPr>
              <w:t xml:space="preserve"> </w:t>
            </w:r>
            <w:r w:rsidR="00303100" w:rsidRPr="00BD53C5">
              <w:rPr>
                <w:rFonts w:cs="Arial"/>
                <w:color w:val="000000"/>
              </w:rPr>
              <w:t>industry expert and an employer of choice by fostering</w:t>
            </w:r>
            <w:r w:rsidR="00303100">
              <w:rPr>
                <w:rFonts w:cs="Arial"/>
                <w:color w:val="000000"/>
              </w:rPr>
              <w:t xml:space="preserve"> </w:t>
            </w:r>
            <w:r w:rsidR="00303100" w:rsidRPr="00BD53C5">
              <w:rPr>
                <w:rFonts w:cs="Arial"/>
                <w:color w:val="000000"/>
              </w:rPr>
              <w:t>innovation, investing in our people, and emphasizing the</w:t>
            </w:r>
            <w:r w:rsidR="00303100">
              <w:rPr>
                <w:rFonts w:cs="Arial"/>
                <w:color w:val="000000"/>
              </w:rPr>
              <w:t xml:space="preserve"> </w:t>
            </w:r>
            <w:r w:rsidR="00303100" w:rsidRPr="00BD53C5">
              <w:rPr>
                <w:rFonts w:cs="Arial"/>
                <w:color w:val="000000"/>
              </w:rPr>
              <w:t>importance of our mission</w:t>
            </w:r>
          </w:p>
          <w:p w14:paraId="15C3E9D1" w14:textId="7E130F33" w:rsidR="00303100" w:rsidRDefault="002A4109" w:rsidP="00303100">
            <w:pPr>
              <w:pStyle w:val="NormalArial"/>
              <w:spacing w:before="120"/>
              <w:rPr>
                <w:iCs/>
                <w:kern w:val="24"/>
              </w:rPr>
            </w:pPr>
            <w:r>
              <w:pict w14:anchorId="285BEC8F">
                <v:shape id="_x0000_i1028" type="#_x0000_t75" style="width:15.6pt;height:15pt">
                  <v:imagedata r:id="rId9" o:title=""/>
                </v:shape>
              </w:pict>
            </w:r>
            <w:r w:rsidR="00303100" w:rsidRPr="006629C8">
              <w:t xml:space="preserve">  </w:t>
            </w:r>
            <w:r w:rsidR="00303100" w:rsidRPr="00344591">
              <w:rPr>
                <w:iCs/>
                <w:kern w:val="24"/>
              </w:rPr>
              <w:t>General system and/or process improvement(s)</w:t>
            </w:r>
          </w:p>
          <w:p w14:paraId="17EDA2FD" w14:textId="6178B973" w:rsidR="00303100" w:rsidRDefault="002A4109" w:rsidP="00303100">
            <w:pPr>
              <w:pStyle w:val="NormalArial"/>
              <w:spacing w:before="120"/>
              <w:rPr>
                <w:iCs/>
                <w:kern w:val="24"/>
              </w:rPr>
            </w:pPr>
            <w:r>
              <w:pict w14:anchorId="698EF254">
                <v:shape id="_x0000_i1029" type="#_x0000_t75" style="width:15.6pt;height:15pt">
                  <v:imagedata r:id="rId13" o:title=""/>
                </v:shape>
              </w:pict>
            </w:r>
            <w:r w:rsidR="00303100" w:rsidRPr="006629C8">
              <w:t xml:space="preserve">  </w:t>
            </w:r>
            <w:r w:rsidR="00303100">
              <w:rPr>
                <w:iCs/>
                <w:kern w:val="24"/>
              </w:rPr>
              <w:t>Regulatory requirements</w:t>
            </w:r>
          </w:p>
          <w:p w14:paraId="12926FE5" w14:textId="24D24653" w:rsidR="00303100" w:rsidRPr="00CD242D" w:rsidRDefault="002A4109" w:rsidP="00303100">
            <w:pPr>
              <w:pStyle w:val="NormalArial"/>
              <w:spacing w:before="120"/>
              <w:rPr>
                <w:rFonts w:cs="Arial"/>
                <w:color w:val="000000"/>
              </w:rPr>
            </w:pPr>
            <w:r>
              <w:pict w14:anchorId="2BF36C30">
                <v:shape id="_x0000_i1030" type="#_x0000_t75" style="width:15.6pt;height:15pt">
                  <v:imagedata r:id="rId9" o:title=""/>
                </v:shape>
              </w:pict>
            </w:r>
            <w:r w:rsidR="00303100" w:rsidRPr="006629C8">
              <w:t xml:space="preserve">  </w:t>
            </w:r>
            <w:r w:rsidR="00303100">
              <w:rPr>
                <w:rFonts w:cs="Arial"/>
                <w:color w:val="000000"/>
              </w:rPr>
              <w:t>ERCOT Board/PUCT Directive</w:t>
            </w:r>
          </w:p>
          <w:p w14:paraId="16DB6F92" w14:textId="77777777" w:rsidR="00303100" w:rsidRDefault="00303100" w:rsidP="00303100">
            <w:pPr>
              <w:pStyle w:val="NormalArial"/>
              <w:rPr>
                <w:i/>
                <w:sz w:val="20"/>
                <w:szCs w:val="20"/>
              </w:rPr>
            </w:pPr>
          </w:p>
          <w:p w14:paraId="4818D736" w14:textId="7B540389" w:rsidR="00303100" w:rsidRPr="00176375" w:rsidRDefault="00303100" w:rsidP="00303100">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625E5D" w14:paraId="3F80A5FA" w14:textId="77777777" w:rsidTr="000B7000">
        <w:trPr>
          <w:trHeight w:val="518"/>
        </w:trPr>
        <w:tc>
          <w:tcPr>
            <w:tcW w:w="2880" w:type="dxa"/>
            <w:gridSpan w:val="2"/>
            <w:shd w:val="clear" w:color="auto" w:fill="FFFFFF" w:themeFill="background1"/>
            <w:vAlign w:val="center"/>
          </w:tcPr>
          <w:p w14:paraId="6ABB5F27" w14:textId="61EC6BB8" w:rsidR="00625E5D" w:rsidRDefault="00555554" w:rsidP="00F44236">
            <w:pPr>
              <w:pStyle w:val="Header"/>
            </w:pPr>
            <w:r>
              <w:lastRenderedPageBreak/>
              <w:t>Justification of Reason for Revision and Market Impacts</w:t>
            </w:r>
          </w:p>
        </w:tc>
        <w:tc>
          <w:tcPr>
            <w:tcW w:w="7560" w:type="dxa"/>
            <w:gridSpan w:val="2"/>
            <w:vAlign w:val="center"/>
          </w:tcPr>
          <w:p w14:paraId="313E5647" w14:textId="02CFB5C0" w:rsidR="00625E5D" w:rsidRPr="00625E5D" w:rsidRDefault="007F1733" w:rsidP="00625E5D">
            <w:pPr>
              <w:pStyle w:val="NormalArial"/>
              <w:spacing w:before="120" w:after="120"/>
            </w:pPr>
            <w:r>
              <w:t xml:space="preserve">This NPRR has been developed </w:t>
            </w:r>
            <w:r w:rsidR="00263DE0">
              <w:t>under</w:t>
            </w:r>
            <w:r>
              <w:t xml:space="preserve"> Public Utility Regulatory Act (PURA) § 39.159(d), which requires ERCOT “to develop and implement an ancillary services program to procure dispatchable reliability reserve services on a day-ahead and real-time basis to account for market uncertainty</w:t>
            </w:r>
            <w:r w:rsidRPr="00CB31A9">
              <w:t>”</w:t>
            </w:r>
            <w:r w:rsidR="00B0679F" w:rsidRPr="00CB31A9">
              <w:t xml:space="preserve"> </w:t>
            </w:r>
            <w:r w:rsidR="003F32BC" w:rsidRPr="00CB31A9">
              <w:t>a</w:t>
            </w:r>
            <w:r w:rsidR="00B0679F" w:rsidRPr="00CB31A9">
              <w:t>nd subsequen</w:t>
            </w:r>
            <w:r w:rsidR="003F32BC" w:rsidRPr="00CB31A9">
              <w:t>t P</w:t>
            </w:r>
            <w:r w:rsidR="76A81F30" w:rsidRPr="00CB31A9">
              <w:t xml:space="preserve">ublic </w:t>
            </w:r>
            <w:r w:rsidR="003F32BC" w:rsidRPr="00CB31A9">
              <w:t>U</w:t>
            </w:r>
            <w:r w:rsidR="35FB67FB" w:rsidRPr="00CB31A9">
              <w:t>til</w:t>
            </w:r>
            <w:r w:rsidR="7D0045F3" w:rsidRPr="00CB31A9">
              <w:t>i</w:t>
            </w:r>
            <w:r w:rsidR="35FB67FB" w:rsidRPr="00CB31A9">
              <w:t>ty</w:t>
            </w:r>
            <w:r w:rsidR="0EE3B3DF" w:rsidRPr="00CB31A9">
              <w:t xml:space="preserve"> </w:t>
            </w:r>
            <w:r w:rsidR="003F32BC" w:rsidRPr="00CB31A9">
              <w:t>C</w:t>
            </w:r>
            <w:r w:rsidR="50963008" w:rsidRPr="00CB31A9">
              <w:t>ommission</w:t>
            </w:r>
            <w:r w:rsidR="003F32BC" w:rsidRPr="00CB31A9">
              <w:t xml:space="preserve"> </w:t>
            </w:r>
            <w:r w:rsidR="4BD6907F" w:rsidRPr="00CB31A9">
              <w:t>of T</w:t>
            </w:r>
            <w:r w:rsidR="007C2820" w:rsidRPr="00CB31A9">
              <w:t xml:space="preserve">exas </w:t>
            </w:r>
            <w:r w:rsidR="00773E53" w:rsidRPr="00CB31A9">
              <w:t xml:space="preserve">(PUCT) </w:t>
            </w:r>
            <w:r w:rsidR="003F32BC" w:rsidRPr="00CB31A9">
              <w:t xml:space="preserve">guidance </w:t>
            </w:r>
            <w:r w:rsidR="00B54FBA" w:rsidRPr="00CB31A9">
              <w:t xml:space="preserve">at the </w:t>
            </w:r>
            <w:r w:rsidR="007A13E2" w:rsidRPr="00CB31A9">
              <w:t xml:space="preserve">March 26, 2026, Open Meeting </w:t>
            </w:r>
            <w:r w:rsidR="003F32BC" w:rsidRPr="00CB31A9">
              <w:t>to consider ESR participation in DRRS</w:t>
            </w:r>
            <w:r w:rsidR="001D4703" w:rsidRPr="00CB31A9">
              <w:t xml:space="preserve"> independently of NPRR1309</w:t>
            </w:r>
            <w:r w:rsidR="000B7000">
              <w:t xml:space="preserve">, </w:t>
            </w:r>
            <w:r w:rsidR="000B7000" w:rsidRPr="000B7000">
              <w:t>Board Priority - Dispatchable Reliability Reserve Service Ancillary Service</w:t>
            </w:r>
            <w:r w:rsidR="000B7000">
              <w:t>,</w:t>
            </w:r>
            <w:r w:rsidR="001D4703" w:rsidRPr="00CB31A9">
              <w:t xml:space="preserve"> and NPRR1310</w:t>
            </w:r>
            <w:r w:rsidR="000B7000">
              <w:t xml:space="preserve">, </w:t>
            </w:r>
            <w:r w:rsidR="000B7000" w:rsidRPr="000B7000">
              <w:t>Dispatchable Reliability Reserve Service Plus Energy Storage Resource Participation and Release Factor</w:t>
            </w:r>
            <w:r w:rsidR="001D4703" w:rsidRPr="00CB31A9">
              <w:t>.</w:t>
            </w:r>
          </w:p>
        </w:tc>
      </w:tr>
      <w:tr w:rsidR="000B7000" w14:paraId="7B8B8B24" w14:textId="77777777" w:rsidTr="1A81A327">
        <w:trPr>
          <w:trHeight w:val="518"/>
        </w:trPr>
        <w:tc>
          <w:tcPr>
            <w:tcW w:w="2880" w:type="dxa"/>
            <w:gridSpan w:val="2"/>
            <w:tcBorders>
              <w:bottom w:val="single" w:sz="4" w:space="0" w:color="auto"/>
            </w:tcBorders>
            <w:shd w:val="clear" w:color="auto" w:fill="FFFFFF" w:themeFill="background1"/>
            <w:vAlign w:val="center"/>
          </w:tcPr>
          <w:p w14:paraId="3411F7D2" w14:textId="148C74BB" w:rsidR="000B7000" w:rsidRDefault="000B7000" w:rsidP="000B7000">
            <w:pPr>
              <w:pStyle w:val="Header"/>
            </w:pPr>
            <w:r w:rsidRPr="0027027D">
              <w:t>PRS Decision</w:t>
            </w:r>
          </w:p>
        </w:tc>
        <w:tc>
          <w:tcPr>
            <w:tcW w:w="7560" w:type="dxa"/>
            <w:gridSpan w:val="2"/>
            <w:tcBorders>
              <w:bottom w:val="single" w:sz="4" w:space="0" w:color="auto"/>
            </w:tcBorders>
            <w:vAlign w:val="center"/>
          </w:tcPr>
          <w:p w14:paraId="4984D0F1" w14:textId="77777777" w:rsidR="000B7000" w:rsidRDefault="000B7000" w:rsidP="000B7000">
            <w:pPr>
              <w:pStyle w:val="NormalArial"/>
              <w:spacing w:before="120" w:after="120"/>
            </w:pPr>
            <w:r w:rsidRPr="0027027D">
              <w:t xml:space="preserve">On </w:t>
            </w:r>
            <w:r>
              <w:t>7/15/26</w:t>
            </w:r>
            <w:r w:rsidRPr="0027027D">
              <w:t xml:space="preserve">, PRS voted </w:t>
            </w:r>
            <w:r>
              <w:t xml:space="preserve">unanimously to </w:t>
            </w:r>
            <w:r w:rsidRPr="0027027D">
              <w:t>table NPRR1</w:t>
            </w:r>
            <w:r>
              <w:t>340</w:t>
            </w:r>
            <w:r w:rsidR="00CC3170">
              <w:t xml:space="preserve"> and refer the issue to ROS and WMS</w:t>
            </w:r>
            <w:r w:rsidRPr="0027027D">
              <w:t>.</w:t>
            </w:r>
            <w:r>
              <w:t xml:space="preserve">  </w:t>
            </w:r>
            <w:r w:rsidRPr="0027027D">
              <w:t xml:space="preserve">All Market Segments participated in </w:t>
            </w:r>
            <w:r w:rsidR="003407C7">
              <w:t>the</w:t>
            </w:r>
            <w:r w:rsidRPr="0027027D">
              <w:t xml:space="preserve"> vote.</w:t>
            </w:r>
          </w:p>
          <w:p w14:paraId="305D04BD" w14:textId="0F92856A" w:rsidR="00D14402" w:rsidRDefault="00D14402" w:rsidP="000B7000">
            <w:pPr>
              <w:pStyle w:val="NormalArial"/>
              <w:spacing w:before="120" w:after="120"/>
            </w:pPr>
            <w:r>
              <w:t>On 10/14/26, PRS voted to recommend approval of NPRR1340 as amended by the 9/30/26 ERCOT comments.  There were</w:t>
            </w:r>
            <w:r w:rsidR="00965516">
              <w:t xml:space="preserve"> two opposing votes from the Independent Generator (Constellation, Vistra) Market Segment.</w:t>
            </w:r>
            <w:r>
              <w:t xml:space="preserve">  </w:t>
            </w:r>
            <w:r w:rsidRPr="0027027D">
              <w:t xml:space="preserve">All Market Segments participated in </w:t>
            </w:r>
            <w:r>
              <w:t>the</w:t>
            </w:r>
            <w:r w:rsidRPr="0027027D">
              <w:t xml:space="preserve"> vote.</w:t>
            </w:r>
          </w:p>
        </w:tc>
      </w:tr>
      <w:tr w:rsidR="000B7000" w14:paraId="1D2F5C0F" w14:textId="77777777" w:rsidTr="1A81A327">
        <w:trPr>
          <w:trHeight w:val="518"/>
        </w:trPr>
        <w:tc>
          <w:tcPr>
            <w:tcW w:w="2880" w:type="dxa"/>
            <w:gridSpan w:val="2"/>
            <w:tcBorders>
              <w:bottom w:val="single" w:sz="4" w:space="0" w:color="auto"/>
            </w:tcBorders>
            <w:shd w:val="clear" w:color="auto" w:fill="FFFFFF" w:themeFill="background1"/>
            <w:vAlign w:val="center"/>
          </w:tcPr>
          <w:p w14:paraId="71DD60A9" w14:textId="63BEDD06" w:rsidR="000B7000" w:rsidRDefault="000B7000" w:rsidP="000B7000">
            <w:pPr>
              <w:pStyle w:val="Header"/>
            </w:pPr>
            <w:r w:rsidRPr="0027027D">
              <w:t>Summary of PRS Discussion</w:t>
            </w:r>
          </w:p>
        </w:tc>
        <w:tc>
          <w:tcPr>
            <w:tcW w:w="7560" w:type="dxa"/>
            <w:gridSpan w:val="2"/>
            <w:tcBorders>
              <w:bottom w:val="single" w:sz="4" w:space="0" w:color="auto"/>
            </w:tcBorders>
            <w:vAlign w:val="center"/>
          </w:tcPr>
          <w:p w14:paraId="16B3A032" w14:textId="77777777" w:rsidR="000B7000" w:rsidRDefault="000B7000" w:rsidP="000B7000">
            <w:pPr>
              <w:pStyle w:val="NormalArial"/>
              <w:spacing w:before="120" w:after="120"/>
            </w:pPr>
            <w:r>
              <w:t>On 7/15/26, ERCOT Staff presented NPRR1340 and participants noted the overlap between revisions proposed within NPRR1340 and those within NPRR1309.</w:t>
            </w:r>
            <w:r w:rsidR="004E3E47">
              <w:t xml:space="preserve">  ERCOT noted its plans to file comments updating the baseline of NPRR1340 to incorporate the grey-boxed language from NPRR1309.</w:t>
            </w:r>
            <w:r>
              <w:t xml:space="preserve"> </w:t>
            </w:r>
          </w:p>
          <w:p w14:paraId="54D22702" w14:textId="57D0AE2C" w:rsidR="00D14402" w:rsidRDefault="00D14402" w:rsidP="000B7000">
            <w:pPr>
              <w:pStyle w:val="NormalArial"/>
              <w:spacing w:before="120" w:after="120"/>
            </w:pPr>
            <w:r>
              <w:t xml:space="preserve">On 10/14/26, participants reviewed the 9/30/26 ERCOT comments and </w:t>
            </w:r>
            <w:r w:rsidR="00965516">
              <w:t>noted the WMS and ROS endorsement of them.</w:t>
            </w:r>
          </w:p>
        </w:tc>
      </w:tr>
    </w:tbl>
    <w:p w14:paraId="456C4CE6" w14:textId="77777777" w:rsid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F43FB8" w:rsidRPr="00362738" w14:paraId="46B89CFC" w14:textId="77777777" w:rsidTr="00926692">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52FD2D8" w14:textId="77777777" w:rsidR="00F43FB8" w:rsidRPr="00362738" w:rsidRDefault="00F43FB8" w:rsidP="00926692">
            <w:pPr>
              <w:pStyle w:val="NormalArial"/>
              <w:spacing w:before="120" w:after="120"/>
              <w:jc w:val="center"/>
              <w:rPr>
                <w:b/>
              </w:rPr>
            </w:pPr>
            <w:r w:rsidRPr="00362738">
              <w:rPr>
                <w:b/>
              </w:rPr>
              <w:t>Opinions</w:t>
            </w:r>
          </w:p>
        </w:tc>
      </w:tr>
      <w:tr w:rsidR="00F43FB8" w:rsidRPr="00362738" w14:paraId="53742461" w14:textId="77777777" w:rsidTr="00926692">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6B3FF2" w14:textId="77777777" w:rsidR="00F43FB8" w:rsidRPr="00362738" w:rsidRDefault="00F43FB8" w:rsidP="00926692">
            <w:pPr>
              <w:pStyle w:val="NormalArial"/>
              <w:spacing w:before="120" w:after="120"/>
              <w:rPr>
                <w:b/>
                <w:bCs/>
              </w:rPr>
            </w:pPr>
            <w:r w:rsidRPr="00362738">
              <w:rPr>
                <w:b/>
                <w:bCs/>
              </w:rPr>
              <w:lastRenderedPageBreak/>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480FCEF" w14:textId="77777777" w:rsidR="00F43FB8" w:rsidRPr="00362738" w:rsidRDefault="00F43FB8" w:rsidP="00926692">
            <w:pPr>
              <w:pStyle w:val="NormalArial"/>
              <w:spacing w:before="120" w:after="120"/>
            </w:pPr>
            <w:r w:rsidRPr="00362738">
              <w:t>To be determined</w:t>
            </w:r>
          </w:p>
        </w:tc>
      </w:tr>
      <w:tr w:rsidR="00F43FB8" w:rsidRPr="00362738" w14:paraId="2388AB73" w14:textId="77777777" w:rsidTr="00926692">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A488FD" w14:textId="77777777" w:rsidR="00F43FB8" w:rsidRPr="00362738" w:rsidRDefault="00F43FB8" w:rsidP="00926692">
            <w:pPr>
              <w:pStyle w:val="NormalArial"/>
              <w:spacing w:before="120" w:after="120"/>
              <w:rPr>
                <w:b/>
                <w:bCs/>
              </w:rPr>
            </w:pPr>
            <w:r w:rsidRPr="00362738">
              <w:rPr>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8280D08" w14:textId="77777777" w:rsidR="00F43FB8" w:rsidRPr="00362738" w:rsidRDefault="00F43FB8" w:rsidP="00926692">
            <w:pPr>
              <w:pStyle w:val="NormalArial"/>
              <w:spacing w:before="120" w:after="120"/>
              <w:rPr>
                <w:b/>
                <w:bCs/>
              </w:rPr>
            </w:pPr>
            <w:r w:rsidRPr="00362738">
              <w:t>To be determined</w:t>
            </w:r>
          </w:p>
        </w:tc>
      </w:tr>
      <w:tr w:rsidR="00F43FB8" w:rsidRPr="00362738" w14:paraId="4D215929" w14:textId="77777777" w:rsidTr="00926692">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260F74" w14:textId="77777777" w:rsidR="00F43FB8" w:rsidRPr="00362738" w:rsidRDefault="00F43FB8" w:rsidP="00926692">
            <w:pPr>
              <w:pStyle w:val="NormalArial"/>
              <w:spacing w:before="120" w:after="120"/>
              <w:rPr>
                <w:b/>
                <w:bCs/>
              </w:rPr>
            </w:pPr>
            <w:r w:rsidRPr="00362738">
              <w:rPr>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82BA337" w14:textId="3A84D02F" w:rsidR="00F43FB8" w:rsidRPr="00362738" w:rsidRDefault="00F43FB8" w:rsidP="00926692">
            <w:pPr>
              <w:pStyle w:val="NormalArial"/>
              <w:spacing w:before="120" w:after="120"/>
            </w:pPr>
            <w:r w:rsidRPr="00362738">
              <w:t xml:space="preserve">ERCOT supports approval of </w:t>
            </w:r>
            <w:r>
              <w:t>NPRR</w:t>
            </w:r>
            <w:r w:rsidR="005A3E8F">
              <w:t>1340</w:t>
            </w:r>
            <w:r w:rsidRPr="00362738">
              <w:t>.</w:t>
            </w:r>
          </w:p>
        </w:tc>
      </w:tr>
      <w:tr w:rsidR="00F43FB8" w:rsidRPr="00362738" w14:paraId="73A111AE" w14:textId="77777777" w:rsidTr="00F43FB8">
        <w:trPr>
          <w:trHeight w:val="432"/>
        </w:trPr>
        <w:tc>
          <w:tcPr>
            <w:tcW w:w="2880" w:type="dxa"/>
            <w:tcBorders>
              <w:top w:val="single" w:sz="4" w:space="0" w:color="auto"/>
              <w:left w:val="single" w:sz="4" w:space="0" w:color="auto"/>
              <w:bottom w:val="single" w:sz="4" w:space="0" w:color="auto"/>
              <w:right w:val="single" w:sz="4" w:space="0" w:color="auto"/>
            </w:tcBorders>
            <w:vAlign w:val="center"/>
            <w:hideMark/>
          </w:tcPr>
          <w:p w14:paraId="13664E1E" w14:textId="77777777" w:rsidR="00F43FB8" w:rsidRPr="00F43FB8" w:rsidRDefault="00F43FB8" w:rsidP="00926692">
            <w:pPr>
              <w:pStyle w:val="NormalArial"/>
              <w:spacing w:before="120" w:after="120"/>
              <w:rPr>
                <w:b/>
                <w:bCs/>
              </w:rPr>
            </w:pPr>
            <w:r w:rsidRPr="00F43FB8">
              <w:rPr>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6CF8EAB" w14:textId="391C68EF" w:rsidR="00F43FB8" w:rsidRPr="00F43FB8" w:rsidRDefault="00F43FB8" w:rsidP="00926692">
            <w:pPr>
              <w:pStyle w:val="NormalArial"/>
              <w:spacing w:before="120" w:after="120"/>
            </w:pPr>
            <w:r w:rsidRPr="00F43FB8">
              <w:t>ERCOT Staff has reviewed NPRR</w:t>
            </w:r>
            <w:r w:rsidR="005A3E8F">
              <w:t>1340</w:t>
            </w:r>
            <w:r w:rsidRPr="00F43FB8">
              <w:t xml:space="preserve"> and believes the market impact for NPRR</w:t>
            </w:r>
            <w:r w:rsidR="005A3E8F">
              <w:t xml:space="preserve">1340, along with NOGRR288, </w:t>
            </w:r>
            <w:r w:rsidRPr="00F43FB8">
              <w:t>fulfills the PUCT guidance to include ESRs in the new DRRS Ancillary Service</w:t>
            </w:r>
            <w:r w:rsidR="003F19C2">
              <w:t xml:space="preserve"> via a separate, ESR-specific NPRR</w:t>
            </w:r>
            <w:r w:rsidRPr="00F43FB8">
              <w:t>.</w:t>
            </w:r>
          </w:p>
        </w:tc>
      </w:tr>
    </w:tbl>
    <w:p w14:paraId="4A16DA91" w14:textId="77777777" w:rsidR="00F43FB8" w:rsidRPr="00D85807" w:rsidRDefault="00F43FB8">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119903F0" w:rsidR="009A3772" w:rsidRDefault="00A67EB8">
            <w:pPr>
              <w:pStyle w:val="NormalArial"/>
            </w:pPr>
            <w:r>
              <w:t>Gordon Drake</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6161C259" w:rsidR="009A3772" w:rsidRDefault="00371A49">
            <w:pPr>
              <w:pStyle w:val="NormalArial"/>
            </w:pPr>
            <w:hyperlink r:id="rId14" w:history="1">
              <w:r w:rsidRPr="00B8657D">
                <w:rPr>
                  <w:rStyle w:val="Hyperlink"/>
                </w:rPr>
                <w:t>gordon.drake@ercot.com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2AA1E467" w:rsidR="009A3772" w:rsidRDefault="00371A49">
            <w:pPr>
              <w:pStyle w:val="NormalArial"/>
            </w:pPr>
            <w:r>
              <w:t>ERCOT</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389225CC" w:rsidR="009A3772" w:rsidRDefault="00C45683">
            <w:pPr>
              <w:pStyle w:val="NormalArial"/>
            </w:pPr>
            <w:r w:rsidRPr="00C45683">
              <w:t>512-248-3069</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77777777" w:rsidR="009A3772" w:rsidRDefault="009A3772">
            <w:pPr>
              <w:pStyle w:val="NormalArial"/>
            </w:pP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3D4DC2D5" w:rsidR="009A3772" w:rsidRDefault="00C45683">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74E68FA3" w:rsidR="009A3772" w:rsidRPr="00F43FB8" w:rsidRDefault="00F43FB8">
            <w:pPr>
              <w:pStyle w:val="NormalArial"/>
            </w:pPr>
            <w:r>
              <w:t>Cory Phillips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39B6B91B" w:rsidR="009A3772" w:rsidRPr="00F43FB8" w:rsidRDefault="00F43FB8">
            <w:pPr>
              <w:pStyle w:val="NormalArial"/>
            </w:pPr>
            <w:hyperlink r:id="rId15" w:history="1">
              <w:r w:rsidRPr="004A42AF">
                <w:rPr>
                  <w:rStyle w:val="Hyperlink"/>
                </w:rPr>
                <w:t>cory.phillips@ercot.com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656BC0DA" w:rsidR="009A3772" w:rsidRPr="00F43FB8" w:rsidRDefault="00F43FB8">
            <w:pPr>
              <w:pStyle w:val="NormalArial"/>
            </w:pPr>
            <w:r>
              <w:t>512-248-6464</w:t>
            </w:r>
          </w:p>
        </w:tc>
      </w:tr>
    </w:tbl>
    <w:p w14:paraId="1E836FE7" w14:textId="77777777" w:rsidR="000B7000" w:rsidRPr="00D30AE3" w:rsidRDefault="000B7000" w:rsidP="000B7000">
      <w:pPr>
        <w:tabs>
          <w:tab w:val="num" w:pos="0"/>
        </w:tabs>
        <w:spacing w:line="259" w:lineRule="auto"/>
        <w:rPr>
          <w:rFonts w:ascii="Arial" w:eastAsia="Calibri" w:hAnsi="Arial" w:cs="Arial"/>
          <w:kern w:val="2"/>
          <w:sz w:val="22"/>
          <w:szCs w:val="22"/>
          <w14:ligatures w14:val="standardContextu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0B7000" w:rsidRPr="00D30AE3" w14:paraId="545CFB7C" w14:textId="77777777" w:rsidTr="003E052D">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368BE65" w14:textId="77777777" w:rsidR="000B7000" w:rsidRPr="00D30AE3" w:rsidRDefault="000B7000" w:rsidP="003E052D">
            <w:pPr>
              <w:ind w:hanging="2"/>
              <w:jc w:val="center"/>
              <w:rPr>
                <w:rFonts w:ascii="Arial" w:hAnsi="Arial"/>
                <w:b/>
              </w:rPr>
            </w:pPr>
            <w:r w:rsidRPr="00D30AE3">
              <w:rPr>
                <w:rFonts w:ascii="Arial" w:hAnsi="Arial"/>
                <w:b/>
              </w:rPr>
              <w:t>Comments Received</w:t>
            </w:r>
          </w:p>
        </w:tc>
      </w:tr>
      <w:tr w:rsidR="000B7000" w:rsidRPr="00D30AE3" w14:paraId="660B1532" w14:textId="77777777" w:rsidTr="003E052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28B93D" w14:textId="77777777" w:rsidR="000B7000" w:rsidRPr="00D30AE3" w:rsidRDefault="000B7000" w:rsidP="003E052D">
            <w:pPr>
              <w:ind w:hanging="2"/>
              <w:rPr>
                <w:rFonts w:ascii="Arial" w:hAnsi="Arial"/>
                <w:bCs/>
              </w:rPr>
            </w:pPr>
            <w:r w:rsidRPr="00D30AE3">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570FEF" w14:textId="77777777" w:rsidR="000B7000" w:rsidRPr="00D30AE3" w:rsidRDefault="000B7000" w:rsidP="003E052D">
            <w:pPr>
              <w:ind w:hanging="2"/>
              <w:rPr>
                <w:rFonts w:ascii="Arial" w:hAnsi="Arial"/>
                <w:b/>
              </w:rPr>
            </w:pPr>
            <w:r w:rsidRPr="00D30AE3">
              <w:rPr>
                <w:rFonts w:ascii="Arial" w:hAnsi="Arial"/>
                <w:b/>
              </w:rPr>
              <w:t>Comment Summary</w:t>
            </w:r>
          </w:p>
        </w:tc>
      </w:tr>
      <w:tr w:rsidR="000B7000" w:rsidRPr="00D30AE3" w14:paraId="7A003901"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239030B" w14:textId="507C336E" w:rsidR="000B7000" w:rsidRPr="00D30AE3" w:rsidRDefault="000B7000" w:rsidP="003E052D">
            <w:pPr>
              <w:spacing w:before="120" w:after="120"/>
              <w:rPr>
                <w:rFonts w:ascii="Arial" w:hAnsi="Arial"/>
              </w:rPr>
            </w:pPr>
            <w:r>
              <w:rPr>
                <w:rFonts w:ascii="Arial" w:hAnsi="Arial"/>
              </w:rPr>
              <w:t>LESA 070926</w:t>
            </w:r>
          </w:p>
        </w:tc>
        <w:tc>
          <w:tcPr>
            <w:tcW w:w="7560" w:type="dxa"/>
            <w:tcBorders>
              <w:top w:val="single" w:sz="4" w:space="0" w:color="auto"/>
              <w:left w:val="single" w:sz="4" w:space="0" w:color="auto"/>
              <w:bottom w:val="single" w:sz="4" w:space="0" w:color="auto"/>
              <w:right w:val="single" w:sz="4" w:space="0" w:color="auto"/>
            </w:tcBorders>
            <w:vAlign w:val="center"/>
          </w:tcPr>
          <w:p w14:paraId="70369BB4" w14:textId="3B511577" w:rsidR="000B7000" w:rsidRPr="00D30AE3" w:rsidRDefault="000B7000" w:rsidP="003E052D">
            <w:pPr>
              <w:spacing w:before="120" w:after="120"/>
              <w:rPr>
                <w:rFonts w:ascii="Arial" w:hAnsi="Arial"/>
              </w:rPr>
            </w:pPr>
            <w:r>
              <w:rPr>
                <w:rFonts w:ascii="Arial" w:hAnsi="Arial"/>
              </w:rPr>
              <w:t>Expressed support for NPRR1340 and ESR participation in DRRS</w:t>
            </w:r>
          </w:p>
        </w:tc>
      </w:tr>
      <w:tr w:rsidR="000B7000" w:rsidRPr="00D30AE3" w14:paraId="3A9C6075"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F062F52" w14:textId="52D566A1" w:rsidR="000B7000" w:rsidRPr="00D30AE3" w:rsidRDefault="000B7000" w:rsidP="003E052D">
            <w:pPr>
              <w:spacing w:before="120" w:after="120"/>
              <w:rPr>
                <w:rFonts w:ascii="Arial" w:hAnsi="Arial"/>
              </w:rPr>
            </w:pPr>
            <w:r>
              <w:rPr>
                <w:rFonts w:ascii="Arial" w:hAnsi="Arial"/>
              </w:rPr>
              <w:t>ROS 071026</w:t>
            </w:r>
          </w:p>
        </w:tc>
        <w:tc>
          <w:tcPr>
            <w:tcW w:w="7560" w:type="dxa"/>
            <w:tcBorders>
              <w:top w:val="single" w:sz="4" w:space="0" w:color="auto"/>
              <w:left w:val="single" w:sz="4" w:space="0" w:color="auto"/>
              <w:bottom w:val="single" w:sz="4" w:space="0" w:color="auto"/>
              <w:right w:val="single" w:sz="4" w:space="0" w:color="auto"/>
            </w:tcBorders>
            <w:vAlign w:val="center"/>
          </w:tcPr>
          <w:p w14:paraId="1B522D31" w14:textId="48DE544E" w:rsidR="000B7000" w:rsidRPr="00D30AE3" w:rsidRDefault="000B7000" w:rsidP="003E052D">
            <w:pPr>
              <w:spacing w:before="120" w:after="120"/>
              <w:rPr>
                <w:rFonts w:ascii="Arial" w:hAnsi="Arial"/>
              </w:rPr>
            </w:pPr>
            <w:r>
              <w:rPr>
                <w:rFonts w:ascii="Arial" w:hAnsi="Arial"/>
              </w:rPr>
              <w:t>Requested PRS table NPRR1340 for further review by the Operations Working Group (OWG)</w:t>
            </w:r>
          </w:p>
        </w:tc>
      </w:tr>
      <w:tr w:rsidR="00D14402" w:rsidRPr="00D30AE3" w14:paraId="3D84052C"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EB8D094" w14:textId="2A0EDEAA" w:rsidR="00D14402" w:rsidRDefault="00D14402" w:rsidP="003E052D">
            <w:pPr>
              <w:spacing w:before="120" w:after="120"/>
              <w:rPr>
                <w:rFonts w:ascii="Arial" w:hAnsi="Arial"/>
              </w:rPr>
            </w:pPr>
            <w:r>
              <w:rPr>
                <w:rFonts w:ascii="Arial" w:hAnsi="Arial"/>
              </w:rPr>
              <w:t>TCPA 072126</w:t>
            </w:r>
          </w:p>
        </w:tc>
        <w:tc>
          <w:tcPr>
            <w:tcW w:w="7560" w:type="dxa"/>
            <w:tcBorders>
              <w:top w:val="single" w:sz="4" w:space="0" w:color="auto"/>
              <w:left w:val="single" w:sz="4" w:space="0" w:color="auto"/>
              <w:bottom w:val="single" w:sz="4" w:space="0" w:color="auto"/>
              <w:right w:val="single" w:sz="4" w:space="0" w:color="auto"/>
            </w:tcBorders>
            <w:vAlign w:val="center"/>
          </w:tcPr>
          <w:p w14:paraId="4326AB3C" w14:textId="62CA2995" w:rsidR="00D14402" w:rsidRDefault="00D14402" w:rsidP="003E052D">
            <w:pPr>
              <w:spacing w:before="120" w:after="120"/>
              <w:rPr>
                <w:rFonts w:ascii="Arial" w:hAnsi="Arial"/>
              </w:rPr>
            </w:pPr>
            <w:r>
              <w:rPr>
                <w:rFonts w:ascii="Arial" w:hAnsi="Arial"/>
              </w:rPr>
              <w:t>Recommended NPRR1340 be revised to ensure that ESR participation in DRRS is subject to seasonally appropriate duration requirements, rather than a default four hours</w:t>
            </w:r>
          </w:p>
        </w:tc>
      </w:tr>
      <w:tr w:rsidR="00D14402" w:rsidRPr="00D30AE3" w14:paraId="06F3EB70"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2AFE98B" w14:textId="39C5D932" w:rsidR="00D14402" w:rsidRDefault="00D14402" w:rsidP="003E052D">
            <w:pPr>
              <w:spacing w:before="120" w:after="120"/>
              <w:rPr>
                <w:rFonts w:ascii="Arial" w:hAnsi="Arial"/>
              </w:rPr>
            </w:pPr>
            <w:r>
              <w:rPr>
                <w:rFonts w:ascii="Arial" w:hAnsi="Arial"/>
              </w:rPr>
              <w:t>Tesla 072126</w:t>
            </w:r>
          </w:p>
        </w:tc>
        <w:tc>
          <w:tcPr>
            <w:tcW w:w="7560" w:type="dxa"/>
            <w:tcBorders>
              <w:top w:val="single" w:sz="4" w:space="0" w:color="auto"/>
              <w:left w:val="single" w:sz="4" w:space="0" w:color="auto"/>
              <w:bottom w:val="single" w:sz="4" w:space="0" w:color="auto"/>
              <w:right w:val="single" w:sz="4" w:space="0" w:color="auto"/>
            </w:tcBorders>
            <w:vAlign w:val="center"/>
          </w:tcPr>
          <w:p w14:paraId="719F4A57" w14:textId="7B2FB53A" w:rsidR="00D14402" w:rsidRDefault="00D14402" w:rsidP="003E052D">
            <w:pPr>
              <w:spacing w:before="120" w:after="120"/>
              <w:rPr>
                <w:rFonts w:ascii="Arial" w:hAnsi="Arial"/>
              </w:rPr>
            </w:pPr>
            <w:r>
              <w:rPr>
                <w:rFonts w:ascii="Arial" w:hAnsi="Arial"/>
              </w:rPr>
              <w:t>Expressed support for NPRR1340</w:t>
            </w:r>
          </w:p>
        </w:tc>
      </w:tr>
      <w:tr w:rsidR="00D14402" w:rsidRPr="00D30AE3" w14:paraId="4DAF4A18"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E3B0507" w14:textId="00F8C1D8" w:rsidR="00D14402" w:rsidRDefault="00D14402" w:rsidP="003E052D">
            <w:pPr>
              <w:spacing w:before="120" w:after="120"/>
              <w:rPr>
                <w:rFonts w:ascii="Arial" w:hAnsi="Arial"/>
              </w:rPr>
            </w:pPr>
            <w:r>
              <w:rPr>
                <w:rFonts w:ascii="Arial" w:hAnsi="Arial"/>
              </w:rPr>
              <w:lastRenderedPageBreak/>
              <w:t>ERCOT 080426</w:t>
            </w:r>
          </w:p>
        </w:tc>
        <w:tc>
          <w:tcPr>
            <w:tcW w:w="7560" w:type="dxa"/>
            <w:tcBorders>
              <w:top w:val="single" w:sz="4" w:space="0" w:color="auto"/>
              <w:left w:val="single" w:sz="4" w:space="0" w:color="auto"/>
              <w:bottom w:val="single" w:sz="4" w:space="0" w:color="auto"/>
              <w:right w:val="single" w:sz="4" w:space="0" w:color="auto"/>
            </w:tcBorders>
            <w:vAlign w:val="center"/>
          </w:tcPr>
          <w:p w14:paraId="193CD475" w14:textId="0BB2DD6F" w:rsidR="00D14402" w:rsidRDefault="00D14402" w:rsidP="003E052D">
            <w:pPr>
              <w:spacing w:before="120" w:after="120"/>
              <w:rPr>
                <w:rFonts w:ascii="Arial" w:hAnsi="Arial"/>
              </w:rPr>
            </w:pPr>
            <w:r>
              <w:rPr>
                <w:rFonts w:ascii="Arial" w:hAnsi="Arial"/>
              </w:rPr>
              <w:t>Updated redlines to reflect the approval of NPRR1309</w:t>
            </w:r>
          </w:p>
        </w:tc>
      </w:tr>
      <w:tr w:rsidR="00D14402" w:rsidRPr="00D30AE3" w14:paraId="266C0F98"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E07174C" w14:textId="77903142" w:rsidR="00D14402" w:rsidRDefault="00D14402" w:rsidP="003E052D">
            <w:pPr>
              <w:spacing w:before="120" w:after="120"/>
              <w:rPr>
                <w:rFonts w:ascii="Arial" w:hAnsi="Arial"/>
              </w:rPr>
            </w:pPr>
            <w:r>
              <w:rPr>
                <w:rFonts w:ascii="Arial" w:hAnsi="Arial"/>
              </w:rPr>
              <w:t>WMS 080626</w:t>
            </w:r>
          </w:p>
        </w:tc>
        <w:tc>
          <w:tcPr>
            <w:tcW w:w="7560" w:type="dxa"/>
            <w:tcBorders>
              <w:top w:val="single" w:sz="4" w:space="0" w:color="auto"/>
              <w:left w:val="single" w:sz="4" w:space="0" w:color="auto"/>
              <w:bottom w:val="single" w:sz="4" w:space="0" w:color="auto"/>
              <w:right w:val="single" w:sz="4" w:space="0" w:color="auto"/>
            </w:tcBorders>
            <w:vAlign w:val="center"/>
          </w:tcPr>
          <w:p w14:paraId="3115A51D" w14:textId="1EF69BDE" w:rsidR="00D14402" w:rsidRDefault="00D14402" w:rsidP="003E052D">
            <w:pPr>
              <w:spacing w:before="120" w:after="120"/>
              <w:rPr>
                <w:rFonts w:ascii="Arial" w:hAnsi="Arial"/>
              </w:rPr>
            </w:pPr>
            <w:r>
              <w:rPr>
                <w:rFonts w:ascii="Arial" w:hAnsi="Arial"/>
              </w:rPr>
              <w:t>Requested PRS continue to table NPRR1340 for further review by the Wholesale Market Working Group (WMWG)</w:t>
            </w:r>
          </w:p>
        </w:tc>
      </w:tr>
      <w:tr w:rsidR="00D14402" w:rsidRPr="00D30AE3" w14:paraId="2E17A783"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C425C4E" w14:textId="3411402F" w:rsidR="00D14402" w:rsidRDefault="00D14402" w:rsidP="003E052D">
            <w:pPr>
              <w:spacing w:before="120" w:after="120"/>
              <w:rPr>
                <w:rFonts w:ascii="Arial" w:hAnsi="Arial"/>
              </w:rPr>
            </w:pPr>
            <w:r>
              <w:rPr>
                <w:rFonts w:ascii="Arial" w:hAnsi="Arial"/>
              </w:rPr>
              <w:t>ROS 080726</w:t>
            </w:r>
          </w:p>
        </w:tc>
        <w:tc>
          <w:tcPr>
            <w:tcW w:w="7560" w:type="dxa"/>
            <w:tcBorders>
              <w:top w:val="single" w:sz="4" w:space="0" w:color="auto"/>
              <w:left w:val="single" w:sz="4" w:space="0" w:color="auto"/>
              <w:bottom w:val="single" w:sz="4" w:space="0" w:color="auto"/>
              <w:right w:val="single" w:sz="4" w:space="0" w:color="auto"/>
            </w:tcBorders>
            <w:vAlign w:val="center"/>
          </w:tcPr>
          <w:p w14:paraId="78DC14D2" w14:textId="2050EC29" w:rsidR="00D14402" w:rsidRDefault="00D14402" w:rsidP="003E052D">
            <w:pPr>
              <w:spacing w:before="120" w:after="120"/>
              <w:rPr>
                <w:rFonts w:ascii="Arial" w:hAnsi="Arial"/>
              </w:rPr>
            </w:pPr>
            <w:r>
              <w:rPr>
                <w:rFonts w:ascii="Arial" w:hAnsi="Arial"/>
              </w:rPr>
              <w:t>Requested PRS continue to table NPRR1340 for further review by the Operations Working Group (OWG) and the Performance, Disturbance, Compliance Working Group (PDCWG)</w:t>
            </w:r>
          </w:p>
        </w:tc>
      </w:tr>
      <w:tr w:rsidR="00D14402" w:rsidRPr="00D30AE3" w14:paraId="688F2F84"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6A1A37A" w14:textId="04380567" w:rsidR="00D14402" w:rsidRDefault="00D14402" w:rsidP="003E052D">
            <w:pPr>
              <w:spacing w:before="120" w:after="120"/>
              <w:rPr>
                <w:rFonts w:ascii="Arial" w:hAnsi="Arial"/>
              </w:rPr>
            </w:pPr>
            <w:r>
              <w:rPr>
                <w:rFonts w:ascii="Arial" w:hAnsi="Arial"/>
              </w:rPr>
              <w:t>TSSA 081826</w:t>
            </w:r>
          </w:p>
        </w:tc>
        <w:tc>
          <w:tcPr>
            <w:tcW w:w="7560" w:type="dxa"/>
            <w:tcBorders>
              <w:top w:val="single" w:sz="4" w:space="0" w:color="auto"/>
              <w:left w:val="single" w:sz="4" w:space="0" w:color="auto"/>
              <w:bottom w:val="single" w:sz="4" w:space="0" w:color="auto"/>
              <w:right w:val="single" w:sz="4" w:space="0" w:color="auto"/>
            </w:tcBorders>
            <w:vAlign w:val="center"/>
          </w:tcPr>
          <w:p w14:paraId="72094454" w14:textId="30DC7C6D" w:rsidR="00D14402" w:rsidRDefault="00D14402" w:rsidP="003E052D">
            <w:pPr>
              <w:spacing w:before="120" w:after="120"/>
              <w:rPr>
                <w:rFonts w:ascii="Arial" w:hAnsi="Arial"/>
              </w:rPr>
            </w:pPr>
            <w:r>
              <w:rPr>
                <w:rFonts w:ascii="Arial" w:hAnsi="Arial"/>
              </w:rPr>
              <w:t>Expressed support for NPRR1340</w:t>
            </w:r>
          </w:p>
        </w:tc>
      </w:tr>
      <w:tr w:rsidR="002A5D2F" w:rsidRPr="00D30AE3" w14:paraId="4CAD4134"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1DD31E0" w14:textId="2743851E" w:rsidR="002A5D2F" w:rsidRDefault="002A5D2F" w:rsidP="002A5D2F">
            <w:pPr>
              <w:spacing w:before="120" w:after="120"/>
              <w:rPr>
                <w:rFonts w:ascii="Arial" w:hAnsi="Arial"/>
              </w:rPr>
            </w:pPr>
            <w:r>
              <w:rPr>
                <w:rFonts w:ascii="Arial" w:hAnsi="Arial"/>
              </w:rPr>
              <w:t>TAEBA 090826</w:t>
            </w:r>
          </w:p>
        </w:tc>
        <w:tc>
          <w:tcPr>
            <w:tcW w:w="7560" w:type="dxa"/>
            <w:tcBorders>
              <w:top w:val="single" w:sz="4" w:space="0" w:color="auto"/>
              <w:left w:val="single" w:sz="4" w:space="0" w:color="auto"/>
              <w:bottom w:val="single" w:sz="4" w:space="0" w:color="auto"/>
              <w:right w:val="single" w:sz="4" w:space="0" w:color="auto"/>
            </w:tcBorders>
            <w:vAlign w:val="center"/>
          </w:tcPr>
          <w:p w14:paraId="3DCF16DF" w14:textId="597393F6" w:rsidR="002A5D2F" w:rsidRDefault="002A5D2F" w:rsidP="002A5D2F">
            <w:pPr>
              <w:spacing w:before="120" w:after="120"/>
              <w:rPr>
                <w:rFonts w:ascii="Arial" w:hAnsi="Arial"/>
              </w:rPr>
            </w:pPr>
            <w:r>
              <w:rPr>
                <w:rFonts w:ascii="Arial" w:hAnsi="Arial"/>
              </w:rPr>
              <w:t>Expressed support for NPRR1340</w:t>
            </w:r>
          </w:p>
        </w:tc>
      </w:tr>
      <w:tr w:rsidR="002A5D2F" w:rsidRPr="00D30AE3" w14:paraId="0BA0E121"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1E82479" w14:textId="46BC7583" w:rsidR="002A5D2F" w:rsidRDefault="002A5D2F" w:rsidP="002A5D2F">
            <w:pPr>
              <w:spacing w:before="120" w:after="120"/>
              <w:rPr>
                <w:rFonts w:ascii="Arial" w:hAnsi="Arial"/>
              </w:rPr>
            </w:pPr>
            <w:r>
              <w:rPr>
                <w:rFonts w:ascii="Arial" w:hAnsi="Arial"/>
              </w:rPr>
              <w:t>ERCOT 092426</w:t>
            </w:r>
          </w:p>
        </w:tc>
        <w:tc>
          <w:tcPr>
            <w:tcW w:w="7560" w:type="dxa"/>
            <w:tcBorders>
              <w:top w:val="single" w:sz="4" w:space="0" w:color="auto"/>
              <w:left w:val="single" w:sz="4" w:space="0" w:color="auto"/>
              <w:bottom w:val="single" w:sz="4" w:space="0" w:color="auto"/>
              <w:right w:val="single" w:sz="4" w:space="0" w:color="auto"/>
            </w:tcBorders>
            <w:vAlign w:val="center"/>
          </w:tcPr>
          <w:p w14:paraId="01CC09CE" w14:textId="65D6AB49" w:rsidR="002A5D2F" w:rsidRDefault="002A5D2F" w:rsidP="002A5D2F">
            <w:pPr>
              <w:spacing w:before="120" w:after="120"/>
              <w:rPr>
                <w:rFonts w:ascii="Arial" w:hAnsi="Arial"/>
              </w:rPr>
            </w:pPr>
            <w:r>
              <w:rPr>
                <w:rFonts w:ascii="Arial" w:hAnsi="Arial"/>
              </w:rPr>
              <w:t>Proposed additional revisions on top of the 8/4/26 ERCOT comments to correct minor errors within NPRR1309 grey</w:t>
            </w:r>
            <w:r w:rsidR="00965516">
              <w:rPr>
                <w:rFonts w:ascii="Arial" w:hAnsi="Arial"/>
              </w:rPr>
              <w:t xml:space="preserve"> </w:t>
            </w:r>
            <w:r>
              <w:rPr>
                <w:rFonts w:ascii="Arial" w:hAnsi="Arial"/>
              </w:rPr>
              <w:t>boxes</w:t>
            </w:r>
          </w:p>
        </w:tc>
      </w:tr>
      <w:tr w:rsidR="002A5D2F" w:rsidRPr="00D30AE3" w14:paraId="66359A8B"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A55CA82" w14:textId="4BFAFCA9" w:rsidR="002A5D2F" w:rsidRDefault="002A5D2F" w:rsidP="002A5D2F">
            <w:pPr>
              <w:spacing w:before="120" w:after="120"/>
              <w:rPr>
                <w:rFonts w:ascii="Arial" w:hAnsi="Arial"/>
              </w:rPr>
            </w:pPr>
            <w:r>
              <w:rPr>
                <w:rFonts w:ascii="Arial" w:hAnsi="Arial"/>
              </w:rPr>
              <w:t>ERCOT 093026</w:t>
            </w:r>
          </w:p>
        </w:tc>
        <w:tc>
          <w:tcPr>
            <w:tcW w:w="7560" w:type="dxa"/>
            <w:tcBorders>
              <w:top w:val="single" w:sz="4" w:space="0" w:color="auto"/>
              <w:left w:val="single" w:sz="4" w:space="0" w:color="auto"/>
              <w:bottom w:val="single" w:sz="4" w:space="0" w:color="auto"/>
              <w:right w:val="single" w:sz="4" w:space="0" w:color="auto"/>
            </w:tcBorders>
            <w:vAlign w:val="center"/>
          </w:tcPr>
          <w:p w14:paraId="18469101" w14:textId="74249EBE" w:rsidR="002A5D2F" w:rsidRDefault="002A5D2F" w:rsidP="002A5D2F">
            <w:pPr>
              <w:spacing w:before="120" w:after="120"/>
              <w:rPr>
                <w:rFonts w:ascii="Arial" w:hAnsi="Arial"/>
              </w:rPr>
            </w:pPr>
            <w:r>
              <w:rPr>
                <w:rFonts w:ascii="Arial" w:hAnsi="Arial"/>
              </w:rPr>
              <w:t>Proposed an additional correction on top of the 9/24/26 ERCOT comments</w:t>
            </w:r>
          </w:p>
        </w:tc>
      </w:tr>
      <w:tr w:rsidR="002A5D2F" w:rsidRPr="00D30AE3" w14:paraId="000A052C"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32CFA68" w14:textId="45A30C53" w:rsidR="002A5D2F" w:rsidRDefault="002A5D2F" w:rsidP="002A5D2F">
            <w:pPr>
              <w:spacing w:before="120" w:after="120"/>
              <w:rPr>
                <w:rFonts w:ascii="Arial" w:hAnsi="Arial"/>
              </w:rPr>
            </w:pPr>
            <w:r>
              <w:rPr>
                <w:rFonts w:ascii="Arial" w:hAnsi="Arial"/>
              </w:rPr>
              <w:t>ROS 100526</w:t>
            </w:r>
          </w:p>
        </w:tc>
        <w:tc>
          <w:tcPr>
            <w:tcW w:w="7560" w:type="dxa"/>
            <w:tcBorders>
              <w:top w:val="single" w:sz="4" w:space="0" w:color="auto"/>
              <w:left w:val="single" w:sz="4" w:space="0" w:color="auto"/>
              <w:bottom w:val="single" w:sz="4" w:space="0" w:color="auto"/>
              <w:right w:val="single" w:sz="4" w:space="0" w:color="auto"/>
            </w:tcBorders>
            <w:vAlign w:val="center"/>
          </w:tcPr>
          <w:p w14:paraId="0F8F1AF6" w14:textId="38DBB063" w:rsidR="002A5D2F" w:rsidRDefault="002A5D2F" w:rsidP="002A5D2F">
            <w:pPr>
              <w:spacing w:before="120" w:after="120"/>
              <w:rPr>
                <w:rFonts w:ascii="Arial" w:hAnsi="Arial"/>
              </w:rPr>
            </w:pPr>
            <w:r>
              <w:rPr>
                <w:rFonts w:ascii="Arial" w:hAnsi="Arial"/>
              </w:rPr>
              <w:t>Endorsed NPRR1340 as amended by the 9/30/26 ERCOT comments</w:t>
            </w:r>
          </w:p>
        </w:tc>
      </w:tr>
      <w:tr w:rsidR="002A5D2F" w:rsidRPr="00D30AE3" w14:paraId="08BC51B5" w14:textId="77777777" w:rsidTr="000B700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9079A6B" w14:textId="192D65A0" w:rsidR="002A5D2F" w:rsidRDefault="002A5D2F" w:rsidP="002A5D2F">
            <w:pPr>
              <w:spacing w:before="120" w:after="120"/>
              <w:rPr>
                <w:rFonts w:ascii="Arial" w:hAnsi="Arial"/>
              </w:rPr>
            </w:pPr>
            <w:r>
              <w:rPr>
                <w:rFonts w:ascii="Arial" w:hAnsi="Arial"/>
              </w:rPr>
              <w:t>WMS 100826</w:t>
            </w:r>
          </w:p>
        </w:tc>
        <w:tc>
          <w:tcPr>
            <w:tcW w:w="7560" w:type="dxa"/>
            <w:tcBorders>
              <w:top w:val="single" w:sz="4" w:space="0" w:color="auto"/>
              <w:left w:val="single" w:sz="4" w:space="0" w:color="auto"/>
              <w:bottom w:val="single" w:sz="4" w:space="0" w:color="auto"/>
              <w:right w:val="single" w:sz="4" w:space="0" w:color="auto"/>
            </w:tcBorders>
            <w:vAlign w:val="center"/>
          </w:tcPr>
          <w:p w14:paraId="73BBDA8D" w14:textId="3CFF9FFE" w:rsidR="002A5D2F" w:rsidRDefault="002A5D2F" w:rsidP="002A5D2F">
            <w:pPr>
              <w:spacing w:before="120" w:after="120"/>
              <w:rPr>
                <w:rFonts w:ascii="Arial" w:hAnsi="Arial"/>
              </w:rPr>
            </w:pPr>
            <w:r>
              <w:rPr>
                <w:rFonts w:ascii="Arial" w:hAnsi="Arial"/>
              </w:rPr>
              <w:t>Endorsed NPRR1340 as amended by the 9/30/26 ERCOT comments</w:t>
            </w:r>
          </w:p>
        </w:tc>
      </w:tr>
    </w:tbl>
    <w:p w14:paraId="77BEB2EA" w14:textId="77777777" w:rsidR="00ED15D7" w:rsidRPr="00ED15D7" w:rsidRDefault="00ED15D7" w:rsidP="00ED15D7">
      <w:pPr>
        <w:tabs>
          <w:tab w:val="num" w:pos="0"/>
        </w:tabs>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D15D7" w:rsidRPr="00ED15D7" w14:paraId="36DC3EE7" w14:textId="77777777" w:rsidTr="00926692">
        <w:trPr>
          <w:trHeight w:val="350"/>
        </w:trPr>
        <w:tc>
          <w:tcPr>
            <w:tcW w:w="10440" w:type="dxa"/>
            <w:tcBorders>
              <w:bottom w:val="single" w:sz="4" w:space="0" w:color="auto"/>
            </w:tcBorders>
            <w:shd w:val="clear" w:color="auto" w:fill="FFFFFF"/>
            <w:vAlign w:val="center"/>
          </w:tcPr>
          <w:p w14:paraId="69E2A4E1" w14:textId="77777777" w:rsidR="00ED15D7" w:rsidRPr="00ED15D7" w:rsidRDefault="00ED15D7" w:rsidP="00ED15D7">
            <w:pPr>
              <w:tabs>
                <w:tab w:val="center" w:pos="4320"/>
                <w:tab w:val="right" w:pos="8640"/>
              </w:tabs>
              <w:jc w:val="center"/>
              <w:rPr>
                <w:rFonts w:ascii="Arial" w:eastAsia="SimSun" w:hAnsi="Arial"/>
                <w:b/>
                <w:bCs/>
              </w:rPr>
            </w:pPr>
            <w:r w:rsidRPr="00ED15D7">
              <w:rPr>
                <w:rFonts w:ascii="Arial" w:eastAsia="SimSun" w:hAnsi="Arial"/>
                <w:b/>
                <w:bCs/>
              </w:rPr>
              <w:t>Market Rules Notes</w:t>
            </w:r>
          </w:p>
        </w:tc>
      </w:tr>
    </w:tbl>
    <w:p w14:paraId="2BB85B66" w14:textId="77777777" w:rsidR="00200339" w:rsidRPr="00294A48" w:rsidRDefault="00200339" w:rsidP="00200339">
      <w:pPr>
        <w:tabs>
          <w:tab w:val="num" w:pos="0"/>
        </w:tabs>
        <w:spacing w:before="120" w:after="120"/>
        <w:rPr>
          <w:rFonts w:ascii="Arial" w:hAnsi="Arial" w:cs="Arial"/>
        </w:rPr>
      </w:pPr>
      <w:r w:rsidRPr="00294A48">
        <w:rPr>
          <w:rFonts w:ascii="Arial" w:hAnsi="Arial" w:cs="Arial"/>
        </w:rPr>
        <w:t>Please note the baseline Protocol language in the following sections has been updated to reflect the incorporation of the following NPRRs into the Protocols:</w:t>
      </w:r>
    </w:p>
    <w:p w14:paraId="36FB5D02" w14:textId="09A397FB" w:rsidR="000F0E42" w:rsidRPr="00ED15D7" w:rsidRDefault="000F0E42" w:rsidP="000F0E42">
      <w:pPr>
        <w:numPr>
          <w:ilvl w:val="0"/>
          <w:numId w:val="23"/>
        </w:numPr>
        <w:rPr>
          <w:rFonts w:ascii="Arial" w:eastAsia="SimSun" w:hAnsi="Arial" w:cs="Arial"/>
        </w:rPr>
      </w:pPr>
      <w:r w:rsidRPr="00ED15D7">
        <w:rPr>
          <w:rFonts w:ascii="Arial" w:eastAsia="SimSun" w:hAnsi="Arial" w:cs="Arial"/>
        </w:rPr>
        <w:t>NPRR1</w:t>
      </w:r>
      <w:r>
        <w:rPr>
          <w:rFonts w:ascii="Arial" w:eastAsia="SimSun" w:hAnsi="Arial" w:cs="Arial"/>
        </w:rPr>
        <w:t>290,</w:t>
      </w:r>
      <w:r w:rsidRPr="000F0E42">
        <w:t xml:space="preserve"> </w:t>
      </w:r>
      <w:r w:rsidRPr="000F0E42">
        <w:rPr>
          <w:rFonts w:ascii="Arial" w:eastAsia="SimSun" w:hAnsi="Arial" w:cs="Arial"/>
        </w:rPr>
        <w:t>Gap Resolutions and Clarifications for the Implementation of RTC+B</w:t>
      </w:r>
      <w:r>
        <w:rPr>
          <w:rFonts w:ascii="Arial" w:eastAsia="SimSun" w:hAnsi="Arial" w:cs="Arial"/>
        </w:rPr>
        <w:t xml:space="preserve"> (unboxed 8/28/26)</w:t>
      </w:r>
    </w:p>
    <w:p w14:paraId="642BE5C0" w14:textId="77777777" w:rsidR="000F0E42" w:rsidRPr="006B6A1A" w:rsidRDefault="000F0E42" w:rsidP="000F0E42">
      <w:pPr>
        <w:numPr>
          <w:ilvl w:val="1"/>
          <w:numId w:val="23"/>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6.5.7.3</w:t>
      </w:r>
    </w:p>
    <w:p w14:paraId="2D9C6AF4" w14:textId="77777777" w:rsidR="00EC40FD" w:rsidRPr="00ED15D7" w:rsidRDefault="00EC40FD" w:rsidP="00EC40FD">
      <w:pPr>
        <w:numPr>
          <w:ilvl w:val="0"/>
          <w:numId w:val="23"/>
        </w:numPr>
        <w:rPr>
          <w:rFonts w:ascii="Arial" w:eastAsia="SimSun" w:hAnsi="Arial" w:cs="Arial"/>
        </w:rPr>
      </w:pPr>
      <w:r w:rsidRPr="00ED15D7">
        <w:rPr>
          <w:rFonts w:ascii="Arial" w:eastAsia="SimSun" w:hAnsi="Arial" w:cs="Arial"/>
        </w:rPr>
        <w:t>NPRR13</w:t>
      </w:r>
      <w:r>
        <w:rPr>
          <w:rFonts w:ascii="Arial" w:eastAsia="SimSun" w:hAnsi="Arial" w:cs="Arial"/>
        </w:rPr>
        <w:t>09 (incorporated 8/1/26)</w:t>
      </w:r>
    </w:p>
    <w:p w14:paraId="64BFDE51" w14:textId="77777777" w:rsidR="00EC40FD" w:rsidRPr="00ED15D7" w:rsidRDefault="00EC40FD" w:rsidP="00EC40FD">
      <w:pPr>
        <w:numPr>
          <w:ilvl w:val="1"/>
          <w:numId w:val="23"/>
        </w:numPr>
        <w:rPr>
          <w:rFonts w:ascii="Arial" w:eastAsia="SimSun" w:hAnsi="Arial" w:cs="Arial"/>
        </w:rPr>
      </w:pPr>
      <w:r w:rsidRPr="00ED15D7">
        <w:rPr>
          <w:rFonts w:ascii="Arial" w:eastAsia="SimSun" w:hAnsi="Arial" w:cs="Arial"/>
        </w:rPr>
        <w:t>Section 3.17.5</w:t>
      </w:r>
    </w:p>
    <w:p w14:paraId="2FC0B4CD" w14:textId="77777777" w:rsidR="00EC40FD" w:rsidRPr="00ED15D7" w:rsidRDefault="00EC40FD" w:rsidP="00EC40FD">
      <w:pPr>
        <w:numPr>
          <w:ilvl w:val="1"/>
          <w:numId w:val="23"/>
        </w:numPr>
        <w:rPr>
          <w:rFonts w:ascii="Arial" w:eastAsia="SimSun" w:hAnsi="Arial" w:cs="Arial"/>
        </w:rPr>
      </w:pPr>
      <w:r w:rsidRPr="00ED15D7">
        <w:rPr>
          <w:rFonts w:ascii="Arial" w:eastAsia="SimSun" w:hAnsi="Arial" w:cs="Arial"/>
        </w:rPr>
        <w:t>Section 3.18</w:t>
      </w:r>
    </w:p>
    <w:p w14:paraId="0EE4DB1E" w14:textId="77777777" w:rsidR="00EC40FD" w:rsidRPr="00ED15D7" w:rsidRDefault="00EC40FD" w:rsidP="00EC40FD">
      <w:pPr>
        <w:numPr>
          <w:ilvl w:val="1"/>
          <w:numId w:val="23"/>
        </w:numPr>
        <w:rPr>
          <w:rFonts w:ascii="Arial" w:eastAsia="SimSun" w:hAnsi="Arial" w:cs="Arial"/>
        </w:rPr>
      </w:pPr>
      <w:r w:rsidRPr="00ED15D7">
        <w:rPr>
          <w:rFonts w:ascii="Arial" w:eastAsia="SimSun" w:hAnsi="Arial" w:cs="Arial"/>
        </w:rPr>
        <w:t>Section 4.5.1</w:t>
      </w:r>
    </w:p>
    <w:p w14:paraId="7CB6BBAD" w14:textId="77777777" w:rsidR="00EC40FD" w:rsidRDefault="00EC40FD" w:rsidP="00EC40FD">
      <w:pPr>
        <w:numPr>
          <w:ilvl w:val="1"/>
          <w:numId w:val="23"/>
        </w:numPr>
        <w:rPr>
          <w:rFonts w:ascii="Arial" w:eastAsia="SimSun" w:hAnsi="Arial" w:cs="Arial"/>
        </w:rPr>
      </w:pPr>
      <w:r w:rsidRPr="00ED15D7">
        <w:rPr>
          <w:rFonts w:ascii="Arial" w:eastAsia="SimSun" w:hAnsi="Arial" w:cs="Arial"/>
        </w:rPr>
        <w:t>Section 5.7.4.1.1</w:t>
      </w:r>
    </w:p>
    <w:p w14:paraId="094ADB61" w14:textId="77777777" w:rsidR="00EC40FD" w:rsidRPr="00ED15D7" w:rsidRDefault="00EC40FD" w:rsidP="00EC40FD">
      <w:pPr>
        <w:numPr>
          <w:ilvl w:val="1"/>
          <w:numId w:val="23"/>
        </w:numPr>
        <w:spacing w:after="120"/>
        <w:rPr>
          <w:rFonts w:ascii="Arial" w:eastAsia="SimSun" w:hAnsi="Arial" w:cs="Arial"/>
        </w:rPr>
      </w:pPr>
      <w:r>
        <w:rPr>
          <w:rFonts w:ascii="Arial" w:eastAsia="SimSun" w:hAnsi="Arial" w:cs="Arial"/>
        </w:rPr>
        <w:t>Section 6.5.7.5</w:t>
      </w:r>
    </w:p>
    <w:p w14:paraId="16061E6A" w14:textId="1CCE6ECF" w:rsidR="00200339" w:rsidRPr="00ED15D7" w:rsidRDefault="00200339" w:rsidP="00200339">
      <w:pPr>
        <w:numPr>
          <w:ilvl w:val="0"/>
          <w:numId w:val="23"/>
        </w:numPr>
        <w:rPr>
          <w:rFonts w:ascii="Arial" w:eastAsia="SimSun" w:hAnsi="Arial" w:cs="Arial"/>
        </w:rPr>
      </w:pPr>
      <w:r w:rsidRPr="00ED15D7">
        <w:rPr>
          <w:rFonts w:ascii="Arial" w:eastAsia="SimSun" w:hAnsi="Arial" w:cs="Arial"/>
        </w:rPr>
        <w:t>NPRR13</w:t>
      </w:r>
      <w:r>
        <w:rPr>
          <w:rFonts w:ascii="Arial" w:eastAsia="SimSun" w:hAnsi="Arial" w:cs="Arial"/>
        </w:rPr>
        <w:t xml:space="preserve">23, </w:t>
      </w:r>
      <w:r w:rsidRPr="006B6A1A">
        <w:rPr>
          <w:rFonts w:ascii="Arial" w:eastAsia="SimSun" w:hAnsi="Arial" w:cs="Arial"/>
        </w:rPr>
        <w:t>Correction to Inadvertent Removal of Real-Time MCPC Capping for NPRR1290 Phase 2</w:t>
      </w:r>
      <w:r>
        <w:rPr>
          <w:rFonts w:ascii="Arial" w:eastAsia="SimSun" w:hAnsi="Arial" w:cs="Arial"/>
        </w:rPr>
        <w:t xml:space="preserve"> (</w:t>
      </w:r>
      <w:r w:rsidR="000F0E42">
        <w:rPr>
          <w:rFonts w:ascii="Arial" w:eastAsia="SimSun" w:hAnsi="Arial" w:cs="Arial"/>
        </w:rPr>
        <w:t>unboxed</w:t>
      </w:r>
      <w:r>
        <w:rPr>
          <w:rFonts w:ascii="Arial" w:eastAsia="SimSun" w:hAnsi="Arial" w:cs="Arial"/>
        </w:rPr>
        <w:t xml:space="preserve"> </w:t>
      </w:r>
      <w:r w:rsidR="000F0E42">
        <w:rPr>
          <w:rFonts w:ascii="Arial" w:eastAsia="SimSun" w:hAnsi="Arial" w:cs="Arial"/>
        </w:rPr>
        <w:t>8/28</w:t>
      </w:r>
      <w:r>
        <w:rPr>
          <w:rFonts w:ascii="Arial" w:eastAsia="SimSun" w:hAnsi="Arial" w:cs="Arial"/>
        </w:rPr>
        <w:t>/26)</w:t>
      </w:r>
    </w:p>
    <w:p w14:paraId="03C980C8" w14:textId="77777777" w:rsidR="00200339" w:rsidRPr="006B6A1A" w:rsidRDefault="00200339" w:rsidP="00200339">
      <w:pPr>
        <w:numPr>
          <w:ilvl w:val="1"/>
          <w:numId w:val="23"/>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6.5.7.3</w:t>
      </w:r>
    </w:p>
    <w:p w14:paraId="645E3BF1" w14:textId="38959691" w:rsidR="00200339" w:rsidRPr="00ED15D7" w:rsidRDefault="00200339" w:rsidP="00200339">
      <w:pPr>
        <w:numPr>
          <w:ilvl w:val="0"/>
          <w:numId w:val="23"/>
        </w:numPr>
        <w:rPr>
          <w:rFonts w:ascii="Arial" w:eastAsia="SimSun" w:hAnsi="Arial" w:cs="Arial"/>
        </w:rPr>
      </w:pPr>
      <w:r w:rsidRPr="00ED15D7">
        <w:rPr>
          <w:rFonts w:ascii="Arial" w:eastAsia="SimSun" w:hAnsi="Arial" w:cs="Arial"/>
        </w:rPr>
        <w:t>NPRR13</w:t>
      </w:r>
      <w:r>
        <w:rPr>
          <w:rFonts w:ascii="Arial" w:eastAsia="SimSun" w:hAnsi="Arial" w:cs="Arial"/>
        </w:rPr>
        <w:t xml:space="preserve">25, </w:t>
      </w:r>
      <w:r w:rsidRPr="006B6A1A">
        <w:rPr>
          <w:rFonts w:ascii="Arial" w:eastAsia="SimSun" w:hAnsi="Arial" w:cs="Arial"/>
        </w:rPr>
        <w:t>Related to PGRR145, Batch Zero Process for Large Load Interconnections</w:t>
      </w:r>
      <w:r>
        <w:rPr>
          <w:rFonts w:ascii="Arial" w:eastAsia="SimSun" w:hAnsi="Arial" w:cs="Arial"/>
        </w:rPr>
        <w:t xml:space="preserve"> (</w:t>
      </w:r>
      <w:r w:rsidR="00A7622B">
        <w:rPr>
          <w:rFonts w:ascii="Arial" w:eastAsia="SimSun" w:hAnsi="Arial" w:cs="Arial"/>
        </w:rPr>
        <w:t>incorporated</w:t>
      </w:r>
      <w:r>
        <w:rPr>
          <w:rFonts w:ascii="Arial" w:eastAsia="SimSun" w:hAnsi="Arial" w:cs="Arial"/>
        </w:rPr>
        <w:t xml:space="preserve"> 7/1/26)</w:t>
      </w:r>
    </w:p>
    <w:p w14:paraId="0E2E6ABD" w14:textId="77777777" w:rsidR="00200339" w:rsidRDefault="00200339" w:rsidP="00200339">
      <w:pPr>
        <w:numPr>
          <w:ilvl w:val="1"/>
          <w:numId w:val="23"/>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6.5.7.3</w:t>
      </w:r>
    </w:p>
    <w:p w14:paraId="4DEBA150" w14:textId="77777777" w:rsidR="00ED15D7" w:rsidRPr="00ED15D7" w:rsidRDefault="00ED15D7" w:rsidP="00ED15D7">
      <w:pPr>
        <w:tabs>
          <w:tab w:val="num" w:pos="0"/>
        </w:tabs>
        <w:spacing w:before="120" w:after="120"/>
        <w:rPr>
          <w:rFonts w:ascii="Arial" w:eastAsia="SimSun" w:hAnsi="Arial" w:cs="Arial"/>
        </w:rPr>
      </w:pPr>
      <w:r w:rsidRPr="00ED15D7">
        <w:rPr>
          <w:rFonts w:ascii="Arial" w:eastAsia="SimSun" w:hAnsi="Arial" w:cs="Arial"/>
        </w:rPr>
        <w:lastRenderedPageBreak/>
        <w:t>Please note that the following NPRR(s) also propose revisions to the following section(s):</w:t>
      </w:r>
    </w:p>
    <w:p w14:paraId="638DF8AC" w14:textId="058A94E8" w:rsidR="00200339" w:rsidRDefault="00200339" w:rsidP="00ED15D7">
      <w:pPr>
        <w:numPr>
          <w:ilvl w:val="0"/>
          <w:numId w:val="23"/>
        </w:numPr>
        <w:rPr>
          <w:rFonts w:ascii="Arial" w:eastAsia="SimSun" w:hAnsi="Arial" w:cs="Arial"/>
        </w:rPr>
      </w:pPr>
      <w:r>
        <w:rPr>
          <w:rFonts w:ascii="Arial" w:eastAsia="SimSun" w:hAnsi="Arial" w:cs="Arial"/>
        </w:rPr>
        <w:t xml:space="preserve">NPRR1214, </w:t>
      </w:r>
      <w:r w:rsidRPr="00200339">
        <w:rPr>
          <w:rFonts w:ascii="Arial" w:eastAsia="SimSun" w:hAnsi="Arial" w:cs="Arial"/>
        </w:rPr>
        <w:t>Reliability Deployment Price Adder Fix to Provide Locational Price Signals, Reduce Uplift and Risk</w:t>
      </w:r>
    </w:p>
    <w:p w14:paraId="19727230" w14:textId="29057F8E" w:rsidR="00200339" w:rsidRDefault="00200339" w:rsidP="00200339">
      <w:pPr>
        <w:numPr>
          <w:ilvl w:val="1"/>
          <w:numId w:val="23"/>
        </w:numPr>
        <w:spacing w:after="120"/>
        <w:rPr>
          <w:rFonts w:ascii="Arial" w:eastAsia="SimSun" w:hAnsi="Arial" w:cs="Arial"/>
        </w:rPr>
      </w:pPr>
      <w:r>
        <w:rPr>
          <w:rFonts w:ascii="Arial" w:eastAsia="SimSun" w:hAnsi="Arial" w:cs="Arial"/>
        </w:rPr>
        <w:t>Section 6.5.7.3</w:t>
      </w:r>
    </w:p>
    <w:p w14:paraId="0E17EF59" w14:textId="2D615066" w:rsidR="00ED15D7" w:rsidRPr="00ED15D7" w:rsidRDefault="00ED15D7" w:rsidP="000F0E42">
      <w:pPr>
        <w:numPr>
          <w:ilvl w:val="0"/>
          <w:numId w:val="23"/>
        </w:numPr>
        <w:rPr>
          <w:rFonts w:ascii="Arial" w:eastAsia="SimSun" w:hAnsi="Arial" w:cs="Arial"/>
        </w:rPr>
      </w:pPr>
      <w:r w:rsidRPr="00ED15D7">
        <w:rPr>
          <w:rFonts w:ascii="Arial" w:eastAsia="SimSun" w:hAnsi="Arial" w:cs="Arial"/>
        </w:rPr>
        <w:t>NPRR1310</w:t>
      </w:r>
    </w:p>
    <w:p w14:paraId="7729DCF0" w14:textId="77777777" w:rsidR="00ED15D7" w:rsidRPr="00ED15D7" w:rsidRDefault="00ED15D7" w:rsidP="00ED15D7">
      <w:pPr>
        <w:numPr>
          <w:ilvl w:val="1"/>
          <w:numId w:val="23"/>
        </w:numPr>
        <w:rPr>
          <w:rFonts w:ascii="Arial" w:eastAsia="SimSun" w:hAnsi="Arial" w:cs="Arial"/>
        </w:rPr>
      </w:pPr>
      <w:r w:rsidRPr="00ED15D7">
        <w:rPr>
          <w:rFonts w:ascii="Arial" w:eastAsia="SimSun" w:hAnsi="Arial" w:cs="Arial"/>
        </w:rPr>
        <w:t>Section 3.17.5</w:t>
      </w:r>
    </w:p>
    <w:p w14:paraId="1C0DDBC0" w14:textId="77777777" w:rsidR="00ED15D7" w:rsidRPr="00ED15D7" w:rsidRDefault="00ED15D7" w:rsidP="00ED15D7">
      <w:pPr>
        <w:numPr>
          <w:ilvl w:val="1"/>
          <w:numId w:val="23"/>
        </w:numPr>
        <w:rPr>
          <w:rFonts w:ascii="Arial" w:eastAsia="SimSun" w:hAnsi="Arial" w:cs="Arial"/>
        </w:rPr>
      </w:pPr>
      <w:r w:rsidRPr="00ED15D7">
        <w:rPr>
          <w:rFonts w:ascii="Arial" w:eastAsia="SimSun" w:hAnsi="Arial" w:cs="Arial"/>
        </w:rPr>
        <w:t>Section 3.18</w:t>
      </w:r>
    </w:p>
    <w:p w14:paraId="290F17A5" w14:textId="77777777" w:rsidR="00ED15D7" w:rsidRPr="00ED15D7" w:rsidRDefault="00ED15D7" w:rsidP="00ED15D7">
      <w:pPr>
        <w:numPr>
          <w:ilvl w:val="1"/>
          <w:numId w:val="23"/>
        </w:numPr>
        <w:rPr>
          <w:rFonts w:ascii="Arial" w:eastAsia="SimSun" w:hAnsi="Arial" w:cs="Arial"/>
        </w:rPr>
      </w:pPr>
      <w:r w:rsidRPr="00ED15D7">
        <w:rPr>
          <w:rFonts w:ascii="Arial" w:eastAsia="SimSun" w:hAnsi="Arial" w:cs="Arial"/>
        </w:rPr>
        <w:t>Section 4.5.1</w:t>
      </w:r>
    </w:p>
    <w:p w14:paraId="20B2751A" w14:textId="317F501F" w:rsidR="00ED15D7" w:rsidRDefault="00ED15D7" w:rsidP="006D1C0C">
      <w:pPr>
        <w:numPr>
          <w:ilvl w:val="1"/>
          <w:numId w:val="23"/>
        </w:numPr>
        <w:rPr>
          <w:rFonts w:ascii="Arial" w:eastAsia="SimSun" w:hAnsi="Arial" w:cs="Arial"/>
        </w:rPr>
      </w:pPr>
      <w:r w:rsidRPr="00ED15D7">
        <w:rPr>
          <w:rFonts w:ascii="Arial" w:eastAsia="SimSun" w:hAnsi="Arial" w:cs="Arial"/>
        </w:rPr>
        <w:t>Section 5.7.4.1.1</w:t>
      </w:r>
    </w:p>
    <w:p w14:paraId="2A789631" w14:textId="673C1F3B" w:rsidR="006D1C0C" w:rsidRPr="006D1C0C" w:rsidRDefault="006D1C0C" w:rsidP="006D1C0C">
      <w:pPr>
        <w:numPr>
          <w:ilvl w:val="1"/>
          <w:numId w:val="23"/>
        </w:numPr>
        <w:spacing w:after="120"/>
        <w:rPr>
          <w:rFonts w:ascii="Arial" w:eastAsia="SimSun" w:hAnsi="Arial" w:cs="Arial"/>
        </w:rPr>
      </w:pPr>
      <w:r>
        <w:rPr>
          <w:rFonts w:ascii="Arial" w:eastAsia="SimSun" w:hAnsi="Arial" w:cs="Arial"/>
        </w:rPr>
        <w:t>Section 6.5.7.5</w:t>
      </w:r>
    </w:p>
    <w:p w14:paraId="10FB60BB" w14:textId="2B4C0DAE" w:rsidR="006D1C0C" w:rsidRPr="00ED15D7" w:rsidRDefault="006D1C0C" w:rsidP="006D1C0C">
      <w:pPr>
        <w:numPr>
          <w:ilvl w:val="0"/>
          <w:numId w:val="23"/>
        </w:numPr>
        <w:rPr>
          <w:rFonts w:ascii="Arial" w:eastAsia="SimSun" w:hAnsi="Arial" w:cs="Arial"/>
        </w:rPr>
      </w:pPr>
      <w:r w:rsidRPr="00ED15D7">
        <w:rPr>
          <w:rFonts w:ascii="Arial" w:eastAsia="SimSun" w:hAnsi="Arial" w:cs="Arial"/>
        </w:rPr>
        <w:t>NPRR13</w:t>
      </w:r>
      <w:r>
        <w:rPr>
          <w:rFonts w:ascii="Arial" w:eastAsia="SimSun" w:hAnsi="Arial" w:cs="Arial"/>
        </w:rPr>
        <w:t xml:space="preserve">26, </w:t>
      </w:r>
      <w:r w:rsidRPr="006D1C0C">
        <w:rPr>
          <w:rFonts w:ascii="Arial" w:eastAsia="SimSun" w:hAnsi="Arial" w:cs="Arial"/>
        </w:rPr>
        <w:t>Add Energy Storage Resource (ESR) State of Charge (SOC) Information to the Ancillary Services Capacity Monitor</w:t>
      </w:r>
    </w:p>
    <w:p w14:paraId="4292B375" w14:textId="53370FC5" w:rsidR="006D1C0C" w:rsidRPr="006D1C0C" w:rsidRDefault="006D1C0C" w:rsidP="006D1C0C">
      <w:pPr>
        <w:numPr>
          <w:ilvl w:val="1"/>
          <w:numId w:val="23"/>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6.5.7.5</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6090D554" w14:textId="77777777" w:rsidR="00EC40FD" w:rsidRPr="00EC40FD" w:rsidRDefault="00EC40FD" w:rsidP="00EC40FD"/>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EC40FD" w:rsidRPr="00EC40FD" w14:paraId="3E4AC840" w14:textId="77777777" w:rsidTr="00E45AE6">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F54DFF8" w14:textId="77777777" w:rsidR="00EC40FD" w:rsidRPr="00EC40FD" w:rsidRDefault="00EC40FD" w:rsidP="00EC40FD">
            <w:pPr>
              <w:spacing w:before="120" w:after="240"/>
              <w:rPr>
                <w:b/>
                <w:i/>
              </w:rPr>
            </w:pPr>
            <w:r w:rsidRPr="00EC40FD">
              <w:rPr>
                <w:b/>
                <w:i/>
              </w:rPr>
              <w:t>[NPRR1309:  Insert Section 3.17.5 below upon system implementation:]</w:t>
            </w:r>
          </w:p>
          <w:p w14:paraId="6620E883" w14:textId="77777777" w:rsidR="00EC40FD" w:rsidRPr="00EC40FD" w:rsidRDefault="00EC40FD" w:rsidP="00EC40FD">
            <w:pPr>
              <w:keepNext/>
              <w:tabs>
                <w:tab w:val="left" w:pos="1080"/>
              </w:tabs>
              <w:spacing w:after="240"/>
              <w:ind w:left="1080" w:hanging="1080"/>
              <w:outlineLvl w:val="2"/>
              <w:rPr>
                <w:rFonts w:eastAsia="SimSun"/>
                <w:b/>
                <w:bCs/>
                <w:i/>
                <w:iCs/>
              </w:rPr>
            </w:pPr>
            <w:bookmarkStart w:id="1" w:name="_Toc236163658"/>
            <w:commentRangeStart w:id="2"/>
            <w:r w:rsidRPr="00EC40FD">
              <w:rPr>
                <w:rFonts w:eastAsia="SimSun"/>
                <w:b/>
                <w:bCs/>
                <w:i/>
                <w:iCs/>
              </w:rPr>
              <w:t>3.17.5</w:t>
            </w:r>
            <w:commentRangeEnd w:id="2"/>
            <w:r w:rsidR="00C85DF3" w:rsidRPr="00EC40FD">
              <w:rPr>
                <w:rStyle w:val="CommentReference"/>
                <w:rFonts w:eastAsia="SimSun"/>
                <w:sz w:val="24"/>
                <w:szCs w:val="24"/>
              </w:rPr>
              <w:commentReference w:id="2"/>
            </w:r>
            <w:r w:rsidRPr="00EC40FD">
              <w:rPr>
                <w:rFonts w:eastAsia="SimSun"/>
              </w:rPr>
              <w:tab/>
            </w:r>
            <w:r w:rsidRPr="00EC40FD">
              <w:rPr>
                <w:rFonts w:eastAsia="SimSun"/>
                <w:b/>
                <w:bCs/>
                <w:i/>
                <w:iCs/>
              </w:rPr>
              <w:t>Dispatchable Reliability Reserve Service</w:t>
            </w:r>
            <w:bookmarkEnd w:id="1"/>
          </w:p>
          <w:p w14:paraId="1784C501" w14:textId="77777777" w:rsidR="00EC40FD" w:rsidRPr="00EC40FD" w:rsidRDefault="00EC40FD" w:rsidP="00EC40FD">
            <w:pPr>
              <w:spacing w:after="240"/>
              <w:ind w:left="720" w:hanging="720"/>
              <w:rPr>
                <w:rFonts w:eastAsia="SimSun"/>
              </w:rPr>
            </w:pPr>
            <w:r w:rsidRPr="00EC40FD">
              <w:rPr>
                <w:rFonts w:eastAsia="SimSun"/>
              </w:rPr>
              <w:t>(1)</w:t>
            </w:r>
            <w:r w:rsidRPr="00EC40FD">
              <w:rPr>
                <w:rFonts w:eastAsia="SimSun"/>
              </w:rPr>
              <w:tab/>
              <w:t>Dispatchable Reliability Reserve Service (DRRS) is a market mechanism designed to manage uncertainty on the ERCOT System while mitigating the need for Reliability Unit Commitment (RUC) instructions.  DRRS is provided using capacity from:</w:t>
            </w:r>
          </w:p>
          <w:p w14:paraId="5B8681EA" w14:textId="77777777" w:rsidR="00EC40FD" w:rsidRPr="00EC40FD" w:rsidRDefault="00EC40FD" w:rsidP="00EC40FD">
            <w:pPr>
              <w:spacing w:after="240"/>
              <w:ind w:left="1440" w:hanging="720"/>
              <w:rPr>
                <w:rFonts w:eastAsia="SimSun"/>
              </w:rPr>
            </w:pPr>
            <w:r w:rsidRPr="00EC40FD">
              <w:rPr>
                <w:rFonts w:eastAsia="SimSun"/>
              </w:rPr>
              <w:t>(a)</w:t>
            </w:r>
            <w:r w:rsidRPr="00EC40FD">
              <w:rPr>
                <w:rFonts w:eastAsia="SimSun"/>
              </w:rPr>
              <w:tab/>
              <w:t>Off-Line Generation Resources that can demonstrate a ramping capability within two hours to a specified output level and operate at that output level for at least four consecutive hours;</w:t>
            </w:r>
            <w:del w:id="3" w:author="ERCOT 080426" w:date="2026-07-29T14:15:00Z" w16du:dateUtc="2026-07-29T19:15:00Z">
              <w:r w:rsidRPr="00EC40FD" w:rsidDel="00E43C63">
                <w:rPr>
                  <w:rFonts w:eastAsia="SimSun"/>
                </w:rPr>
                <w:delText xml:space="preserve"> and</w:delText>
              </w:r>
            </w:del>
          </w:p>
          <w:p w14:paraId="5232E3F2" w14:textId="77777777" w:rsidR="00EC40FD" w:rsidRPr="00EC40FD" w:rsidRDefault="00EC40FD" w:rsidP="00EC40FD">
            <w:pPr>
              <w:spacing w:after="240"/>
              <w:ind w:left="1440" w:hanging="720"/>
              <w:rPr>
                <w:ins w:id="4" w:author="ERCOT 080426" w:date="2026-07-29T14:15:00Z" w16du:dateUtc="2026-07-29T19:15:00Z"/>
                <w:rFonts w:eastAsia="SimSun"/>
              </w:rPr>
            </w:pPr>
            <w:r w:rsidRPr="00EC40FD">
              <w:rPr>
                <w:rFonts w:eastAsia="SimSun"/>
              </w:rPr>
              <w:t>(b)</w:t>
            </w:r>
            <w:r w:rsidRPr="00EC40FD">
              <w:rPr>
                <w:rFonts w:eastAsia="SimSun"/>
              </w:rPr>
              <w:tab/>
              <w:t>On-Line Generation Resources that can demonstrate a ramping capability within two hours to a specified output level and operate at that output level for at least four consecutive hours</w:t>
            </w:r>
            <w:ins w:id="5" w:author="ERCOT 080426" w:date="2026-07-29T14:15:00Z" w16du:dateUtc="2026-07-29T19:15:00Z">
              <w:r w:rsidRPr="00EC40FD">
                <w:rPr>
                  <w:rFonts w:eastAsia="SimSun"/>
                </w:rPr>
                <w:t>; and</w:t>
              </w:r>
            </w:ins>
          </w:p>
          <w:p w14:paraId="055F9103" w14:textId="77777777" w:rsidR="00EC40FD" w:rsidRPr="00EC40FD" w:rsidRDefault="00EC40FD" w:rsidP="00EC40FD">
            <w:pPr>
              <w:spacing w:after="240"/>
              <w:ind w:left="1440" w:hanging="720"/>
            </w:pPr>
            <w:ins w:id="6" w:author="ERCOT" w:date="2026-05-15T15:31:00Z" w16du:dateUtc="2026-05-15T20:31:00Z">
              <w:r w:rsidRPr="00EC40FD">
                <w:t>(c)</w:t>
              </w:r>
              <w:r w:rsidRPr="00EC40FD">
                <w:tab/>
              </w:r>
            </w:ins>
            <w:ins w:id="7" w:author="ERCOT" w:date="2026-05-28T17:46:00Z" w16du:dateUtc="2026-05-28T22:46:00Z">
              <w:r w:rsidRPr="00EC40FD">
                <w:t>Energy Storage Resources (ESRs) that can demonstrate the capability to discharge at nameplate positive High Sustained Limit (HSL</w:t>
              </w:r>
            </w:ins>
            <w:ins w:id="8" w:author="ERCOT" w:date="2026-05-28T17:47:00Z" w16du:dateUtc="2026-05-28T22:47:00Z">
              <w:r w:rsidRPr="00EC40FD">
                <w:t>)</w:t>
              </w:r>
            </w:ins>
            <w:ins w:id="9" w:author="ERCOT" w:date="2026-05-28T17:46:00Z" w16du:dateUtc="2026-05-28T22:46:00Z">
              <w:r w:rsidRPr="00EC40FD">
                <w:t xml:space="preserve"> for at least four consecutive hours, ramp within two hours to a specified output level, and operate at that output level for at least four consecutive hours</w:t>
              </w:r>
            </w:ins>
            <w:r w:rsidRPr="00EC40FD">
              <w:rPr>
                <w:rFonts w:eastAsia="SimSun"/>
              </w:rPr>
              <w:t>.</w:t>
            </w:r>
          </w:p>
        </w:tc>
      </w:tr>
    </w:tbl>
    <w:p w14:paraId="55F126E0" w14:textId="77777777" w:rsidR="00EC40FD" w:rsidRPr="00EC40FD" w:rsidRDefault="00EC40FD" w:rsidP="00EC40FD">
      <w:pPr>
        <w:keepNext/>
        <w:tabs>
          <w:tab w:val="left" w:pos="900"/>
        </w:tabs>
        <w:spacing w:before="480" w:after="240"/>
        <w:ind w:left="900" w:hanging="900"/>
        <w:outlineLvl w:val="1"/>
        <w:rPr>
          <w:b/>
          <w:szCs w:val="20"/>
        </w:rPr>
      </w:pPr>
      <w:commentRangeStart w:id="10"/>
      <w:r w:rsidRPr="00EC40FD">
        <w:rPr>
          <w:b/>
          <w:szCs w:val="20"/>
        </w:rPr>
        <w:t>3.18</w:t>
      </w:r>
      <w:commentRangeEnd w:id="10"/>
      <w:r w:rsidR="00C85DF3" w:rsidRPr="00EC40FD">
        <w:rPr>
          <w:rStyle w:val="CommentReference"/>
          <w:b/>
          <w:sz w:val="24"/>
          <w:szCs w:val="20"/>
        </w:rPr>
        <w:commentReference w:id="10"/>
      </w:r>
      <w:r w:rsidRPr="00EC40FD">
        <w:rPr>
          <w:b/>
          <w:szCs w:val="20"/>
        </w:rPr>
        <w:tab/>
        <w:t xml:space="preserve">Resource Limits in Providing Ancillary Service </w:t>
      </w:r>
    </w:p>
    <w:p w14:paraId="1F6D413C" w14:textId="77777777" w:rsidR="00EC40FD" w:rsidRPr="00EC40FD" w:rsidRDefault="00EC40FD" w:rsidP="00EC40FD">
      <w:pPr>
        <w:spacing w:after="240"/>
        <w:ind w:left="720" w:hanging="720"/>
        <w:rPr>
          <w:iCs/>
          <w:szCs w:val="20"/>
        </w:rPr>
      </w:pPr>
      <w:r w:rsidRPr="00EC40FD">
        <w:rPr>
          <w:iCs/>
          <w:szCs w:val="20"/>
        </w:rPr>
        <w:t>(1)</w:t>
      </w:r>
      <w:r w:rsidRPr="00EC40FD">
        <w:rPr>
          <w:iCs/>
          <w:szCs w:val="20"/>
        </w:rPr>
        <w:tab/>
        <w:t xml:space="preserve">For Generation Resources, Energy Storage Resources (ESRs), and Load Resources the High Sustained Limit (HSL) must be greater than or equal to the Low Sustained Limit (LSL) and the sum of the Resource-specific awards for Responsive Reserve (RRS), </w:t>
      </w:r>
      <w:r w:rsidRPr="00EC40FD">
        <w:rPr>
          <w:iCs/>
          <w:szCs w:val="20"/>
        </w:rPr>
        <w:lastRenderedPageBreak/>
        <w:t>ERCOT Contingency Reserve Service (ECRS), Regulation Up Service (Reg-Up), Regulation Down Service (Reg-Down), and Non-Spinning Reserve (Non-Spin).</w:t>
      </w:r>
    </w:p>
    <w:p w14:paraId="3D6C56D1" w14:textId="77777777" w:rsidR="00EC40FD" w:rsidRPr="00EC40FD" w:rsidRDefault="00EC40FD" w:rsidP="00EC40FD">
      <w:pPr>
        <w:spacing w:after="240"/>
        <w:ind w:left="720" w:hanging="720"/>
        <w:rPr>
          <w:iCs/>
          <w:szCs w:val="20"/>
        </w:rPr>
      </w:pPr>
      <w:r w:rsidRPr="00EC40FD">
        <w:rPr>
          <w:iCs/>
          <w:szCs w:val="20"/>
        </w:rPr>
        <w:t>(2)</w:t>
      </w:r>
      <w:r w:rsidRPr="00EC40FD">
        <w:rPr>
          <w:iCs/>
          <w:szCs w:val="20"/>
        </w:rPr>
        <w:tab/>
        <w:t>For Non-Spin, the amount of Non-Spin awarded must be less than or equal to the HSL for Off-Line Generation Resources.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EC40FD" w:rsidRPr="00EC40FD" w14:paraId="7D61864F" w14:textId="77777777" w:rsidTr="00E45AE6">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004B565D" w14:textId="77777777" w:rsidR="00EC40FD" w:rsidRPr="00EC40FD" w:rsidRDefault="00EC40FD" w:rsidP="00EC40FD">
            <w:pPr>
              <w:spacing w:before="120" w:after="240"/>
              <w:rPr>
                <w:b/>
                <w:i/>
                <w:szCs w:val="20"/>
              </w:rPr>
            </w:pPr>
            <w:r w:rsidRPr="00EC40FD">
              <w:rPr>
                <w:b/>
                <w:i/>
                <w:szCs w:val="20"/>
              </w:rPr>
              <w:t>[NPRR1309:  Insert paragraph (3) below upon system implementation and renumber accordingly:]</w:t>
            </w:r>
          </w:p>
          <w:p w14:paraId="653CD75E" w14:textId="77777777" w:rsidR="00EC40FD" w:rsidRPr="00EC40FD" w:rsidRDefault="00EC40FD" w:rsidP="00EC40FD">
            <w:pPr>
              <w:spacing w:after="240"/>
              <w:ind w:left="720" w:hanging="720"/>
              <w:rPr>
                <w:ins w:id="11" w:author="ERCOT 093026" w:date="2026-09-28T15:15:00Z" w16du:dateUtc="2026-09-28T20:15:00Z"/>
              </w:rPr>
            </w:pPr>
            <w:r w:rsidRPr="00EC40FD">
              <w:rPr>
                <w:rFonts w:eastAsia="SimSun"/>
              </w:rPr>
              <w:t>(3)</w:t>
            </w:r>
            <w:r w:rsidRPr="00EC40FD">
              <w:rPr>
                <w:rFonts w:eastAsia="SimSun"/>
              </w:rPr>
              <w:tab/>
            </w:r>
            <w:r w:rsidRPr="00EC40FD">
              <w:t>For Dispatchable Reliability Reserve Service (DRRS)</w:t>
            </w:r>
            <w:del w:id="12" w:author="ERCOT 093026" w:date="2026-09-28T15:15:00Z" w16du:dateUtc="2026-09-28T20:15:00Z">
              <w:r w:rsidRPr="00EC40FD" w:rsidDel="004C31D5">
                <w:delText>,</w:delText>
              </w:r>
            </w:del>
            <w:ins w:id="13" w:author="ERCOT 093026" w:date="2026-09-28T15:15:00Z" w16du:dateUtc="2026-09-28T20:15:00Z">
              <w:r w:rsidRPr="00EC40FD">
                <w:t>:</w:t>
              </w:r>
            </w:ins>
          </w:p>
          <w:p w14:paraId="6A1F2A15" w14:textId="77777777" w:rsidR="00EC40FD" w:rsidRPr="00EC40FD" w:rsidRDefault="00EC40FD" w:rsidP="00EC40FD">
            <w:pPr>
              <w:spacing w:after="240"/>
              <w:ind w:left="1425" w:hanging="720"/>
              <w:rPr>
                <w:ins w:id="14" w:author="ERCOT 093026" w:date="2026-09-28T15:17:00Z" w16du:dateUtc="2026-09-28T20:17:00Z"/>
              </w:rPr>
            </w:pPr>
            <w:ins w:id="15" w:author="ERCOT 093026" w:date="2026-09-28T15:15:00Z" w16du:dateUtc="2026-09-28T20:15:00Z">
              <w:r w:rsidRPr="00EC40FD">
                <w:t>(a)</w:t>
              </w:r>
            </w:ins>
            <w:ins w:id="16" w:author="ERCOT 093026" w:date="2026-09-30T16:50:00Z" w16du:dateUtc="2026-09-30T21:50:00Z">
              <w:r w:rsidRPr="00EC40FD">
                <w:rPr>
                  <w:iCs/>
                  <w:szCs w:val="20"/>
                </w:rPr>
                <w:t xml:space="preserve"> </w:t>
              </w:r>
              <w:r w:rsidRPr="00EC40FD">
                <w:rPr>
                  <w:iCs/>
                  <w:szCs w:val="20"/>
                </w:rPr>
                <w:tab/>
              </w:r>
            </w:ins>
            <w:del w:id="17" w:author="ERCOT 093026" w:date="2026-09-28T15:15:00Z" w16du:dateUtc="2026-09-28T20:15:00Z">
              <w:r w:rsidRPr="00EC40FD" w:rsidDel="004C31D5">
                <w:delText>t</w:delText>
              </w:r>
            </w:del>
            <w:ins w:id="18" w:author="ERCOT 093026" w:date="2026-09-28T15:15:00Z" w16du:dateUtc="2026-09-28T20:15:00Z">
              <w:r w:rsidRPr="00EC40FD">
                <w:t>T</w:t>
              </w:r>
            </w:ins>
            <w:r w:rsidRPr="00EC40FD">
              <w:t xml:space="preserve">he amount of DRRS provided must be less than or equal to the HSL of the </w:t>
            </w:r>
            <w:del w:id="19" w:author="ERCOT 080426" w:date="2026-07-31T13:11:00Z" w16du:dateUtc="2026-07-31T18:11:00Z">
              <w:r w:rsidRPr="00EC40FD" w:rsidDel="007C46DA">
                <w:delText xml:space="preserve">Generation </w:delText>
              </w:r>
            </w:del>
            <w:r w:rsidRPr="00EC40FD">
              <w:t>Resource.</w:t>
            </w:r>
          </w:p>
          <w:p w14:paraId="489E564C" w14:textId="77777777" w:rsidR="00EC40FD" w:rsidRPr="00EC40FD" w:rsidRDefault="00EC40FD" w:rsidP="00EC40FD">
            <w:pPr>
              <w:spacing w:after="240"/>
              <w:ind w:left="1425" w:hanging="720"/>
              <w:rPr>
                <w:rFonts w:eastAsia="SimSun"/>
              </w:rPr>
            </w:pPr>
            <w:ins w:id="20" w:author="ERCOT 093026" w:date="2026-09-28T15:17:00Z" w16du:dateUtc="2026-09-28T20:17:00Z">
              <w:r w:rsidRPr="00EC40FD">
                <w:t>(b)</w:t>
              </w:r>
            </w:ins>
            <w:ins w:id="21" w:author="ERCOT 093026" w:date="2026-09-30T16:50:00Z" w16du:dateUtc="2026-09-30T21:50:00Z">
              <w:r w:rsidRPr="00EC40FD">
                <w:rPr>
                  <w:iCs/>
                  <w:szCs w:val="20"/>
                </w:rPr>
                <w:t xml:space="preserve"> </w:t>
              </w:r>
              <w:r w:rsidRPr="00EC40FD">
                <w:rPr>
                  <w:iCs/>
                  <w:szCs w:val="20"/>
                </w:rPr>
                <w:tab/>
              </w:r>
            </w:ins>
            <w:ins w:id="22" w:author="ERCOT 093026" w:date="2026-09-28T15:02:00Z" w16du:dateUtc="2026-09-28T20:02:00Z">
              <w:r w:rsidRPr="00EC40FD">
                <w:t>For any DRRS-eligible ESR, the ESR must have sufficient State of Charge (SOC) to sustain its DRRS award for four consecutive hours.</w:t>
              </w:r>
            </w:ins>
          </w:p>
        </w:tc>
      </w:tr>
    </w:tbl>
    <w:p w14:paraId="216A89B3" w14:textId="77777777" w:rsidR="00EC40FD" w:rsidRPr="00EC40FD" w:rsidRDefault="00EC40FD" w:rsidP="00EC40FD">
      <w:pPr>
        <w:spacing w:before="240" w:after="240"/>
        <w:ind w:left="720" w:hanging="720"/>
        <w:rPr>
          <w:iCs/>
          <w:szCs w:val="20"/>
        </w:rPr>
      </w:pPr>
      <w:r w:rsidRPr="00EC40FD">
        <w:rPr>
          <w:iCs/>
          <w:szCs w:val="20"/>
        </w:rPr>
        <w:t>(3)</w:t>
      </w:r>
      <w:r w:rsidRPr="00EC40FD">
        <w:rPr>
          <w:iCs/>
          <w:szCs w:val="20"/>
        </w:rPr>
        <w:tab/>
        <w:t>For RRS:</w:t>
      </w:r>
    </w:p>
    <w:p w14:paraId="0F315B64" w14:textId="77777777" w:rsidR="00EC40FD" w:rsidRPr="00EC40FD" w:rsidRDefault="00EC40FD" w:rsidP="00EC40FD">
      <w:pPr>
        <w:spacing w:after="240"/>
        <w:ind w:left="1440" w:hanging="720"/>
        <w:rPr>
          <w:szCs w:val="20"/>
        </w:rPr>
      </w:pPr>
      <w:r w:rsidRPr="00EC40FD">
        <w:rPr>
          <w:szCs w:val="20"/>
        </w:rPr>
        <w:t>(a)</w:t>
      </w:r>
      <w:r w:rsidRPr="00EC40FD">
        <w:rPr>
          <w:szCs w:val="20"/>
        </w:rPr>
        <w:tab/>
        <w:t>The full amount of RRS using Primary Frequency Response awarded to or self-arranged from an On-Line Resource is dependent upon the verified droop characteristics of the Resource.  ERCOT shall calculate and update, using the methodology described in Nodal Operating Guide</w:t>
      </w:r>
      <w:r w:rsidRPr="00EC40FD">
        <w:rPr>
          <w:color w:val="000000"/>
          <w:szCs w:val="20"/>
        </w:rPr>
        <w:t xml:space="preserve"> Section 8, Attachment N, Procedure for Calculating RRS MW Limits for Individual Resources to Provide RRS Using Primary Frequency Response</w:t>
      </w:r>
      <w:r w:rsidRPr="00EC40FD">
        <w:rPr>
          <w:szCs w:val="20"/>
        </w:rPr>
        <w:t>, a maximum MW amount of RRS</w:t>
      </w:r>
      <w:r w:rsidRPr="00EC40FD">
        <w:rPr>
          <w:color w:val="000000"/>
          <w:szCs w:val="20"/>
        </w:rPr>
        <w:t xml:space="preserve"> using Primary Frequency Response</w:t>
      </w:r>
      <w:r w:rsidRPr="00EC40FD">
        <w:rPr>
          <w:szCs w:val="20"/>
        </w:rPr>
        <w:t xml:space="preserve"> for each Resource subject to verified droop performance.  The default value for any newly qualified Resource not yet evaluated per Nodal Operating Guide </w:t>
      </w:r>
      <w:r w:rsidRPr="00EC40FD">
        <w:rPr>
          <w:color w:val="000000"/>
          <w:szCs w:val="20"/>
        </w:rPr>
        <w:t>Section 8, Attachment N</w:t>
      </w:r>
      <w:r w:rsidRPr="00EC40FD">
        <w:rPr>
          <w:szCs w:val="20"/>
        </w:rPr>
        <w:t xml:space="preserve"> shall be 20% of its HSL.  A Private Use Network with a registered Resource may use the gross HSL for qualification and establishing a limit on the amount of RRS capacity that the Resource within the Private Use Network can provide;  </w:t>
      </w:r>
    </w:p>
    <w:p w14:paraId="738BCA1D" w14:textId="77777777" w:rsidR="00EC40FD" w:rsidRPr="00EC40FD" w:rsidRDefault="00EC40FD" w:rsidP="00EC40FD">
      <w:pPr>
        <w:spacing w:after="240"/>
        <w:ind w:left="1440" w:hanging="720"/>
        <w:rPr>
          <w:szCs w:val="20"/>
        </w:rPr>
      </w:pPr>
      <w:r w:rsidRPr="00EC40FD">
        <w:rPr>
          <w:szCs w:val="20"/>
        </w:rPr>
        <w:t>(b)</w:t>
      </w:r>
      <w:r w:rsidRPr="00EC40FD">
        <w:rPr>
          <w:szCs w:val="20"/>
        </w:rPr>
        <w:tab/>
        <w:t xml:space="preserve">Generation Resources operating in the synchronous condenser fast-response mode may provide RRS up to the Generation Resource’s proven 20-second response capability (which may be 100% of the HSL).  The initiation setting of the automatic under-frequency relay setting shall not be lower than 59.80 Hz.  Once deployed, a Resource telemetering a Resource Status of ONRR shall telemeter an RRS Ancillary Service Schedule of zero, and when recalled by ERCOT after frequency recovers above 59.98 Hz, such Resource shall telemeter an RRS Ancillary Service Schedule that shall be a non-zero value equal to its RRS Ancillary Service Responsibility; </w:t>
      </w:r>
    </w:p>
    <w:p w14:paraId="54D5C2FB" w14:textId="77777777" w:rsidR="00EC40FD" w:rsidRPr="00EC40FD" w:rsidRDefault="00EC40FD" w:rsidP="00EC40FD">
      <w:pPr>
        <w:spacing w:after="240"/>
        <w:ind w:left="1440" w:hanging="720"/>
        <w:rPr>
          <w:szCs w:val="20"/>
        </w:rPr>
      </w:pPr>
      <w:r w:rsidRPr="00EC40FD">
        <w:rPr>
          <w:szCs w:val="20"/>
        </w:rPr>
        <w:t>(c)</w:t>
      </w:r>
      <w:r w:rsidRPr="00EC40FD">
        <w:rPr>
          <w:szCs w:val="20"/>
        </w:rPr>
        <w:tab/>
        <w:t>The initiation setting of the automatic under-frequency relay setting for Load Resources providing RRS shall not be lower than 59.70 Hz; and</w:t>
      </w:r>
    </w:p>
    <w:p w14:paraId="27A5E82F" w14:textId="77777777" w:rsidR="00EC40FD" w:rsidRPr="00EC40FD" w:rsidRDefault="00EC40FD" w:rsidP="00EC40FD">
      <w:pPr>
        <w:spacing w:after="240"/>
        <w:ind w:left="1440" w:hanging="720"/>
        <w:rPr>
          <w:szCs w:val="20"/>
        </w:rPr>
      </w:pPr>
      <w:r w:rsidRPr="00EC40FD">
        <w:rPr>
          <w:szCs w:val="20"/>
        </w:rPr>
        <w:lastRenderedPageBreak/>
        <w:t>(d)</w:t>
      </w:r>
      <w:r w:rsidRPr="00EC40FD">
        <w:rPr>
          <w:szCs w:val="20"/>
        </w:rPr>
        <w:tab/>
        <w:t>The amount of RRS provided from a Resource capable of providing Fast Frequency Response (FFR) must be less than or equal to its 15-minute rated capacity.  The initiation setting of the automatic self-deployment of the Resource providing RRS as FFR must be no lower than 59.85 Hz.  A Resource providing RRS as FFR that is deployed shall not recall its capacity until system frequency is greater than 59.98 Hz.  Once deployed, a Resource telemetering a Resource Status of ONFFRRRS or ONFFRRRSL shall telemeter an RRS Ancillary Service Schedule of zero, and when recalled, such Resource shall telemeter an RRS Ancillary Service Schedule that shall be a non-zero value equal to its RRS Ancillary Service Responsibility.</w:t>
      </w:r>
      <w:r w:rsidRPr="00EC40FD">
        <w:rPr>
          <w:rFonts w:eastAsia="Calibri"/>
          <w:szCs w:val="20"/>
        </w:rPr>
        <w:t xml:space="preserve">  Once recalled, a Resource providing RRS as FFR must restore its full RRS Ancillary Service Resource Responsibility within 15 minutes after cessation of deployment or as otherwise directed by ERCOT.</w:t>
      </w:r>
      <w:r w:rsidRPr="00EC40FD">
        <w:rPr>
          <w:szCs w:val="20"/>
        </w:rPr>
        <w:t xml:space="preserve"> </w:t>
      </w:r>
    </w:p>
    <w:p w14:paraId="22C9141D" w14:textId="77777777" w:rsidR="00EC40FD" w:rsidRPr="00EC40FD" w:rsidRDefault="00EC40FD" w:rsidP="00EC40FD">
      <w:pPr>
        <w:spacing w:after="240"/>
        <w:ind w:left="720" w:hanging="720"/>
        <w:rPr>
          <w:iCs/>
          <w:szCs w:val="20"/>
        </w:rPr>
      </w:pPr>
      <w:r w:rsidRPr="00EC40FD">
        <w:rPr>
          <w:iCs/>
          <w:szCs w:val="20"/>
        </w:rPr>
        <w:t>(4)</w:t>
      </w:r>
      <w:r w:rsidRPr="00EC40FD">
        <w:rPr>
          <w:iCs/>
          <w:szCs w:val="20"/>
        </w:rPr>
        <w:tab/>
        <w:t>For ECRS:</w:t>
      </w:r>
    </w:p>
    <w:p w14:paraId="1715697D" w14:textId="77777777" w:rsidR="00EC40FD" w:rsidRPr="00EC40FD" w:rsidRDefault="00EC40FD" w:rsidP="00EC40FD">
      <w:pPr>
        <w:spacing w:after="240"/>
        <w:ind w:left="1440" w:hanging="720"/>
        <w:rPr>
          <w:szCs w:val="20"/>
        </w:rPr>
      </w:pPr>
      <w:r w:rsidRPr="00EC40FD">
        <w:rPr>
          <w:szCs w:val="20"/>
        </w:rPr>
        <w:t>(a)</w:t>
      </w:r>
      <w:r w:rsidRPr="00EC40FD">
        <w:rPr>
          <w:szCs w:val="20"/>
        </w:rPr>
        <w:tab/>
        <w:t>The full amount of ECRS that can be awarded to an On-Line Generation Resource or ESR must be less than or equal to ten times the Emergency Ramp Rate;</w:t>
      </w:r>
    </w:p>
    <w:p w14:paraId="2B7CA8CB" w14:textId="77777777" w:rsidR="00EC40FD" w:rsidRPr="00EC40FD" w:rsidRDefault="00EC40FD" w:rsidP="00EC40FD">
      <w:pPr>
        <w:spacing w:after="240"/>
        <w:ind w:left="1440" w:hanging="720"/>
        <w:rPr>
          <w:szCs w:val="20"/>
        </w:rPr>
      </w:pPr>
      <w:r w:rsidRPr="00EC40FD">
        <w:rPr>
          <w:szCs w:val="20"/>
        </w:rPr>
        <w:t>(b)</w:t>
      </w:r>
      <w:r w:rsidRPr="00EC40FD">
        <w:rPr>
          <w:szCs w:val="20"/>
        </w:rPr>
        <w:tab/>
        <w:t xml:space="preserve">The full amount of ECRS that can be awarded to a Quick Start Generation Resource (QSGR) must be less than or equal to its proven ten-minute capability as demonstrated pursuant to paragraph (16) of Section 8.1.1.2, General Capacity Testing Requirements; </w:t>
      </w:r>
    </w:p>
    <w:p w14:paraId="6864390D" w14:textId="77777777" w:rsidR="00EC40FD" w:rsidRPr="00EC40FD" w:rsidRDefault="00EC40FD" w:rsidP="00EC40FD">
      <w:pPr>
        <w:spacing w:after="240"/>
        <w:ind w:left="1440" w:hanging="720"/>
        <w:rPr>
          <w:szCs w:val="20"/>
        </w:rPr>
      </w:pPr>
      <w:r w:rsidRPr="00EC40FD">
        <w:rPr>
          <w:szCs w:val="20"/>
        </w:rPr>
        <w:t>(c)</w:t>
      </w:r>
      <w:r w:rsidRPr="00EC40FD">
        <w:rPr>
          <w:szCs w:val="20"/>
        </w:rPr>
        <w:tab/>
        <w:t xml:space="preserve">Generation Resources operating in the synchronous condenser fast-response mode may be awarded ECRS up to the Generation Resource’s proven 20-second response capability (which may be 100% of the HSL).  The initiation setting of the automatic under-frequency relay setting shall not be lower than 59.80 Hz; and </w:t>
      </w:r>
    </w:p>
    <w:p w14:paraId="67EDA899" w14:textId="77777777" w:rsidR="00EC40FD" w:rsidRPr="00EC40FD" w:rsidRDefault="00EC40FD" w:rsidP="00EC40FD">
      <w:pPr>
        <w:spacing w:after="240"/>
        <w:ind w:left="1440" w:hanging="720"/>
        <w:rPr>
          <w:szCs w:val="20"/>
        </w:rPr>
      </w:pPr>
      <w:r w:rsidRPr="00EC40FD">
        <w:rPr>
          <w:szCs w:val="20"/>
        </w:rPr>
        <w:t>(d)</w:t>
      </w:r>
      <w:r w:rsidRPr="00EC40FD">
        <w:rPr>
          <w:szCs w:val="20"/>
        </w:rPr>
        <w:tab/>
        <w:t>For any Load Resources controlled by under-frequency relay and awarded ECRS, the initiation setting of the automatic under-frequency relay setting shall not be lower than 59.70 Hz.  To provide ECRS, Load Resources are not required to be controlled by under-frequency relays.</w:t>
      </w:r>
    </w:p>
    <w:p w14:paraId="2369DF9C" w14:textId="77777777" w:rsidR="00EC40FD" w:rsidRPr="00EC40FD" w:rsidRDefault="00EC40FD" w:rsidP="00EC40FD">
      <w:pPr>
        <w:keepNext/>
        <w:tabs>
          <w:tab w:val="left" w:pos="1080"/>
        </w:tabs>
        <w:spacing w:before="240" w:after="240"/>
        <w:ind w:left="1080" w:hanging="1080"/>
        <w:outlineLvl w:val="2"/>
        <w:rPr>
          <w:b/>
          <w:bCs/>
          <w:i/>
        </w:rPr>
      </w:pPr>
      <w:bookmarkStart w:id="23" w:name="_Toc90197129"/>
      <w:bookmarkStart w:id="24" w:name="_Toc142108950"/>
      <w:bookmarkStart w:id="25" w:name="_Toc142113795"/>
      <w:bookmarkStart w:id="26" w:name="_Toc402345622"/>
      <w:bookmarkStart w:id="27" w:name="_Toc405383905"/>
      <w:bookmarkStart w:id="28" w:name="_Toc405537008"/>
      <w:bookmarkStart w:id="29" w:name="_Toc440871794"/>
      <w:bookmarkStart w:id="30" w:name="_Toc135990675"/>
      <w:commentRangeStart w:id="31"/>
      <w:r w:rsidRPr="00EC40FD">
        <w:rPr>
          <w:b/>
          <w:bCs/>
          <w:i/>
        </w:rPr>
        <w:t>4.5.1</w:t>
      </w:r>
      <w:commentRangeEnd w:id="31"/>
      <w:r w:rsidR="00C85DF3" w:rsidRPr="00EC40FD">
        <w:rPr>
          <w:rStyle w:val="CommentReference"/>
          <w:b/>
          <w:bCs/>
          <w:i/>
          <w:sz w:val="24"/>
          <w:szCs w:val="24"/>
        </w:rPr>
        <w:commentReference w:id="31"/>
      </w:r>
      <w:r w:rsidRPr="00EC40FD">
        <w:rPr>
          <w:b/>
          <w:bCs/>
          <w:i/>
        </w:rPr>
        <w:tab/>
      </w:r>
      <w:bookmarkStart w:id="32" w:name="_Toc90197130"/>
      <w:bookmarkEnd w:id="23"/>
      <w:r w:rsidRPr="00EC40FD">
        <w:rPr>
          <w:b/>
          <w:bCs/>
          <w:i/>
        </w:rPr>
        <w:t>DAM Clearing Process</w:t>
      </w:r>
      <w:bookmarkEnd w:id="24"/>
      <w:bookmarkEnd w:id="25"/>
      <w:bookmarkEnd w:id="26"/>
      <w:bookmarkEnd w:id="27"/>
      <w:bookmarkEnd w:id="28"/>
      <w:bookmarkEnd w:id="29"/>
      <w:bookmarkEnd w:id="30"/>
      <w:bookmarkEnd w:id="32"/>
    </w:p>
    <w:p w14:paraId="2FB417F9" w14:textId="77777777" w:rsidR="00EC40FD" w:rsidRPr="00EC40FD" w:rsidRDefault="00EC40FD" w:rsidP="00EC40FD">
      <w:pPr>
        <w:spacing w:after="240"/>
        <w:ind w:left="720" w:hanging="720"/>
        <w:rPr>
          <w:rFonts w:eastAsia="SimSun"/>
          <w:iCs/>
          <w:szCs w:val="20"/>
        </w:rPr>
      </w:pPr>
      <w:r w:rsidRPr="00EC40FD">
        <w:rPr>
          <w:rFonts w:eastAsia="SimSun"/>
          <w:iCs/>
          <w:szCs w:val="20"/>
        </w:rPr>
        <w:t>(1)</w:t>
      </w:r>
      <w:r w:rsidRPr="00EC40FD">
        <w:rPr>
          <w:rFonts w:eastAsia="SimSun"/>
          <w:iCs/>
          <w:szCs w:val="20"/>
        </w:rPr>
        <w:tab/>
        <w:t xml:space="preserve">At 1000 in the Day-Ahead, ERCOT shall start the Day-Ahead Market (DAM) clearing process.  If the processing of DAM bids and offers after 0900 is significantly delayed or impacted by a failure of ERCOT software or systems that directly impacts the DAM, ERCOT shall post a Notice as soon as practicable on the </w:t>
      </w:r>
      <w:r w:rsidRPr="00EC40FD">
        <w:rPr>
          <w:rFonts w:eastAsia="SimSun"/>
          <w:szCs w:val="20"/>
        </w:rPr>
        <w:t>ERCOT website</w:t>
      </w:r>
      <w:r w:rsidRPr="00EC40FD">
        <w:rPr>
          <w:rFonts w:eastAsia="SimSun"/>
          <w:iCs/>
          <w:szCs w:val="20"/>
        </w:rPr>
        <w:t>, in accordance with paragraph (1) of Section 4.1.2, Day-Ahead Process and Timing Deviations, extending the start time of the execution of the DAM clearing process by an amount of time at least as long as the duration of the processing delay plus ten minutes.  In no event shall the extension exceed more than one hour from when the processing delay is resolved.</w:t>
      </w:r>
    </w:p>
    <w:p w14:paraId="2B087D0E" w14:textId="77777777" w:rsidR="00EC40FD" w:rsidRPr="00EC40FD" w:rsidRDefault="00EC40FD" w:rsidP="00EC40FD">
      <w:pPr>
        <w:spacing w:after="240"/>
        <w:ind w:left="720" w:hanging="720"/>
        <w:rPr>
          <w:rFonts w:eastAsia="SimSun"/>
          <w:iCs/>
          <w:szCs w:val="20"/>
        </w:rPr>
      </w:pPr>
      <w:r w:rsidRPr="00EC40FD">
        <w:rPr>
          <w:rFonts w:eastAsia="SimSun"/>
          <w:iCs/>
          <w:szCs w:val="20"/>
        </w:rPr>
        <w:lastRenderedPageBreak/>
        <w:t>(2)</w:t>
      </w:r>
      <w:r w:rsidRPr="00EC40FD">
        <w:rPr>
          <w:rFonts w:eastAsia="SimSun"/>
          <w:iCs/>
          <w:szCs w:val="20"/>
        </w:rPr>
        <w:tab/>
        <w:t>ERCOT shall complete a Day-Ahead Simultaneous Feasibility Test (SFT).  This test uses the Day-Ahead Updated Network Model topology and evaluates all Congestion Revenue Rights (CRRs) for feasibility to determine hourly oversold quantities.</w:t>
      </w:r>
    </w:p>
    <w:p w14:paraId="7FB25481" w14:textId="77777777" w:rsidR="00EC40FD" w:rsidRPr="00EC40FD" w:rsidRDefault="00EC40FD" w:rsidP="00EC40FD">
      <w:pPr>
        <w:spacing w:after="240"/>
        <w:ind w:left="720" w:hanging="720"/>
        <w:rPr>
          <w:rFonts w:eastAsia="SimSun"/>
          <w:iCs/>
          <w:szCs w:val="20"/>
        </w:rPr>
      </w:pPr>
      <w:r w:rsidRPr="00EC40FD">
        <w:rPr>
          <w:rFonts w:eastAsia="SimSun"/>
          <w:iCs/>
          <w:szCs w:val="20"/>
        </w:rPr>
        <w:t>(3)</w:t>
      </w:r>
      <w:r w:rsidRPr="00EC40FD">
        <w:rPr>
          <w:rFonts w:eastAsia="SimSun"/>
          <w:iCs/>
          <w:szCs w:val="20"/>
        </w:rPr>
        <w:tab/>
        <w:t>The purpose of the DAM is to economically and simultaneously clear offers and bids described in Section 4.4, Inputs into DAM and Other Trades.</w:t>
      </w:r>
    </w:p>
    <w:p w14:paraId="7760D192" w14:textId="77777777" w:rsidR="00EC40FD" w:rsidRPr="00EC40FD" w:rsidRDefault="00EC40FD" w:rsidP="00EC40FD">
      <w:pPr>
        <w:spacing w:after="240"/>
        <w:ind w:left="720" w:hanging="720"/>
        <w:rPr>
          <w:rFonts w:eastAsia="SimSun" w:cs="Arial"/>
          <w:iCs/>
          <w:szCs w:val="20"/>
        </w:rPr>
      </w:pPr>
      <w:r w:rsidRPr="00EC40FD">
        <w:rPr>
          <w:rFonts w:eastAsia="SimSun"/>
          <w:iCs/>
          <w:szCs w:val="20"/>
        </w:rPr>
        <w:t>(4)</w:t>
      </w:r>
      <w:r w:rsidRPr="00EC40FD">
        <w:rPr>
          <w:rFonts w:eastAsia="SimSun"/>
          <w:iCs/>
          <w:szCs w:val="20"/>
        </w:rPr>
        <w:tab/>
        <w:t xml:space="preserve">The DAM uses a multi-hour mixed integer programming algorithm </w:t>
      </w:r>
      <w:r w:rsidRPr="00EC40FD">
        <w:rPr>
          <w:rFonts w:eastAsia="SimSun" w:cs="Arial"/>
          <w:iCs/>
          <w:szCs w:val="20"/>
        </w:rPr>
        <w:t xml:space="preserve">to maximize bid-based revenues, including revenues based on Ancillary Service Demand Curves (ASDCs), minus the offer-based costs over the Operating Day, subject to security and other constraints.  </w:t>
      </w:r>
    </w:p>
    <w:p w14:paraId="5854BFDB" w14:textId="77777777" w:rsidR="00EC40FD" w:rsidRPr="00EC40FD" w:rsidRDefault="00EC40FD" w:rsidP="00EC40FD">
      <w:pPr>
        <w:spacing w:after="240"/>
        <w:ind w:left="1440" w:hanging="720"/>
        <w:rPr>
          <w:rFonts w:eastAsia="SimSun" w:cs="Arial"/>
          <w:szCs w:val="20"/>
        </w:rPr>
      </w:pPr>
      <w:r w:rsidRPr="00EC40FD">
        <w:rPr>
          <w:rFonts w:eastAsia="SimSun" w:cs="Arial"/>
          <w:szCs w:val="20"/>
        </w:rPr>
        <w:t>(a)</w:t>
      </w:r>
      <w:r w:rsidRPr="00EC40FD">
        <w:rPr>
          <w:rFonts w:eastAsia="SimSun" w:cs="Arial"/>
          <w:szCs w:val="20"/>
        </w:rPr>
        <w:tab/>
        <w:t xml:space="preserve">The bid-based revenues include revenues from ASDCs, DAM Energy Bids, bid portions of Energy Bid/Offer Curves, and </w:t>
      </w:r>
      <w:r w:rsidRPr="00EC40FD">
        <w:rPr>
          <w:rFonts w:eastAsia="SimSun"/>
          <w:szCs w:val="20"/>
        </w:rPr>
        <w:t>Point-to-Point</w:t>
      </w:r>
      <w:r w:rsidRPr="00EC40FD">
        <w:rPr>
          <w:rFonts w:eastAsia="SimSun" w:cs="Arial"/>
          <w:szCs w:val="20"/>
        </w:rPr>
        <w:t xml:space="preserve"> (PTP) </w:t>
      </w:r>
      <w:r w:rsidRPr="00EC40FD">
        <w:rPr>
          <w:rFonts w:eastAsia="SimSun"/>
          <w:szCs w:val="20"/>
        </w:rPr>
        <w:t>Obligation</w:t>
      </w:r>
      <w:r w:rsidRPr="00EC40FD">
        <w:rPr>
          <w:rFonts w:eastAsia="SimSun" w:cs="Arial"/>
          <w:szCs w:val="20"/>
        </w:rPr>
        <w:t xml:space="preserve"> bids.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2B19F5C6" w14:textId="77777777" w:rsidTr="00E45AE6">
        <w:trPr>
          <w:trHeight w:val="386"/>
        </w:trPr>
        <w:tc>
          <w:tcPr>
            <w:tcW w:w="9350" w:type="dxa"/>
            <w:shd w:val="pct12" w:color="auto" w:fill="auto"/>
          </w:tcPr>
          <w:p w14:paraId="46510B1A" w14:textId="77777777" w:rsidR="00EC40FD" w:rsidRPr="00EC40FD" w:rsidRDefault="00EC40FD" w:rsidP="00EC40FD">
            <w:pPr>
              <w:spacing w:before="120" w:after="240"/>
              <w:rPr>
                <w:rFonts w:eastAsia="SimSun"/>
                <w:b/>
                <w:i/>
                <w:iCs/>
              </w:rPr>
            </w:pPr>
            <w:r w:rsidRPr="00EC40FD">
              <w:rPr>
                <w:rFonts w:eastAsia="SimSun"/>
                <w:b/>
                <w:i/>
                <w:iCs/>
              </w:rPr>
              <w:t>[NPRR1188:  Replace paragraph (a) above with the following upon system implementation:]</w:t>
            </w:r>
          </w:p>
          <w:p w14:paraId="2E23B66B" w14:textId="77777777" w:rsidR="00EC40FD" w:rsidRPr="00EC40FD" w:rsidRDefault="00EC40FD" w:rsidP="00EC40FD">
            <w:pPr>
              <w:spacing w:after="240"/>
              <w:ind w:left="1440" w:hanging="720"/>
              <w:rPr>
                <w:rFonts w:eastAsia="SimSun" w:cs="Arial"/>
                <w:szCs w:val="20"/>
              </w:rPr>
            </w:pPr>
            <w:r w:rsidRPr="00EC40FD">
              <w:rPr>
                <w:rFonts w:eastAsia="SimSun" w:cs="Arial"/>
                <w:szCs w:val="20"/>
              </w:rPr>
              <w:t>(a)</w:t>
            </w:r>
            <w:r w:rsidRPr="00EC40FD">
              <w:rPr>
                <w:rFonts w:eastAsia="SimSun" w:cs="Arial"/>
                <w:szCs w:val="20"/>
              </w:rPr>
              <w:tab/>
              <w:t xml:space="preserve">The bid-based revenues include revenues from ASDCs, DAM Energy Bids, Energy Bid Curves, bid portions of Energy Bid/Offer Curves, and </w:t>
            </w:r>
            <w:r w:rsidRPr="00EC40FD">
              <w:rPr>
                <w:rFonts w:eastAsia="SimSun"/>
                <w:szCs w:val="20"/>
              </w:rPr>
              <w:t>Point-to-Point</w:t>
            </w:r>
            <w:r w:rsidRPr="00EC40FD">
              <w:rPr>
                <w:rFonts w:eastAsia="SimSun" w:cs="Arial"/>
                <w:szCs w:val="20"/>
              </w:rPr>
              <w:t xml:space="preserve"> (PTP) </w:t>
            </w:r>
            <w:r w:rsidRPr="00EC40FD">
              <w:rPr>
                <w:rFonts w:eastAsia="SimSun"/>
                <w:szCs w:val="20"/>
              </w:rPr>
              <w:t>Obligation</w:t>
            </w:r>
            <w:r w:rsidRPr="00EC40FD">
              <w:rPr>
                <w:rFonts w:eastAsia="SimSun" w:cs="Arial"/>
                <w:szCs w:val="20"/>
              </w:rPr>
              <w:t xml:space="preserve"> bids.</w:t>
            </w:r>
          </w:p>
        </w:tc>
      </w:tr>
    </w:tbl>
    <w:p w14:paraId="1DF66AAC" w14:textId="77777777" w:rsidR="00EC40FD" w:rsidRPr="00EC40FD" w:rsidRDefault="00EC40FD" w:rsidP="00EC40FD">
      <w:pPr>
        <w:spacing w:before="240" w:after="240"/>
        <w:ind w:left="1440" w:hanging="720"/>
        <w:rPr>
          <w:rFonts w:eastAsia="SimSun"/>
          <w:szCs w:val="20"/>
        </w:rPr>
      </w:pPr>
      <w:r w:rsidRPr="00EC40FD">
        <w:rPr>
          <w:rFonts w:eastAsia="SimSun"/>
          <w:szCs w:val="20"/>
        </w:rPr>
        <w:t>(b)</w:t>
      </w:r>
      <w:r w:rsidRPr="00EC40FD">
        <w:rPr>
          <w:rFonts w:eastAsia="SimSun"/>
          <w:szCs w:val="20"/>
        </w:rPr>
        <w:tab/>
        <w:t xml:space="preserve">The offer-based costs include costs from the Startup Offer, Minimum Energy Offer, and Energy Offer Curve of any Resource that submitted a Three-Part Supply Offer, DAM Energy-Only Offers, </w:t>
      </w:r>
      <w:r w:rsidRPr="00EC40FD">
        <w:rPr>
          <w:rFonts w:eastAsia="SimSun" w:cs="Arial"/>
          <w:szCs w:val="20"/>
        </w:rPr>
        <w:t xml:space="preserve">offer portions of Energy Bid/Offer Curves, </w:t>
      </w:r>
      <w:r w:rsidRPr="00EC40FD">
        <w:rPr>
          <w:rFonts w:eastAsia="SimSun"/>
          <w:szCs w:val="20"/>
        </w:rPr>
        <w:t xml:space="preserve">Ancillary Service Only Offers, and Ancillary Service Offers.  </w:t>
      </w:r>
    </w:p>
    <w:p w14:paraId="116715BD" w14:textId="77777777" w:rsidR="00EC40FD" w:rsidRPr="00EC40FD" w:rsidRDefault="00EC40FD" w:rsidP="00EC40FD">
      <w:pPr>
        <w:spacing w:after="240"/>
        <w:ind w:left="1440" w:hanging="720"/>
        <w:rPr>
          <w:rFonts w:eastAsia="SimSun"/>
          <w:szCs w:val="20"/>
        </w:rPr>
      </w:pPr>
      <w:r w:rsidRPr="00EC40FD">
        <w:rPr>
          <w:rFonts w:eastAsia="SimSun"/>
          <w:szCs w:val="20"/>
        </w:rPr>
        <w:t>(c)</w:t>
      </w:r>
      <w:r w:rsidRPr="00EC40FD">
        <w:rPr>
          <w:rFonts w:eastAsia="SimSun"/>
          <w:szCs w:val="20"/>
        </w:rPr>
        <w:tab/>
        <w:t xml:space="preserve">Security constraints specified to prevent DAM solutions that would overload the elements of the ERCOT Transmission Grid include the following: </w:t>
      </w:r>
    </w:p>
    <w:p w14:paraId="3AB9B18D" w14:textId="77777777" w:rsidR="00EC40FD" w:rsidRPr="00EC40FD" w:rsidRDefault="00EC40FD" w:rsidP="00EC40FD">
      <w:pPr>
        <w:spacing w:after="240"/>
        <w:ind w:left="2160" w:hanging="720"/>
        <w:rPr>
          <w:rFonts w:eastAsia="SimSun"/>
          <w:szCs w:val="20"/>
        </w:rPr>
      </w:pPr>
      <w:r w:rsidRPr="00EC40FD">
        <w:rPr>
          <w:rFonts w:eastAsia="SimSun"/>
          <w:szCs w:val="20"/>
        </w:rPr>
        <w:t>(i)</w:t>
      </w:r>
      <w:r w:rsidRPr="00EC40FD">
        <w:rPr>
          <w:rFonts w:eastAsia="SimSun"/>
          <w:szCs w:val="20"/>
        </w:rPr>
        <w:tab/>
        <w:t>Transmission constraints – transfer limits on energy flows through the ERCOT Transmission Grid, e.g., thermal or stability limits.  These limits must be satisfied by the intact network and for certain specified contingencies.  These constraints may represent:</w:t>
      </w:r>
    </w:p>
    <w:p w14:paraId="00DD496A" w14:textId="77777777" w:rsidR="00EC40FD" w:rsidRPr="00EC40FD" w:rsidRDefault="00EC40FD" w:rsidP="00EC40FD">
      <w:pPr>
        <w:spacing w:after="240"/>
        <w:ind w:left="2880" w:hanging="720"/>
        <w:rPr>
          <w:rFonts w:eastAsia="SimSun"/>
          <w:szCs w:val="20"/>
        </w:rPr>
      </w:pPr>
      <w:r w:rsidRPr="00EC40FD">
        <w:rPr>
          <w:rFonts w:eastAsia="SimSun"/>
          <w:szCs w:val="20"/>
        </w:rPr>
        <w:t>(A)</w:t>
      </w:r>
      <w:r w:rsidRPr="00EC40FD">
        <w:rPr>
          <w:rFonts w:eastAsia="SimSun"/>
          <w:szCs w:val="20"/>
        </w:rPr>
        <w:tab/>
        <w:t>Thermal constraints – protect Transmission Facilities against thermal overload.</w:t>
      </w:r>
    </w:p>
    <w:p w14:paraId="44561D28" w14:textId="77777777" w:rsidR="00EC40FD" w:rsidRPr="00EC40FD" w:rsidRDefault="00EC40FD" w:rsidP="00EC40FD">
      <w:pPr>
        <w:spacing w:after="240"/>
        <w:ind w:left="2880" w:hanging="720"/>
        <w:rPr>
          <w:rFonts w:eastAsia="SimSun"/>
          <w:szCs w:val="20"/>
        </w:rPr>
      </w:pPr>
      <w:r w:rsidRPr="00EC40FD">
        <w:rPr>
          <w:rFonts w:eastAsia="SimSun"/>
          <w:szCs w:val="20"/>
        </w:rPr>
        <w:t>(B)</w:t>
      </w:r>
      <w:r w:rsidRPr="00EC40FD">
        <w:rPr>
          <w:rFonts w:eastAsia="SimSun"/>
          <w:szCs w:val="20"/>
        </w:rPr>
        <w:tab/>
        <w:t>Generic constraints – protect the ERCOT Transmission Grid against transient instability, dynamic stability or voltage collapse.</w:t>
      </w:r>
    </w:p>
    <w:p w14:paraId="36A96378" w14:textId="77777777" w:rsidR="00EC40FD" w:rsidRPr="00EC40FD" w:rsidRDefault="00EC40FD" w:rsidP="00EC40FD">
      <w:pPr>
        <w:spacing w:after="240"/>
        <w:ind w:left="2880" w:hanging="720"/>
        <w:rPr>
          <w:rFonts w:eastAsia="SimSun"/>
          <w:szCs w:val="20"/>
        </w:rPr>
      </w:pPr>
      <w:r w:rsidRPr="00EC40FD">
        <w:rPr>
          <w:rFonts w:eastAsia="SimSun"/>
          <w:szCs w:val="20"/>
        </w:rPr>
        <w:t>(C)</w:t>
      </w:r>
      <w:r w:rsidRPr="00EC40FD">
        <w:rPr>
          <w:rFonts w:eastAsia="SimSun"/>
          <w:szCs w:val="20"/>
        </w:rPr>
        <w:tab/>
        <w:t xml:space="preserve">Power flow constraints – the energy balance at required Electrical Buses in the ERCOT Transmission Grid must be maintained.  </w:t>
      </w:r>
    </w:p>
    <w:p w14:paraId="1B59D307" w14:textId="77777777" w:rsidR="00EC40FD" w:rsidRPr="00EC40FD" w:rsidRDefault="00EC40FD" w:rsidP="00EC40FD">
      <w:pPr>
        <w:spacing w:after="240"/>
        <w:ind w:left="2160" w:hanging="720"/>
        <w:rPr>
          <w:rFonts w:eastAsia="SimSun"/>
          <w:szCs w:val="20"/>
        </w:rPr>
      </w:pPr>
      <w:r w:rsidRPr="00EC40FD">
        <w:rPr>
          <w:rFonts w:eastAsia="SimSun"/>
          <w:szCs w:val="20"/>
        </w:rPr>
        <w:t>(ii)</w:t>
      </w:r>
      <w:r w:rsidRPr="00EC40FD">
        <w:rPr>
          <w:rFonts w:eastAsia="SimSun"/>
          <w:szCs w:val="20"/>
        </w:rPr>
        <w:tab/>
        <w:t>Resource constraints – the physical and security limits on Resources that submit Three-Part Supply Offers or Energy Bid/Offer Curves:</w:t>
      </w:r>
    </w:p>
    <w:p w14:paraId="6001849D" w14:textId="77777777" w:rsidR="00EC40FD" w:rsidRPr="00EC40FD" w:rsidRDefault="00EC40FD" w:rsidP="00EC40FD">
      <w:pPr>
        <w:spacing w:after="240"/>
        <w:ind w:left="2880" w:hanging="720"/>
        <w:rPr>
          <w:rFonts w:eastAsia="SimSun"/>
          <w:szCs w:val="20"/>
        </w:rPr>
      </w:pPr>
      <w:r w:rsidRPr="00EC40FD">
        <w:rPr>
          <w:rFonts w:eastAsia="SimSun"/>
          <w:szCs w:val="20"/>
        </w:rPr>
        <w:lastRenderedPageBreak/>
        <w:t>(A)</w:t>
      </w:r>
      <w:r w:rsidRPr="00EC40FD">
        <w:rPr>
          <w:rFonts w:eastAsia="SimSun"/>
          <w:szCs w:val="20"/>
        </w:rPr>
        <w:tab/>
        <w:t xml:space="preserve">Resource output constraints – the Low Sustained Limit (LSL) and High Sustained Limit (HSL) of each Resource; and </w:t>
      </w:r>
    </w:p>
    <w:p w14:paraId="35496968" w14:textId="77777777" w:rsidR="00EC40FD" w:rsidRPr="00EC40FD" w:rsidRDefault="00EC40FD" w:rsidP="00EC40FD">
      <w:pPr>
        <w:spacing w:after="240"/>
        <w:ind w:left="2880" w:hanging="720"/>
        <w:rPr>
          <w:rFonts w:eastAsia="SimSun"/>
          <w:szCs w:val="20"/>
        </w:rPr>
      </w:pPr>
      <w:r w:rsidRPr="00EC40FD">
        <w:rPr>
          <w:rFonts w:eastAsia="SimSun"/>
          <w:szCs w:val="20"/>
        </w:rPr>
        <w:t>(B)</w:t>
      </w:r>
      <w:r w:rsidRPr="00EC40FD">
        <w:rPr>
          <w:rFonts w:eastAsia="SimSun"/>
          <w:szCs w:val="20"/>
        </w:rPr>
        <w:tab/>
        <w:t>Resource operational constraints – includes minimum run time, minimum down time, and configuration constraints.</w:t>
      </w:r>
    </w:p>
    <w:p w14:paraId="5C5D839C" w14:textId="77777777" w:rsidR="00EC40FD" w:rsidRPr="00EC40FD" w:rsidRDefault="00EC40FD" w:rsidP="00EC40FD">
      <w:pPr>
        <w:spacing w:after="240"/>
        <w:ind w:left="2160" w:hanging="720"/>
        <w:rPr>
          <w:rFonts w:eastAsia="SimSun"/>
          <w:szCs w:val="20"/>
        </w:rPr>
      </w:pPr>
      <w:r w:rsidRPr="00EC40FD">
        <w:rPr>
          <w:rFonts w:eastAsia="SimSun"/>
          <w:szCs w:val="20"/>
        </w:rPr>
        <w:t>(iii)</w:t>
      </w:r>
      <w:r w:rsidRPr="00EC40FD">
        <w:rPr>
          <w:rFonts w:eastAsia="SimSun"/>
          <w:szCs w:val="20"/>
        </w:rPr>
        <w:tab/>
        <w:t xml:space="preserve">Other constraints – </w:t>
      </w:r>
    </w:p>
    <w:p w14:paraId="0A8EE6CB" w14:textId="77777777" w:rsidR="00EC40FD" w:rsidRPr="00EC40FD" w:rsidRDefault="00EC40FD" w:rsidP="00EC40FD">
      <w:pPr>
        <w:spacing w:after="240"/>
        <w:ind w:left="2880" w:hanging="720"/>
        <w:rPr>
          <w:rFonts w:eastAsia="SimSun"/>
          <w:szCs w:val="20"/>
        </w:rPr>
      </w:pPr>
      <w:r w:rsidRPr="00EC40FD">
        <w:rPr>
          <w:rFonts w:eastAsia="SimSun"/>
          <w:szCs w:val="20"/>
        </w:rPr>
        <w:t>(A)</w:t>
      </w:r>
      <w:r w:rsidRPr="00EC40FD">
        <w:rPr>
          <w:rFonts w:eastAsia="SimSun"/>
          <w:szCs w:val="20"/>
        </w:rPr>
        <w:tab/>
      </w:r>
      <w:r w:rsidRPr="00EC40FD">
        <w:t>Linked offers – the DAM may not select any one part of that Resource capacity to provide more than one Ancillary Service or to provide both energy and an Ancillary Service in the same Operating Hour.  The DAM may, however, select part of that Resource capacity to provide one Ancillary Service and another part of that capacity to provide a different Ancillary Service or energy in the same Operating Hour, provided that linked Energy and Off-Line Non-Spinning Reserve (Non-Spin) Resource-Specific Ancillary Service Offers are not awarded in the same Operating Hour.</w:t>
      </w:r>
    </w:p>
    <w:tbl>
      <w:tblPr>
        <w:tblW w:w="93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6"/>
      </w:tblGrid>
      <w:tr w:rsidR="00EC40FD" w:rsidRPr="00EC40FD" w14:paraId="1A47A4BF" w14:textId="77777777" w:rsidTr="00E45AE6">
        <w:trPr>
          <w:trHeight w:val="386"/>
        </w:trPr>
        <w:tc>
          <w:tcPr>
            <w:tcW w:w="9356" w:type="dxa"/>
            <w:shd w:val="pct12" w:color="auto" w:fill="auto"/>
          </w:tcPr>
          <w:p w14:paraId="2738BB89" w14:textId="77777777" w:rsidR="00EC40FD" w:rsidRPr="00EC40FD" w:rsidRDefault="00EC40FD" w:rsidP="00EC40FD">
            <w:pPr>
              <w:spacing w:before="120" w:after="240"/>
              <w:rPr>
                <w:b/>
                <w:i/>
                <w:iCs/>
              </w:rPr>
            </w:pPr>
            <w:r w:rsidRPr="00EC40FD">
              <w:rPr>
                <w:b/>
                <w:i/>
                <w:iCs/>
              </w:rPr>
              <w:t>[NPRR1309:  Replace paragraph (A) above with the following upon system implementation:]</w:t>
            </w:r>
          </w:p>
          <w:p w14:paraId="467F3CAD" w14:textId="77777777" w:rsidR="00EC40FD" w:rsidRPr="00EC40FD" w:rsidRDefault="00EC40FD" w:rsidP="00EC40FD">
            <w:pPr>
              <w:spacing w:after="240"/>
              <w:ind w:left="2880" w:hanging="720"/>
              <w:rPr>
                <w:rFonts w:eastAsia="SimSun"/>
                <w:szCs w:val="20"/>
              </w:rPr>
            </w:pPr>
            <w:r w:rsidRPr="00EC40FD">
              <w:rPr>
                <w:rFonts w:eastAsia="SimSun"/>
                <w:szCs w:val="20"/>
              </w:rPr>
              <w:t>(A)</w:t>
            </w:r>
            <w:r w:rsidRPr="00EC40FD">
              <w:rPr>
                <w:rFonts w:eastAsia="SimSun"/>
                <w:szCs w:val="20"/>
              </w:rPr>
              <w:tab/>
              <w:t>Linked offers – the DAM may not select any one part of that Resource capacity to provide more than one Ancillary Service or to provide both energy and an Ancillary Service in the same Operating Hour.  The DAM may, however, select part of that Resource capacity to provide one Ancillary Service and another part of that capacity to provide a different Ancillary Service or energy in the same Operating Hour, provided that linked Energy and Off-Line Resource-Specific Ancillary Service Offers are not awarded in the same Operating Hour.</w:t>
            </w:r>
          </w:p>
        </w:tc>
      </w:tr>
    </w:tbl>
    <w:p w14:paraId="4987FC71" w14:textId="77777777" w:rsidR="00EC40FD" w:rsidRPr="00EC40FD" w:rsidRDefault="00EC40FD" w:rsidP="00EC40FD">
      <w:pPr>
        <w:spacing w:before="240" w:after="240"/>
        <w:ind w:left="2880" w:hanging="720"/>
        <w:rPr>
          <w:rFonts w:eastAsia="SimSun"/>
          <w:szCs w:val="20"/>
        </w:rPr>
      </w:pPr>
      <w:r w:rsidRPr="00EC40FD">
        <w:rPr>
          <w:rFonts w:eastAsia="SimSun"/>
          <w:szCs w:val="20"/>
        </w:rPr>
        <w:t>(B)</w:t>
      </w:r>
      <w:r w:rsidRPr="00EC40FD">
        <w:rPr>
          <w:rFonts w:eastAsia="SimSun"/>
          <w:szCs w:val="20"/>
        </w:rPr>
        <w:tab/>
        <w:t>The sum of the awarded Resource-Specific Ancillary Service Offer capacities for each Resource must be within the Resource limits specified in the Current Operating Plan (COP) and Section 3.18, Resource Limits in Providing Ancillary Service, and the Resource Parameters as described in Section 3.7, Resource Parameters.</w:t>
      </w:r>
    </w:p>
    <w:p w14:paraId="00EC58B7" w14:textId="77777777" w:rsidR="00EC40FD" w:rsidRPr="00EC40FD" w:rsidRDefault="00EC40FD" w:rsidP="00EC40FD">
      <w:pPr>
        <w:spacing w:after="240"/>
        <w:ind w:left="2880" w:hanging="720"/>
        <w:rPr>
          <w:rFonts w:eastAsia="SimSun"/>
          <w:szCs w:val="20"/>
        </w:rPr>
      </w:pPr>
      <w:r w:rsidRPr="00EC40FD">
        <w:rPr>
          <w:rFonts w:eastAsia="SimSun"/>
          <w:szCs w:val="20"/>
        </w:rPr>
        <w:t>(C)</w:t>
      </w:r>
      <w:r w:rsidRPr="00EC40FD">
        <w:rPr>
          <w:rFonts w:eastAsia="SimSun"/>
          <w:szCs w:val="20"/>
        </w:rPr>
        <w:tab/>
        <w:t>Block Resource-Specific Ancillary Service Offers for a Load Resource – blocks will not be cleared unless the entire quantity block can be awarded.  Because block Resource-Specific Ancillary Service Offers cannot set the Market Clearing Price for Capacity (MCPC), a block Ancillary Service Offer may clear below the Ancillary Service Offer price for that block.</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4D3D09E4" w14:textId="77777777" w:rsidTr="00E45AE6">
        <w:trPr>
          <w:trHeight w:val="386"/>
        </w:trPr>
        <w:tc>
          <w:tcPr>
            <w:tcW w:w="9350" w:type="dxa"/>
            <w:shd w:val="pct12" w:color="auto" w:fill="auto"/>
          </w:tcPr>
          <w:p w14:paraId="061419E9" w14:textId="77777777" w:rsidR="00EC40FD" w:rsidRPr="00EC40FD" w:rsidRDefault="00EC40FD" w:rsidP="00EC40FD">
            <w:pPr>
              <w:spacing w:before="120" w:after="240"/>
              <w:rPr>
                <w:rFonts w:eastAsia="SimSun"/>
                <w:b/>
                <w:i/>
                <w:iCs/>
              </w:rPr>
            </w:pPr>
            <w:r w:rsidRPr="00EC40FD">
              <w:rPr>
                <w:rFonts w:eastAsia="SimSun"/>
                <w:b/>
                <w:i/>
                <w:iCs/>
              </w:rPr>
              <w:lastRenderedPageBreak/>
              <w:t>[NPRR1188:  Replace paragraph (C) above with the following upon system implementation:]</w:t>
            </w:r>
          </w:p>
          <w:p w14:paraId="4C32A050" w14:textId="77777777" w:rsidR="00EC40FD" w:rsidRPr="00EC40FD" w:rsidRDefault="00EC40FD" w:rsidP="00EC40FD">
            <w:pPr>
              <w:spacing w:after="240"/>
              <w:ind w:left="2880" w:hanging="720"/>
              <w:rPr>
                <w:rFonts w:eastAsia="SimSun"/>
                <w:szCs w:val="20"/>
              </w:rPr>
            </w:pPr>
            <w:r w:rsidRPr="00EC40FD">
              <w:rPr>
                <w:rFonts w:eastAsia="SimSun"/>
                <w:szCs w:val="20"/>
              </w:rPr>
              <w:t>(C)</w:t>
            </w:r>
            <w:r w:rsidRPr="00EC40FD">
              <w:rPr>
                <w:rFonts w:eastAsia="SimSun"/>
                <w:szCs w:val="20"/>
              </w:rPr>
              <w:tab/>
              <w:t>Block Resource-Specific Ancillary Service Offers for a Load Resource that is not a Controllable Load Resource (CLR) – blocks will not be cleared unless the entire quantity block can be awarded.  Because block Resource-Specific Ancillary Service Offers cannot set the Market Clearing Price for Capacity (MCPC), a block Ancillary Service Offer may clear below the Ancillary Service Offer price for that block.</w:t>
            </w:r>
          </w:p>
        </w:tc>
      </w:tr>
    </w:tbl>
    <w:p w14:paraId="39B14ED7" w14:textId="77777777" w:rsidR="00EC40FD" w:rsidRPr="00EC40FD" w:rsidRDefault="00EC40FD" w:rsidP="00EC40FD">
      <w:pPr>
        <w:spacing w:before="240" w:after="240"/>
        <w:ind w:left="2880" w:hanging="720"/>
        <w:rPr>
          <w:rFonts w:eastAsia="SimSun"/>
          <w:szCs w:val="20"/>
        </w:rPr>
      </w:pPr>
      <w:r w:rsidRPr="00EC40FD">
        <w:rPr>
          <w:rFonts w:eastAsia="SimSun"/>
          <w:szCs w:val="20"/>
        </w:rPr>
        <w:t>(D)</w:t>
      </w:r>
      <w:r w:rsidRPr="00EC40FD">
        <w:rPr>
          <w:rFonts w:eastAsia="SimSun"/>
          <w:szCs w:val="20"/>
        </w:rPr>
        <w:tab/>
        <w:t>Block DAM Energy Bids, DAM Energy-Only Offers, and PTP Obligation bids – blocks will not be cleared unless the entire time and/or quantity block can be awarded.  Because quantity block bids and offers cannot set the Settlement Point Price, a quantity block bid or offer may clear in a manner inconsistent with the bid or offer price for that block.</w:t>
      </w:r>
    </w:p>
    <w:p w14:paraId="622A4DDE" w14:textId="77777777" w:rsidR="00EC40FD" w:rsidRPr="00EC40FD" w:rsidRDefault="00EC40FD" w:rsidP="00EC40FD">
      <w:pPr>
        <w:spacing w:after="240"/>
        <w:ind w:left="2880" w:hanging="720"/>
        <w:rPr>
          <w:rFonts w:eastAsia="SimSun"/>
          <w:szCs w:val="20"/>
        </w:rPr>
      </w:pPr>
      <w:r w:rsidRPr="00EC40FD">
        <w:rPr>
          <w:rFonts w:eastAsia="SimSun"/>
          <w:szCs w:val="20"/>
        </w:rPr>
        <w:t>(E)</w:t>
      </w:r>
      <w:r w:rsidRPr="00EC40FD">
        <w:rPr>
          <w:rFonts w:eastAsia="SimSun"/>
          <w:szCs w:val="20"/>
        </w:rPr>
        <w:tab/>
        <w:t>Combined Cycle Generation Resources – The DAM may commit a Combined Cycle Generation Resource in a time period that includes the last hour of the Operating Day only if that Combined Cycle Generation Resource can transition to a shutdown condition in the DAM Operating Day.</w:t>
      </w:r>
    </w:p>
    <w:p w14:paraId="0BFA2D98" w14:textId="77777777" w:rsidR="00EC40FD" w:rsidRPr="00EC40FD" w:rsidRDefault="00EC40FD" w:rsidP="00EC40FD">
      <w:pPr>
        <w:spacing w:after="240"/>
        <w:ind w:left="2880" w:hanging="720"/>
        <w:rPr>
          <w:rFonts w:eastAsia="SimSun"/>
          <w:szCs w:val="20"/>
        </w:rPr>
      </w:pPr>
      <w:r w:rsidRPr="00EC40FD">
        <w:rPr>
          <w:rFonts w:eastAsia="SimSun"/>
          <w:szCs w:val="20"/>
        </w:rPr>
        <w:t>(F)</w:t>
      </w:r>
      <w:r w:rsidRPr="00EC40FD">
        <w:rPr>
          <w:rFonts w:eastAsia="SimSun"/>
          <w:szCs w:val="20"/>
        </w:rPr>
        <w:tab/>
        <w:t xml:space="preserve">Energy Storage Resources (ESRs) – The energy cleared for an ESR may be negative, indicating purchase of energy, or positive, indicating sale of energy. </w:t>
      </w:r>
    </w:p>
    <w:tbl>
      <w:tblPr>
        <w:tblW w:w="93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6"/>
      </w:tblGrid>
      <w:tr w:rsidR="00EC40FD" w:rsidRPr="00EC40FD" w14:paraId="6493F7F8" w14:textId="77777777" w:rsidTr="00E45AE6">
        <w:trPr>
          <w:trHeight w:val="386"/>
        </w:trPr>
        <w:tc>
          <w:tcPr>
            <w:tcW w:w="9356" w:type="dxa"/>
            <w:shd w:val="pct12" w:color="auto" w:fill="auto"/>
          </w:tcPr>
          <w:p w14:paraId="17B3E1EF" w14:textId="77777777" w:rsidR="00EC40FD" w:rsidRPr="00EC40FD" w:rsidRDefault="00EC40FD" w:rsidP="00EC40FD">
            <w:pPr>
              <w:spacing w:before="120" w:after="240"/>
              <w:rPr>
                <w:b/>
                <w:i/>
                <w:iCs/>
              </w:rPr>
            </w:pPr>
            <w:r w:rsidRPr="00EC40FD">
              <w:rPr>
                <w:b/>
                <w:i/>
                <w:iCs/>
              </w:rPr>
              <w:t>[NPRR1309:  Insert paragraph (G) below upon system implementation:]</w:t>
            </w:r>
          </w:p>
          <w:p w14:paraId="6AEF4CC3" w14:textId="77777777" w:rsidR="00EC40FD" w:rsidRPr="00EC40FD" w:rsidRDefault="00EC40FD" w:rsidP="00EC40FD">
            <w:pPr>
              <w:spacing w:after="240"/>
              <w:ind w:left="2880" w:hanging="720"/>
              <w:rPr>
                <w:rFonts w:eastAsia="SimSun"/>
                <w:szCs w:val="20"/>
              </w:rPr>
            </w:pPr>
            <w:r w:rsidRPr="00EC40FD">
              <w:rPr>
                <w:rFonts w:eastAsia="SimSun"/>
                <w:szCs w:val="20"/>
              </w:rPr>
              <w:t>(G)</w:t>
            </w:r>
            <w:r w:rsidRPr="00EC40FD">
              <w:rPr>
                <w:rFonts w:eastAsia="SimSun"/>
                <w:szCs w:val="20"/>
              </w:rPr>
              <w:tab/>
              <w:t>The following Resource-level constraints will apply to Dispatchable Reliability Reserve Service (DRRS) DAM awards:</w:t>
            </w:r>
          </w:p>
          <w:p w14:paraId="7960C4DB" w14:textId="77777777" w:rsidR="00EC40FD" w:rsidRPr="00EC40FD" w:rsidRDefault="00EC40FD" w:rsidP="00EC40FD">
            <w:pPr>
              <w:spacing w:after="240"/>
              <w:ind w:left="3600" w:hanging="720"/>
              <w:rPr>
                <w:rFonts w:eastAsia="SimSun"/>
                <w:szCs w:val="20"/>
              </w:rPr>
            </w:pPr>
            <w:r w:rsidRPr="00EC40FD">
              <w:rPr>
                <w:rFonts w:eastAsia="SimSun"/>
                <w:szCs w:val="20"/>
              </w:rPr>
              <w:t>(1)</w:t>
            </w:r>
            <w:r w:rsidRPr="00EC40FD">
              <w:rPr>
                <w:rFonts w:eastAsia="SimSun"/>
                <w:szCs w:val="20"/>
              </w:rPr>
              <w:tab/>
              <w:t>For any DRRS-eligible On-Line Generation Resource</w:t>
            </w:r>
            <w:ins w:id="33" w:author="ERCOT" w:date="2026-07-29T14:20:00Z" w16du:dateUtc="2026-07-29T19:20:00Z">
              <w:r w:rsidRPr="00EC40FD">
                <w:rPr>
                  <w:rFonts w:eastAsia="SimSun"/>
                  <w:szCs w:val="20"/>
                </w:rPr>
                <w:t xml:space="preserve"> or ESR</w:t>
              </w:r>
            </w:ins>
            <w:r w:rsidRPr="00EC40FD">
              <w:rPr>
                <w:rFonts w:eastAsia="SimSun"/>
                <w:szCs w:val="20"/>
              </w:rPr>
              <w:t>, the Resource’s HSL must be greater than or equal to the sum of the Resource-specific awards to that Resource for energy, Responsive Reserve (RRS), ERCOT Contingency Reserve Service (ECRS), Regulation Up Service (Reg-Up), Regulation Down Service (Reg-Down), Non-Spinning Reserve (Non-Spin), and DRRS.</w:t>
            </w:r>
          </w:p>
          <w:p w14:paraId="106CF4AE" w14:textId="77777777" w:rsidR="00EC40FD" w:rsidRPr="00EC40FD" w:rsidRDefault="00EC40FD" w:rsidP="00EC40FD">
            <w:pPr>
              <w:spacing w:after="240"/>
              <w:ind w:left="3600" w:hanging="720"/>
              <w:rPr>
                <w:rFonts w:eastAsia="SimSun"/>
                <w:szCs w:val="20"/>
              </w:rPr>
            </w:pPr>
            <w:r w:rsidRPr="00EC40FD">
              <w:rPr>
                <w:rFonts w:eastAsia="SimSun"/>
                <w:szCs w:val="20"/>
              </w:rPr>
              <w:lastRenderedPageBreak/>
              <w:t>(2)</w:t>
            </w:r>
            <w:r w:rsidRPr="00EC40FD">
              <w:rPr>
                <w:rFonts w:eastAsia="SimSun"/>
                <w:szCs w:val="20"/>
              </w:rPr>
              <w:tab/>
              <w:t>For any Off-Line Generation Resource, the sum of awards to that Resource for ECRS, Non-Spin, and DRRS must be less than or equal to the Resource’s HSL.</w:t>
            </w:r>
          </w:p>
          <w:p w14:paraId="3EF37913" w14:textId="77777777" w:rsidR="00EC40FD" w:rsidRPr="00EC40FD" w:rsidRDefault="00EC40FD" w:rsidP="00EC40FD">
            <w:pPr>
              <w:spacing w:after="240"/>
              <w:ind w:left="3600" w:hanging="720"/>
              <w:rPr>
                <w:rFonts w:eastAsia="SimSun"/>
                <w:szCs w:val="20"/>
              </w:rPr>
            </w:pPr>
            <w:r w:rsidRPr="00EC40FD">
              <w:rPr>
                <w:rFonts w:eastAsia="SimSun"/>
                <w:szCs w:val="20"/>
              </w:rPr>
              <w:t>(3)</w:t>
            </w:r>
            <w:r w:rsidRPr="00EC40FD">
              <w:rPr>
                <w:rFonts w:eastAsia="SimSun"/>
                <w:szCs w:val="20"/>
              </w:rPr>
              <w:tab/>
              <w:t>DRRS awards for Off-Line Generation Resources are limited by their Off-Line DRRS-qualified MW.</w:t>
            </w:r>
          </w:p>
          <w:p w14:paraId="1D789AC8" w14:textId="77777777" w:rsidR="00EC40FD" w:rsidRPr="00EC40FD" w:rsidRDefault="00EC40FD" w:rsidP="00EC40FD">
            <w:pPr>
              <w:spacing w:after="240"/>
              <w:ind w:left="3600" w:hanging="720"/>
              <w:rPr>
                <w:ins w:id="34" w:author="ERCOT" w:date="2026-07-29T14:21:00Z" w16du:dateUtc="2026-07-29T19:21:00Z"/>
                <w:rFonts w:eastAsia="SimSun"/>
                <w:szCs w:val="20"/>
              </w:rPr>
            </w:pPr>
            <w:r w:rsidRPr="00EC40FD">
              <w:rPr>
                <w:rFonts w:eastAsia="SimSun"/>
                <w:szCs w:val="20"/>
              </w:rPr>
              <w:t>(4)</w:t>
            </w:r>
            <w:r w:rsidRPr="00EC40FD">
              <w:rPr>
                <w:rFonts w:eastAsia="SimSun"/>
                <w:szCs w:val="20"/>
              </w:rPr>
              <w:tab/>
              <w:t>DRRS awards for On-Line Generation Resources are limited to the minimum of the difference between the HSL and LSL, and the On-Line DRRS-qualified MW.</w:t>
            </w:r>
          </w:p>
          <w:p w14:paraId="36D6AC12" w14:textId="77777777" w:rsidR="00EC40FD" w:rsidRPr="00EC40FD" w:rsidRDefault="00EC40FD" w:rsidP="00EC40FD">
            <w:pPr>
              <w:spacing w:after="240"/>
              <w:ind w:left="3600" w:hanging="720"/>
              <w:rPr>
                <w:rFonts w:eastAsia="SimSun"/>
                <w:szCs w:val="20"/>
              </w:rPr>
            </w:pPr>
            <w:ins w:id="35" w:author="ERCOT" w:date="2026-07-29T14:21:00Z" w16du:dateUtc="2026-07-29T19:21:00Z">
              <w:del w:id="36" w:author="ERCOT 093026" w:date="2026-09-28T15:03:00Z" w16du:dateUtc="2026-09-28T20:03:00Z">
                <w:r w:rsidRPr="00EC40FD" w:rsidDel="00967955">
                  <w:rPr>
                    <w:rFonts w:eastAsia="SimSun"/>
                    <w:szCs w:val="20"/>
                  </w:rPr>
                  <w:delText>(5)</w:delText>
                </w:r>
                <w:r w:rsidRPr="00EC40FD" w:rsidDel="00967955">
                  <w:rPr>
                    <w:rFonts w:eastAsia="SimSun"/>
                    <w:szCs w:val="20"/>
                  </w:rPr>
                  <w:tab/>
                  <w:delText>For any DRRS-eligible ESR, the ESR must have sufficient State of Charge (SOC) to sustain its DRRS award for four consecutive hours.</w:delText>
                </w:r>
              </w:del>
            </w:ins>
          </w:p>
        </w:tc>
      </w:tr>
    </w:tbl>
    <w:p w14:paraId="1B9CBF3C" w14:textId="77777777" w:rsidR="00EC40FD" w:rsidRPr="00EC40FD" w:rsidRDefault="00EC40FD" w:rsidP="00EC40FD">
      <w:pPr>
        <w:spacing w:before="240" w:after="240"/>
        <w:ind w:left="1440" w:hanging="720"/>
        <w:rPr>
          <w:rFonts w:eastAsia="SimSun"/>
          <w:szCs w:val="20"/>
        </w:rPr>
      </w:pPr>
      <w:r w:rsidRPr="00EC40FD">
        <w:rPr>
          <w:rFonts w:eastAsia="SimSun"/>
          <w:szCs w:val="20"/>
        </w:rPr>
        <w:lastRenderedPageBreak/>
        <w:t>(d)</w:t>
      </w:r>
      <w:r w:rsidRPr="00EC40FD">
        <w:rPr>
          <w:rFonts w:eastAsia="SimSun"/>
          <w:szCs w:val="20"/>
        </w:rPr>
        <w:tab/>
        <w:t>Ancillary Service needs will be reflected in ASDCs for each Ancillary Service.  Self-Arranged Ancillary Service Quantities will first be used to meet the ASDCs, and the remaining Ancillary Service needs are met from Ancillary Service Offers, as long as the costs do not exceed the ASDC value.  ERCOT may not buy more of one Ancillary Service in place of the quantity of a different service.</w:t>
      </w:r>
      <w:r w:rsidRPr="00EC40FD" w:rsidDel="00785215">
        <w:rPr>
          <w:rFonts w:eastAsia="SimSun"/>
          <w:szCs w:val="20"/>
        </w:rPr>
        <w:t xml:space="preserve"> </w:t>
      </w:r>
    </w:p>
    <w:p w14:paraId="676127FA" w14:textId="77777777" w:rsidR="00EC40FD" w:rsidRPr="00EC40FD" w:rsidRDefault="00EC40FD" w:rsidP="00EC40FD">
      <w:pPr>
        <w:spacing w:after="240"/>
        <w:ind w:left="720" w:hanging="720"/>
        <w:rPr>
          <w:rFonts w:eastAsia="SimSun"/>
          <w:iCs/>
          <w:szCs w:val="20"/>
        </w:rPr>
      </w:pPr>
      <w:r w:rsidRPr="00EC40FD">
        <w:rPr>
          <w:rFonts w:eastAsia="SimSun"/>
          <w:iCs/>
          <w:szCs w:val="20"/>
        </w:rPr>
        <w:t>(5)</w:t>
      </w:r>
      <w:r w:rsidRPr="00EC40FD">
        <w:rPr>
          <w:rFonts w:eastAsia="SimSun"/>
          <w:iCs/>
          <w:szCs w:val="20"/>
        </w:rPr>
        <w:tab/>
        <w:t>ERCOT shall determine the appropriate Load distribution factors to allocate offers, bids, and source and sink of CRRs at a Load Zone across the energized power flow buses that are modeled with Load in that Load Zone.  The non-Private Use Network Load distribution factors are based on historical State Estimator hourly distribution using a proxy day methodology representing anticipated weather conditions.  The Private Use Network Load distribution factors are based on an estimated Load value considering historical net consumption at all Private Use Networks.  If ERCOT decides, in its sole discretion, to change the Load distribution factors for reasons such as anticipated weather events or holidays, ERCOT shall select a State Estimator hourly distribution from a proxy day reasonably reflecting the anticipated Load in the Operating Day.  ERCOT may also modify the Load distribution factors to account for predicted differences in network topology between the proxy day and Operating Day.  ERCOT shall develop a methodology, subject to Technical Advisory Committee (TAC) approval, to describe the modification of the proxy day bus-load distribution for this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1401B64C" w14:textId="77777777" w:rsidTr="00E45AE6">
        <w:trPr>
          <w:trHeight w:val="386"/>
        </w:trPr>
        <w:tc>
          <w:tcPr>
            <w:tcW w:w="9350" w:type="dxa"/>
            <w:shd w:val="pct12" w:color="auto" w:fill="auto"/>
          </w:tcPr>
          <w:p w14:paraId="15479117" w14:textId="77777777" w:rsidR="00EC40FD" w:rsidRPr="00EC40FD" w:rsidRDefault="00EC40FD" w:rsidP="00EC40FD">
            <w:pPr>
              <w:spacing w:before="120" w:after="240"/>
              <w:rPr>
                <w:rFonts w:eastAsia="SimSun"/>
                <w:b/>
                <w:i/>
                <w:iCs/>
              </w:rPr>
            </w:pPr>
            <w:r w:rsidRPr="00EC40FD">
              <w:rPr>
                <w:rFonts w:eastAsia="SimSun"/>
                <w:b/>
                <w:i/>
                <w:iCs/>
              </w:rPr>
              <w:t>[NPRR1004:  Replace paragraph (5) above with the following upon system implementation:]</w:t>
            </w:r>
          </w:p>
          <w:p w14:paraId="7595EF14" w14:textId="77777777" w:rsidR="00EC40FD" w:rsidRPr="00EC40FD" w:rsidRDefault="00EC40FD" w:rsidP="00EC40FD">
            <w:pPr>
              <w:spacing w:after="240"/>
              <w:ind w:left="720" w:hanging="720"/>
              <w:rPr>
                <w:rFonts w:eastAsia="SimSun"/>
                <w:iCs/>
                <w:szCs w:val="20"/>
              </w:rPr>
            </w:pPr>
            <w:r w:rsidRPr="00EC40FD">
              <w:rPr>
                <w:rFonts w:eastAsia="SimSun"/>
                <w:iCs/>
                <w:szCs w:val="20"/>
              </w:rPr>
              <w:t>(5)</w:t>
            </w:r>
            <w:r w:rsidRPr="00EC40FD">
              <w:rPr>
                <w:rFonts w:eastAsia="SimSun"/>
                <w:iCs/>
                <w:szCs w:val="20"/>
              </w:rPr>
              <w:tab/>
              <w:t xml:space="preserve">ERCOT shall determine the appropriate Load distribution factors to allocate offers, bids, and source and sink of PTP Obligations at a Load Zone across the energized power flow buses that are modeled with Load in that Load Zone.  ERCOT shall derive DAM Load distribution factors with the set of Load distribution factors constructed in accordance with the ERCOT Load distribution factor methodology specified in paragraph (c) of Section 3.12, Load Forecasting.  In the event the Load distribution </w:t>
            </w:r>
            <w:r w:rsidRPr="00EC40FD">
              <w:rPr>
                <w:rFonts w:eastAsia="SimSun"/>
                <w:iCs/>
                <w:szCs w:val="20"/>
              </w:rPr>
              <w:lastRenderedPageBreak/>
              <w:t>factors are not available, the Load distribution factors for the most recent preceding Operating Day will be used.</w:t>
            </w:r>
          </w:p>
        </w:tc>
      </w:tr>
    </w:tbl>
    <w:p w14:paraId="20BB47F8" w14:textId="77777777" w:rsidR="00EC40FD" w:rsidRPr="00EC40FD" w:rsidRDefault="00EC40FD" w:rsidP="00EC40FD">
      <w:pPr>
        <w:spacing w:before="240" w:after="240"/>
        <w:ind w:left="720" w:hanging="720"/>
        <w:rPr>
          <w:rFonts w:eastAsia="SimSun"/>
          <w:iCs/>
          <w:szCs w:val="20"/>
        </w:rPr>
      </w:pPr>
      <w:r w:rsidRPr="00EC40FD">
        <w:rPr>
          <w:rFonts w:eastAsia="SimSun"/>
          <w:iCs/>
          <w:szCs w:val="20"/>
        </w:rPr>
        <w:lastRenderedPageBreak/>
        <w:t>(6)</w:t>
      </w:r>
      <w:r w:rsidRPr="00EC40FD">
        <w:rPr>
          <w:rFonts w:eastAsia="SimSun"/>
          <w:iCs/>
          <w:szCs w:val="20"/>
        </w:rPr>
        <w:tab/>
        <w:t xml:space="preserve">ERCOT shall allocate offers, bids, and source and sink of CRRs at a Hub using the distribution factors specified in the definition of that Hub in Section 3.5.2, Hub Definitions. </w:t>
      </w:r>
    </w:p>
    <w:p w14:paraId="4BC4BE13" w14:textId="77777777" w:rsidR="00EC40FD" w:rsidRPr="00EC40FD" w:rsidRDefault="00EC40FD" w:rsidP="00EC40FD">
      <w:pPr>
        <w:spacing w:after="240"/>
        <w:ind w:left="720" w:hanging="720"/>
        <w:rPr>
          <w:rFonts w:eastAsia="SimSun"/>
          <w:iCs/>
          <w:szCs w:val="20"/>
        </w:rPr>
      </w:pPr>
      <w:r w:rsidRPr="00EC40FD">
        <w:rPr>
          <w:rFonts w:eastAsia="SimSun"/>
          <w:iCs/>
          <w:szCs w:val="20"/>
        </w:rPr>
        <w:t>(7)</w:t>
      </w:r>
      <w:r w:rsidRPr="00EC40FD">
        <w:rPr>
          <w:rFonts w:eastAsia="SimSun"/>
          <w:iCs/>
          <w:szCs w:val="20"/>
        </w:rPr>
        <w:tab/>
        <w:t xml:space="preserve">A Resource that has a Three-Part Supply Offer cleared in the DAM may be eligible for Make-Whole Payment of the Startup Offer and Minimum Energy Offer submitted by the Qualified Scheduling Entity (QSE) representing the Resource under Section 4.6, DAM Settlement. </w:t>
      </w:r>
    </w:p>
    <w:p w14:paraId="55BCB598" w14:textId="77777777" w:rsidR="00EC40FD" w:rsidRPr="00EC40FD" w:rsidRDefault="00EC40FD" w:rsidP="00EC40FD">
      <w:pPr>
        <w:spacing w:after="240"/>
        <w:ind w:left="720" w:hanging="720"/>
        <w:rPr>
          <w:rFonts w:eastAsia="SimSun"/>
          <w:iCs/>
          <w:szCs w:val="20"/>
        </w:rPr>
      </w:pPr>
      <w:r w:rsidRPr="00EC40FD">
        <w:rPr>
          <w:rFonts w:eastAsia="SimSun"/>
          <w:iCs/>
          <w:szCs w:val="20"/>
        </w:rPr>
        <w:t>(8)</w:t>
      </w:r>
      <w:r w:rsidRPr="00EC40FD">
        <w:rPr>
          <w:rFonts w:eastAsia="SimSun"/>
          <w:iCs/>
          <w:szCs w:val="20"/>
        </w:rPr>
        <w:tab/>
        <w:t>The DAM Settlement is based on hourly MW awards and on Day-Ahead hourly Settlement Point Prices.  All PTP Options settled in the DAM are settled based on the Day-Ahead Settlement Point Prices (DASPPs).  ERCOT shall assign a Locational Marginal Price (LMP) to de-energized Electrical Buses for use in the calculation of the DASPPs by using heuristic rules applied in the following order:</w:t>
      </w:r>
    </w:p>
    <w:p w14:paraId="438F6821" w14:textId="77777777" w:rsidR="00EC40FD" w:rsidRPr="00EC40FD" w:rsidRDefault="00EC40FD" w:rsidP="00EC40FD">
      <w:pPr>
        <w:spacing w:after="240"/>
        <w:ind w:left="1440" w:hanging="720"/>
        <w:rPr>
          <w:rFonts w:eastAsia="SimSun"/>
          <w:szCs w:val="20"/>
        </w:rPr>
      </w:pPr>
      <w:r w:rsidRPr="00EC40FD">
        <w:rPr>
          <w:rFonts w:eastAsia="SimSun"/>
          <w:szCs w:val="20"/>
        </w:rPr>
        <w:t>(a)</w:t>
      </w:r>
      <w:r w:rsidRPr="00EC40FD">
        <w:rPr>
          <w:rFonts w:eastAsia="SimSun"/>
          <w:szCs w:val="20"/>
        </w:rPr>
        <w:tab/>
        <w:t>Use an appropriate LMP predetermined by ERCOT as applicable to a specific Electrical Bus; or if not so specified</w:t>
      </w:r>
    </w:p>
    <w:p w14:paraId="6F9A80A5" w14:textId="77777777" w:rsidR="00EC40FD" w:rsidRPr="00EC40FD" w:rsidRDefault="00EC40FD" w:rsidP="00EC40FD">
      <w:pPr>
        <w:spacing w:after="240"/>
        <w:ind w:left="1440" w:hanging="720"/>
        <w:rPr>
          <w:rFonts w:eastAsia="SimSun"/>
          <w:szCs w:val="20"/>
        </w:rPr>
      </w:pPr>
      <w:r w:rsidRPr="00EC40FD">
        <w:rPr>
          <w:rFonts w:eastAsia="SimSun"/>
          <w:szCs w:val="20"/>
        </w:rPr>
        <w:t>(b)</w:t>
      </w:r>
      <w:r w:rsidRPr="00EC40FD">
        <w:rPr>
          <w:rFonts w:eastAsia="SimSun"/>
          <w:szCs w:val="20"/>
        </w:rPr>
        <w:tab/>
        <w:t>Use the following rules in order:</w:t>
      </w:r>
    </w:p>
    <w:p w14:paraId="15461ECC" w14:textId="77777777" w:rsidR="00EC40FD" w:rsidRPr="00EC40FD" w:rsidRDefault="00EC40FD" w:rsidP="00EC40FD">
      <w:pPr>
        <w:spacing w:after="240"/>
        <w:ind w:left="2160" w:hanging="720"/>
        <w:rPr>
          <w:rFonts w:eastAsia="SimSun"/>
          <w:szCs w:val="20"/>
        </w:rPr>
      </w:pPr>
      <w:r w:rsidRPr="00EC40FD">
        <w:rPr>
          <w:rFonts w:eastAsia="SimSun"/>
          <w:szCs w:val="20"/>
        </w:rPr>
        <w:t>(i)</w:t>
      </w:r>
      <w:r w:rsidRPr="00EC40FD">
        <w:rPr>
          <w:rFonts w:eastAsia="SimSun"/>
          <w:szCs w:val="20"/>
        </w:rPr>
        <w:tab/>
        <w:t>Use average LMP for Electrical Buses within the same station having the same voltage level as the de-energized Electrical Bus, if any exist.</w:t>
      </w:r>
    </w:p>
    <w:p w14:paraId="3E183E78" w14:textId="77777777" w:rsidR="00EC40FD" w:rsidRPr="00EC40FD" w:rsidRDefault="00EC40FD" w:rsidP="00EC40FD">
      <w:pPr>
        <w:spacing w:after="240"/>
        <w:ind w:left="2160" w:hanging="720"/>
        <w:rPr>
          <w:rFonts w:eastAsia="SimSun"/>
          <w:szCs w:val="20"/>
        </w:rPr>
      </w:pPr>
      <w:r w:rsidRPr="00EC40FD">
        <w:rPr>
          <w:rFonts w:eastAsia="SimSun"/>
          <w:szCs w:val="20"/>
        </w:rPr>
        <w:t>(ii)</w:t>
      </w:r>
      <w:r w:rsidRPr="00EC40FD">
        <w:rPr>
          <w:rFonts w:eastAsia="SimSun"/>
          <w:szCs w:val="20"/>
        </w:rPr>
        <w:tab/>
        <w:t>Use average LMP for all Electrical Buses within the same station, if any exist.</w:t>
      </w:r>
    </w:p>
    <w:p w14:paraId="43214A93" w14:textId="77777777" w:rsidR="00EC40FD" w:rsidRPr="00EC40FD" w:rsidRDefault="00EC40FD" w:rsidP="00EC40FD">
      <w:pPr>
        <w:spacing w:after="240"/>
        <w:ind w:left="2160" w:hanging="720"/>
        <w:rPr>
          <w:rFonts w:eastAsia="SimSun"/>
          <w:iCs/>
          <w:szCs w:val="20"/>
        </w:rPr>
      </w:pPr>
      <w:r w:rsidRPr="00EC40FD">
        <w:rPr>
          <w:rFonts w:eastAsia="SimSun"/>
          <w:iCs/>
          <w:szCs w:val="20"/>
        </w:rPr>
        <w:t>(iii)</w:t>
      </w:r>
      <w:r w:rsidRPr="00EC40FD">
        <w:rPr>
          <w:rFonts w:eastAsia="SimSun"/>
          <w:iCs/>
          <w:szCs w:val="20"/>
        </w:rPr>
        <w:tab/>
        <w:t>Use System Lambda.</w:t>
      </w:r>
    </w:p>
    <w:p w14:paraId="6F36C018" w14:textId="77777777" w:rsidR="00EC40FD" w:rsidRPr="00EC40FD" w:rsidRDefault="00EC40FD" w:rsidP="00EC40FD">
      <w:pPr>
        <w:spacing w:after="240"/>
        <w:ind w:left="720" w:hanging="720"/>
        <w:rPr>
          <w:rFonts w:eastAsia="SimSun"/>
          <w:iCs/>
          <w:szCs w:val="20"/>
        </w:rPr>
      </w:pPr>
      <w:r w:rsidRPr="00EC40FD">
        <w:rPr>
          <w:rFonts w:eastAsia="SimSun"/>
          <w:iCs/>
          <w:szCs w:val="20"/>
        </w:rPr>
        <w:t>(9)</w:t>
      </w:r>
      <w:r w:rsidRPr="00EC40FD">
        <w:rPr>
          <w:rFonts w:eastAsia="SimSun"/>
          <w:iCs/>
          <w:szCs w:val="20"/>
        </w:rPr>
        <w:tab/>
        <w:t>The Day-Ahead MCPC for each hour for each Ancillary Service is the Shadow Price for that Ancillary Service for the hour as determined by the DAM algorithm.</w:t>
      </w:r>
      <w:r w:rsidRPr="00EC40FD">
        <w:rPr>
          <w:rFonts w:ascii="Arial" w:eastAsia="SimSun" w:hAnsi="Arial" w:cs="Arial"/>
          <w:iCs/>
          <w:color w:val="C00000"/>
          <w:sz w:val="20"/>
          <w:szCs w:val="20"/>
        </w:rPr>
        <w:t xml:space="preserve">  </w:t>
      </w:r>
      <w:r w:rsidRPr="00EC40FD">
        <w:rPr>
          <w:rFonts w:eastAsia="SimSun"/>
          <w:iCs/>
          <w:szCs w:val="20"/>
        </w:rPr>
        <w:t>However, if an Ancillary Service price determined by the DAM algorithm exceeds the effective VOLL at the time of the DAM execution for any hour, that Day-Ahead MCPC will be capped at the effective VOLL.</w:t>
      </w:r>
    </w:p>
    <w:p w14:paraId="227438A1" w14:textId="77777777" w:rsidR="00EC40FD" w:rsidRPr="00EC40FD" w:rsidRDefault="00EC40FD" w:rsidP="00EC40FD">
      <w:pPr>
        <w:spacing w:after="240"/>
        <w:ind w:left="720" w:hanging="720"/>
        <w:rPr>
          <w:rFonts w:eastAsia="SimSun"/>
          <w:iCs/>
          <w:szCs w:val="20"/>
        </w:rPr>
      </w:pPr>
      <w:r w:rsidRPr="00EC40FD">
        <w:rPr>
          <w:rFonts w:eastAsia="SimSun"/>
          <w:iCs/>
          <w:szCs w:val="20"/>
        </w:rPr>
        <w:t>(10)</w:t>
      </w:r>
      <w:r w:rsidRPr="00EC40FD">
        <w:rPr>
          <w:rFonts w:eastAsia="SimSun"/>
          <w:iCs/>
          <w:szCs w:val="20"/>
        </w:rPr>
        <w:tab/>
        <w:t>If the DASPPs cannot be calculated by ERCOT, all CRRs shall be settled based on Real-Time prices.  Settlements for all CRRs shall be reflected on the Real-Time Settlement Statement.</w:t>
      </w:r>
    </w:p>
    <w:p w14:paraId="5FAD3F25" w14:textId="77777777" w:rsidR="00EC40FD" w:rsidRPr="00EC40FD" w:rsidRDefault="00EC40FD" w:rsidP="00EC40FD">
      <w:pPr>
        <w:spacing w:after="240"/>
        <w:ind w:left="720" w:hanging="720"/>
        <w:rPr>
          <w:rFonts w:eastAsia="SimSun"/>
          <w:iCs/>
          <w:szCs w:val="20"/>
        </w:rPr>
      </w:pPr>
      <w:r w:rsidRPr="00EC40FD">
        <w:rPr>
          <w:rFonts w:eastAsia="SimSun"/>
          <w:iCs/>
          <w:szCs w:val="20"/>
        </w:rPr>
        <w:t>(11)</w:t>
      </w:r>
      <w:r w:rsidRPr="00EC40FD">
        <w:rPr>
          <w:rFonts w:eastAsia="SimSun"/>
          <w:iCs/>
          <w:szCs w:val="20"/>
        </w:rPr>
        <w:tab/>
        <w:t>Constraints can exist between a Resource’s Resource Connectivity Node and its Resource Node, in which case the awarded quantity of energy may be inconsistent with the clearing price when the constraint between the Resource Connectivity Node and the Resource Node is binding.</w:t>
      </w:r>
    </w:p>
    <w:p w14:paraId="145C534C" w14:textId="77777777" w:rsidR="00EC40FD" w:rsidRPr="00EC40FD" w:rsidRDefault="00EC40FD" w:rsidP="00EC40FD">
      <w:pPr>
        <w:spacing w:after="240"/>
        <w:ind w:left="720" w:hanging="720"/>
        <w:rPr>
          <w:szCs w:val="20"/>
        </w:rPr>
      </w:pPr>
      <w:r w:rsidRPr="00EC40FD">
        <w:rPr>
          <w:rFonts w:eastAsia="SimSun"/>
          <w:iCs/>
          <w:szCs w:val="20"/>
        </w:rPr>
        <w:lastRenderedPageBreak/>
        <w:t>(12)</w:t>
      </w:r>
      <w:r w:rsidRPr="00EC40FD">
        <w:rPr>
          <w:rFonts w:eastAsia="SimSun"/>
          <w:iCs/>
          <w:szCs w:val="20"/>
        </w:rPr>
        <w:tab/>
        <w:t>PTP Obligation bids shall not be awarded where the DAM clearing price for the PTP Obligation is greater than the PTP Obligation bid price plus $0.01/MW per hour.</w:t>
      </w:r>
    </w:p>
    <w:tbl>
      <w:tblPr>
        <w:tblW w:w="4980"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13"/>
      </w:tblGrid>
      <w:tr w:rsidR="00EC40FD" w:rsidRPr="00EC40FD" w14:paraId="316585BE" w14:textId="77777777" w:rsidTr="00E45AE6">
        <w:trPr>
          <w:trHeight w:val="386"/>
        </w:trPr>
        <w:tc>
          <w:tcPr>
            <w:tcW w:w="5000" w:type="pct"/>
            <w:shd w:val="pct12" w:color="auto" w:fill="auto"/>
          </w:tcPr>
          <w:p w14:paraId="34F450D1" w14:textId="77777777" w:rsidR="00EC40FD" w:rsidRPr="00EC40FD" w:rsidRDefault="00EC40FD" w:rsidP="00EC40FD">
            <w:pPr>
              <w:spacing w:before="120" w:after="240"/>
              <w:rPr>
                <w:b/>
                <w:i/>
                <w:iCs/>
              </w:rPr>
            </w:pPr>
            <w:r w:rsidRPr="00EC40FD">
              <w:rPr>
                <w:b/>
                <w:i/>
                <w:iCs/>
              </w:rPr>
              <w:t>[NPRR1309:  Insert Section 4.6.4.2.6 below upon system implementation:]</w:t>
            </w:r>
          </w:p>
          <w:p w14:paraId="1BCD4356" w14:textId="77777777" w:rsidR="00EC40FD" w:rsidRPr="00EC40FD" w:rsidRDefault="00EC40FD" w:rsidP="00EC40FD">
            <w:pPr>
              <w:keepNext/>
              <w:tabs>
                <w:tab w:val="left" w:pos="1620"/>
              </w:tabs>
              <w:spacing w:after="240"/>
              <w:ind w:left="1627" w:hanging="1627"/>
              <w:outlineLvl w:val="4"/>
              <w:rPr>
                <w:rFonts w:eastAsia="SimSun"/>
                <w:szCs w:val="26"/>
              </w:rPr>
            </w:pPr>
            <w:bookmarkStart w:id="37" w:name="_Toc135990703"/>
            <w:bookmarkStart w:id="38" w:name="_Toc236163801"/>
            <w:r w:rsidRPr="00EC40FD">
              <w:rPr>
                <w:rFonts w:eastAsia="SimSun"/>
                <w:b/>
                <w:bCs/>
                <w:i/>
                <w:iCs/>
                <w:szCs w:val="26"/>
              </w:rPr>
              <w:t>4.6.4.2.6</w:t>
            </w:r>
            <w:r w:rsidRPr="00EC40FD">
              <w:rPr>
                <w:rFonts w:eastAsia="SimSun"/>
                <w:b/>
                <w:bCs/>
                <w:i/>
                <w:iCs/>
                <w:szCs w:val="26"/>
              </w:rPr>
              <w:tab/>
              <w:t>Dispatchable Reliability Reserve Service Charge</w:t>
            </w:r>
            <w:bookmarkEnd w:id="37"/>
            <w:bookmarkEnd w:id="38"/>
          </w:p>
          <w:p w14:paraId="2C9CF2D1" w14:textId="77777777" w:rsidR="00EC40FD" w:rsidRPr="00EC40FD" w:rsidRDefault="00EC40FD" w:rsidP="00EC40FD">
            <w:pPr>
              <w:spacing w:after="240"/>
              <w:ind w:left="720" w:hanging="720"/>
              <w:rPr>
                <w:rFonts w:eastAsia="SimSun"/>
              </w:rPr>
            </w:pPr>
            <w:r w:rsidRPr="00EC40FD">
              <w:rPr>
                <w:rFonts w:eastAsia="SimSun"/>
              </w:rPr>
              <w:t>(1)</w:t>
            </w:r>
            <w:r w:rsidRPr="00EC40FD">
              <w:rPr>
                <w:rFonts w:eastAsia="SimSun"/>
              </w:rPr>
              <w:tab/>
              <w:t>Each QSE shall pay to ERCOT or be paid by ERCOT a DRRS charge for each hour as follows:</w:t>
            </w:r>
          </w:p>
          <w:p w14:paraId="1C1BF4B9" w14:textId="77777777" w:rsidR="00EC40FD" w:rsidRPr="00EC40FD" w:rsidRDefault="00EC40FD" w:rsidP="00EC40FD">
            <w:pPr>
              <w:tabs>
                <w:tab w:val="left" w:pos="2340"/>
                <w:tab w:val="left" w:pos="3420"/>
              </w:tabs>
              <w:spacing w:after="240"/>
              <w:ind w:left="3420" w:hanging="2700"/>
              <w:rPr>
                <w:rFonts w:eastAsia="SimSun"/>
                <w:bCs/>
              </w:rPr>
            </w:pPr>
            <w:r w:rsidRPr="00EC40FD">
              <w:rPr>
                <w:rFonts w:eastAsia="SimSun"/>
                <w:bCs/>
              </w:rPr>
              <w:t xml:space="preserve">DADRRAMT </w:t>
            </w:r>
            <w:r w:rsidRPr="00EC40FD">
              <w:rPr>
                <w:rFonts w:eastAsia="SimSun"/>
                <w:bCs/>
                <w:i/>
                <w:vertAlign w:val="subscript"/>
              </w:rPr>
              <w:t>q</w:t>
            </w:r>
            <w:r w:rsidRPr="00EC40FD">
              <w:rPr>
                <w:rFonts w:eastAsia="SimSun"/>
                <w:bCs/>
              </w:rPr>
              <w:tab/>
              <w:t>=</w:t>
            </w:r>
            <w:r w:rsidRPr="00EC40FD">
              <w:rPr>
                <w:rFonts w:eastAsia="SimSun"/>
                <w:bCs/>
              </w:rPr>
              <w:tab/>
            </w:r>
            <w:r w:rsidRPr="00EC40FD">
              <w:rPr>
                <w:rFonts w:eastAsia="SimSun"/>
                <w:bCs/>
                <w:lang w:val="pt-BR"/>
              </w:rPr>
              <w:t>DADRRPR</w:t>
            </w:r>
            <w:r w:rsidRPr="00EC40FD">
              <w:rPr>
                <w:rFonts w:eastAsia="SimSun"/>
                <w:bCs/>
              </w:rPr>
              <w:t xml:space="preserve"> * DADRRQ </w:t>
            </w:r>
            <w:r w:rsidRPr="00EC40FD">
              <w:rPr>
                <w:rFonts w:eastAsia="SimSun"/>
                <w:bCs/>
                <w:i/>
                <w:vertAlign w:val="subscript"/>
              </w:rPr>
              <w:t>q</w:t>
            </w:r>
          </w:p>
          <w:p w14:paraId="77882AE8" w14:textId="77777777" w:rsidR="00EC40FD" w:rsidRPr="00EC40FD" w:rsidRDefault="00EC40FD" w:rsidP="00EC40FD">
            <w:pPr>
              <w:spacing w:after="240"/>
              <w:rPr>
                <w:rFonts w:eastAsia="SimSun"/>
                <w:lang w:val="pt-BR"/>
              </w:rPr>
            </w:pPr>
            <w:r w:rsidRPr="00EC40FD">
              <w:rPr>
                <w:rFonts w:eastAsia="SimSun"/>
                <w:lang w:val="pt-BR"/>
              </w:rPr>
              <w:t>Where:</w:t>
            </w:r>
          </w:p>
          <w:p w14:paraId="3DE2EDFC" w14:textId="77777777" w:rsidR="00EC40FD" w:rsidRPr="00EC40FD" w:rsidRDefault="00EC40FD" w:rsidP="00EC40FD">
            <w:pPr>
              <w:tabs>
                <w:tab w:val="left" w:pos="2340"/>
                <w:tab w:val="left" w:pos="3420"/>
              </w:tabs>
              <w:spacing w:after="240"/>
              <w:ind w:left="3420" w:hanging="2700"/>
              <w:rPr>
                <w:rFonts w:eastAsia="SimSun"/>
                <w:bCs/>
                <w:lang w:val="pt-BR"/>
              </w:rPr>
            </w:pPr>
            <w:r w:rsidRPr="00EC40FD">
              <w:rPr>
                <w:rFonts w:eastAsia="SimSun"/>
                <w:bCs/>
                <w:lang w:val="pt-BR"/>
              </w:rPr>
              <w:t>DADRRPR</w:t>
            </w:r>
            <w:r w:rsidRPr="00EC40FD">
              <w:rPr>
                <w:rFonts w:eastAsia="SimSun"/>
                <w:bCs/>
                <w:lang w:val="pt-BR"/>
              </w:rPr>
              <w:tab/>
              <w:t xml:space="preserve">= </w:t>
            </w:r>
            <w:r w:rsidRPr="00EC40FD">
              <w:rPr>
                <w:rFonts w:eastAsia="SimSun"/>
                <w:bCs/>
                <w:lang w:val="pt-BR"/>
              </w:rPr>
              <w:tab/>
              <w:t>(-1) * DAPCDRRAMTTOT / DADRRQTOT</w:t>
            </w:r>
          </w:p>
          <w:p w14:paraId="45D09F02" w14:textId="77777777" w:rsidR="00EC40FD" w:rsidRPr="00EC40FD" w:rsidRDefault="00EC40FD" w:rsidP="00EC40FD">
            <w:pPr>
              <w:tabs>
                <w:tab w:val="left" w:pos="2340"/>
                <w:tab w:val="left" w:pos="3420"/>
              </w:tabs>
              <w:spacing w:after="240"/>
              <w:ind w:left="3420" w:hanging="2700"/>
              <w:rPr>
                <w:rFonts w:eastAsia="SimSun"/>
              </w:rPr>
            </w:pPr>
            <w:r w:rsidRPr="00EC40FD">
              <w:rPr>
                <w:rFonts w:eastAsia="SimSun"/>
              </w:rPr>
              <w:t>DAPCDRRAMTTOT</w:t>
            </w:r>
            <w:r w:rsidRPr="00EC40FD">
              <w:rPr>
                <w:rFonts w:eastAsia="SimSun"/>
              </w:rPr>
              <w:tab/>
              <w:t>=</w:t>
            </w:r>
            <w:r w:rsidRPr="00EC40FD">
              <w:rPr>
                <w:rFonts w:eastAsia="SimSun"/>
              </w:rPr>
              <w:tab/>
            </w:r>
            <w:r w:rsidRPr="00EC40FD">
              <w:rPr>
                <w:rFonts w:eastAsia="SimSun"/>
                <w:noProof/>
              </w:rPr>
              <w:drawing>
                <wp:inline distT="0" distB="0" distL="0" distR="0" wp14:anchorId="1325DC26" wp14:editId="2E7B4E36">
                  <wp:extent cx="167640" cy="266700"/>
                  <wp:effectExtent l="0" t="0" r="0" b="0"/>
                  <wp:docPr id="746583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0">
                            <a:extLst>
                              <a:ext uri="{28A0092B-C50C-407E-A947-70E740481C1C}">
                                <a14:useLocalDpi xmlns:a14="http://schemas.microsoft.com/office/drawing/2010/main" val="0"/>
                              </a:ext>
                            </a:extLst>
                          </a:blip>
                          <a:stretch>
                            <a:fillRect/>
                          </a:stretch>
                        </pic:blipFill>
                        <pic:spPr>
                          <a:xfrm>
                            <a:off x="0" y="0"/>
                            <a:ext cx="167640" cy="266700"/>
                          </a:xfrm>
                          <a:prstGeom prst="rect">
                            <a:avLst/>
                          </a:prstGeom>
                        </pic:spPr>
                      </pic:pic>
                    </a:graphicData>
                  </a:graphic>
                </wp:inline>
              </w:drawing>
            </w:r>
            <w:r w:rsidRPr="00EC40FD">
              <w:rPr>
                <w:rFonts w:eastAsia="SimSun"/>
              </w:rPr>
              <w:t xml:space="preserve">(PCDRRAMT </w:t>
            </w:r>
            <w:r w:rsidRPr="00EC40FD">
              <w:rPr>
                <w:rFonts w:eastAsia="SimSun"/>
                <w:i/>
                <w:iCs/>
                <w:vertAlign w:val="subscript"/>
              </w:rPr>
              <w:t>q</w:t>
            </w:r>
            <w:r w:rsidRPr="00EC40FD">
              <w:rPr>
                <w:rFonts w:eastAsia="SimSun"/>
              </w:rPr>
              <w:t xml:space="preserve"> + DAPCDRROAMT </w:t>
            </w:r>
            <w:r w:rsidRPr="00EC40FD">
              <w:rPr>
                <w:rFonts w:eastAsia="SimSun"/>
                <w:i/>
                <w:iCs/>
                <w:vertAlign w:val="subscript"/>
              </w:rPr>
              <w:t>q</w:t>
            </w:r>
            <w:r w:rsidRPr="00EC40FD">
              <w:rPr>
                <w:rFonts w:eastAsia="SimSun"/>
              </w:rPr>
              <w:t>)</w:t>
            </w:r>
          </w:p>
          <w:p w14:paraId="6F70EDFC" w14:textId="77777777" w:rsidR="00EC40FD" w:rsidRPr="00EC40FD" w:rsidRDefault="00EC40FD" w:rsidP="00EC40FD">
            <w:pPr>
              <w:tabs>
                <w:tab w:val="left" w:pos="2340"/>
                <w:tab w:val="left" w:pos="3420"/>
              </w:tabs>
              <w:spacing w:after="240"/>
              <w:ind w:left="3420" w:hanging="2700"/>
              <w:rPr>
                <w:rFonts w:eastAsia="SimSun"/>
                <w:lang w:val="pt-BR"/>
              </w:rPr>
            </w:pPr>
            <w:r w:rsidRPr="00EC40FD">
              <w:rPr>
                <w:rFonts w:eastAsia="SimSun"/>
                <w:lang w:val="pt-BR"/>
              </w:rPr>
              <w:t>DADRRQTOT</w:t>
            </w:r>
            <w:r w:rsidRPr="00EC40FD">
              <w:rPr>
                <w:rFonts w:eastAsia="SimSun"/>
              </w:rPr>
              <w:tab/>
            </w:r>
            <w:r w:rsidRPr="00EC40FD">
              <w:rPr>
                <w:rFonts w:eastAsia="SimSun"/>
                <w:lang w:val="pt-BR"/>
              </w:rPr>
              <w:t>=</w:t>
            </w:r>
            <w:r w:rsidRPr="00EC40FD">
              <w:rPr>
                <w:rFonts w:eastAsia="SimSun"/>
              </w:rPr>
              <w:tab/>
            </w:r>
            <w:r w:rsidRPr="00EC40FD">
              <w:rPr>
                <w:rFonts w:eastAsia="SimSun"/>
                <w:noProof/>
              </w:rPr>
              <w:drawing>
                <wp:inline distT="0" distB="0" distL="0" distR="0" wp14:anchorId="4B742E21" wp14:editId="431A90E3">
                  <wp:extent cx="167640" cy="266700"/>
                  <wp:effectExtent l="0" t="0" r="0" b="0"/>
                  <wp:docPr id="2011034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167640" cy="266700"/>
                          </a:xfrm>
                          <a:prstGeom prst="rect">
                            <a:avLst/>
                          </a:prstGeom>
                        </pic:spPr>
                      </pic:pic>
                    </a:graphicData>
                  </a:graphic>
                </wp:inline>
              </w:drawing>
            </w:r>
            <w:r w:rsidRPr="00EC40FD">
              <w:rPr>
                <w:rFonts w:eastAsia="SimSun"/>
                <w:lang w:val="pt-BR"/>
              </w:rPr>
              <w:t xml:space="preserve">DADRRQ </w:t>
            </w:r>
            <w:r w:rsidRPr="00EC40FD">
              <w:rPr>
                <w:rFonts w:eastAsia="SimSun"/>
                <w:i/>
                <w:iCs/>
                <w:vertAlign w:val="subscript"/>
                <w:lang w:val="pt-BR"/>
              </w:rPr>
              <w:t>q</w:t>
            </w:r>
          </w:p>
          <w:p w14:paraId="5A66C9B7" w14:textId="77777777" w:rsidR="00EC40FD" w:rsidRPr="00EC40FD" w:rsidRDefault="00EC40FD" w:rsidP="00EC40FD">
            <w:pPr>
              <w:tabs>
                <w:tab w:val="left" w:pos="2340"/>
                <w:tab w:val="left" w:pos="3420"/>
              </w:tabs>
              <w:spacing w:after="240"/>
              <w:ind w:left="3420" w:hanging="2700"/>
              <w:rPr>
                <w:rFonts w:eastAsia="SimSun"/>
                <w:bCs/>
                <w:lang w:val="pt-BR"/>
              </w:rPr>
            </w:pPr>
            <w:r w:rsidRPr="00EC40FD">
              <w:rPr>
                <w:rFonts w:eastAsia="SimSun"/>
                <w:bCs/>
                <w:lang w:val="pt-BR"/>
              </w:rPr>
              <w:t xml:space="preserve">DADRRQ </w:t>
            </w:r>
            <w:r w:rsidRPr="00EC40FD">
              <w:rPr>
                <w:rFonts w:eastAsia="SimSun"/>
                <w:bCs/>
                <w:i/>
                <w:vertAlign w:val="subscript"/>
                <w:lang w:val="pt-BR"/>
              </w:rPr>
              <w:t>q</w:t>
            </w:r>
            <w:r w:rsidRPr="00EC40FD">
              <w:rPr>
                <w:rFonts w:eastAsia="SimSun"/>
                <w:bCs/>
                <w:lang w:val="pt-BR"/>
              </w:rPr>
              <w:tab/>
              <w:t>=</w:t>
            </w:r>
            <w:r w:rsidRPr="00EC40FD">
              <w:rPr>
                <w:rFonts w:eastAsia="SimSun"/>
                <w:bCs/>
                <w:lang w:val="pt-BR"/>
              </w:rPr>
              <w:tab/>
              <w:t xml:space="preserve">DADRRO </w:t>
            </w:r>
            <w:r w:rsidRPr="00EC40FD">
              <w:rPr>
                <w:rFonts w:eastAsia="SimSun"/>
                <w:bCs/>
                <w:i/>
                <w:vertAlign w:val="subscript"/>
                <w:lang w:val="pt-BR"/>
              </w:rPr>
              <w:t>q</w:t>
            </w:r>
            <w:r w:rsidRPr="00EC40FD">
              <w:rPr>
                <w:rFonts w:eastAsia="SimSun"/>
                <w:bCs/>
                <w:lang w:val="pt-BR"/>
              </w:rPr>
              <w:t xml:space="preserve"> – DASADRRQ </w:t>
            </w:r>
            <w:r w:rsidRPr="00EC40FD">
              <w:rPr>
                <w:rFonts w:eastAsia="SimSun"/>
                <w:bCs/>
                <w:i/>
                <w:vertAlign w:val="subscript"/>
                <w:lang w:val="pt-BR"/>
              </w:rPr>
              <w:t>q</w:t>
            </w:r>
          </w:p>
          <w:p w14:paraId="34556459" w14:textId="77777777" w:rsidR="00EC40FD" w:rsidRPr="00EC40FD" w:rsidRDefault="00EC40FD" w:rsidP="00EC40FD">
            <w:pPr>
              <w:rPr>
                <w:rFonts w:eastAsia="SimSun"/>
              </w:rPr>
            </w:pPr>
            <w:r w:rsidRPr="00EC40FD">
              <w:rPr>
                <w:rFonts w:eastAsia="SimSun"/>
              </w:rPr>
              <w:t xml:space="preserve">The above variables are defined as follows: </w:t>
            </w:r>
          </w:p>
          <w:tbl>
            <w:tblPr>
              <w:tblW w:w="49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65"/>
              <w:gridCol w:w="938"/>
              <w:gridCol w:w="6019"/>
            </w:tblGrid>
            <w:tr w:rsidR="00EC40FD" w:rsidRPr="00EC40FD" w14:paraId="145DC7E4" w14:textId="77777777" w:rsidTr="00E45AE6">
              <w:trPr>
                <w:tblHeader/>
              </w:trPr>
              <w:tc>
                <w:tcPr>
                  <w:tcW w:w="1144" w:type="pct"/>
                </w:tcPr>
                <w:p w14:paraId="4AF76F44" w14:textId="77777777" w:rsidR="00EC40FD" w:rsidRPr="00EC40FD" w:rsidRDefault="00EC40FD" w:rsidP="00EC40FD">
                  <w:pPr>
                    <w:spacing w:after="240"/>
                    <w:rPr>
                      <w:rFonts w:eastAsia="SimSun"/>
                      <w:b/>
                      <w:iCs/>
                      <w:sz w:val="20"/>
                      <w:szCs w:val="20"/>
                    </w:rPr>
                  </w:pPr>
                  <w:r w:rsidRPr="00EC40FD">
                    <w:rPr>
                      <w:rFonts w:eastAsia="SimSun"/>
                      <w:b/>
                      <w:iCs/>
                      <w:sz w:val="20"/>
                      <w:szCs w:val="20"/>
                    </w:rPr>
                    <w:t>Variable</w:t>
                  </w:r>
                </w:p>
              </w:tc>
              <w:tc>
                <w:tcPr>
                  <w:tcW w:w="520" w:type="pct"/>
                </w:tcPr>
                <w:p w14:paraId="117461BE" w14:textId="77777777" w:rsidR="00EC40FD" w:rsidRPr="00EC40FD" w:rsidRDefault="00EC40FD" w:rsidP="00EC40FD">
                  <w:pPr>
                    <w:spacing w:after="240"/>
                    <w:rPr>
                      <w:rFonts w:eastAsia="SimSun"/>
                      <w:b/>
                      <w:iCs/>
                      <w:sz w:val="20"/>
                      <w:szCs w:val="20"/>
                    </w:rPr>
                  </w:pPr>
                  <w:r w:rsidRPr="00EC40FD">
                    <w:rPr>
                      <w:rFonts w:eastAsia="SimSun"/>
                      <w:b/>
                      <w:iCs/>
                      <w:sz w:val="20"/>
                      <w:szCs w:val="20"/>
                    </w:rPr>
                    <w:t>Unit</w:t>
                  </w:r>
                </w:p>
              </w:tc>
              <w:tc>
                <w:tcPr>
                  <w:tcW w:w="3336" w:type="pct"/>
                </w:tcPr>
                <w:p w14:paraId="38D667ED" w14:textId="77777777" w:rsidR="00EC40FD" w:rsidRPr="00EC40FD" w:rsidRDefault="00EC40FD" w:rsidP="00EC40FD">
                  <w:pPr>
                    <w:spacing w:after="240"/>
                    <w:rPr>
                      <w:rFonts w:eastAsia="SimSun"/>
                      <w:b/>
                      <w:iCs/>
                      <w:sz w:val="20"/>
                      <w:szCs w:val="20"/>
                    </w:rPr>
                  </w:pPr>
                  <w:r w:rsidRPr="00EC40FD">
                    <w:rPr>
                      <w:rFonts w:eastAsia="SimSun"/>
                      <w:b/>
                      <w:iCs/>
                      <w:sz w:val="20"/>
                      <w:szCs w:val="20"/>
                    </w:rPr>
                    <w:t>Definition</w:t>
                  </w:r>
                </w:p>
              </w:tc>
            </w:tr>
            <w:tr w:rsidR="00EC40FD" w:rsidRPr="00EC40FD" w14:paraId="35F50357" w14:textId="77777777" w:rsidTr="00E45AE6">
              <w:tc>
                <w:tcPr>
                  <w:tcW w:w="1144" w:type="pct"/>
                </w:tcPr>
                <w:p w14:paraId="6CCA32AB" w14:textId="77777777" w:rsidR="00EC40FD" w:rsidRPr="00EC40FD" w:rsidRDefault="00EC40FD" w:rsidP="00EC40FD">
                  <w:pPr>
                    <w:spacing w:after="60"/>
                    <w:rPr>
                      <w:rFonts w:eastAsia="SimSun"/>
                      <w:iCs/>
                      <w:sz w:val="20"/>
                      <w:szCs w:val="20"/>
                    </w:rPr>
                  </w:pPr>
                  <w:r w:rsidRPr="00EC40FD">
                    <w:rPr>
                      <w:rFonts w:eastAsia="SimSun"/>
                      <w:iCs/>
                      <w:sz w:val="20"/>
                      <w:szCs w:val="20"/>
                    </w:rPr>
                    <w:t xml:space="preserve">DADRRAMT </w:t>
                  </w:r>
                  <w:r w:rsidRPr="00EC40FD">
                    <w:rPr>
                      <w:rFonts w:eastAsia="SimSun"/>
                      <w:i/>
                      <w:iCs/>
                      <w:sz w:val="20"/>
                      <w:szCs w:val="20"/>
                      <w:vertAlign w:val="subscript"/>
                    </w:rPr>
                    <w:t>q</w:t>
                  </w:r>
                </w:p>
              </w:tc>
              <w:tc>
                <w:tcPr>
                  <w:tcW w:w="520" w:type="pct"/>
                </w:tcPr>
                <w:p w14:paraId="2406B6D8" w14:textId="77777777" w:rsidR="00EC40FD" w:rsidRPr="00EC40FD" w:rsidRDefault="00EC40FD" w:rsidP="00EC40FD">
                  <w:pPr>
                    <w:spacing w:after="60"/>
                    <w:rPr>
                      <w:rFonts w:eastAsia="SimSun"/>
                      <w:iCs/>
                      <w:sz w:val="20"/>
                      <w:szCs w:val="20"/>
                    </w:rPr>
                  </w:pPr>
                  <w:r w:rsidRPr="00EC40FD">
                    <w:rPr>
                      <w:rFonts w:eastAsia="SimSun"/>
                      <w:iCs/>
                      <w:sz w:val="20"/>
                      <w:szCs w:val="20"/>
                    </w:rPr>
                    <w:t>$</w:t>
                  </w:r>
                </w:p>
              </w:tc>
              <w:tc>
                <w:tcPr>
                  <w:tcW w:w="3336" w:type="pct"/>
                </w:tcPr>
                <w:p w14:paraId="30A14586" w14:textId="77777777" w:rsidR="00EC40FD" w:rsidRPr="00EC40FD" w:rsidRDefault="00EC40FD" w:rsidP="00EC40FD">
                  <w:pPr>
                    <w:spacing w:after="60"/>
                    <w:rPr>
                      <w:rFonts w:eastAsia="SimSun"/>
                      <w:iCs/>
                      <w:sz w:val="20"/>
                      <w:szCs w:val="20"/>
                    </w:rPr>
                  </w:pPr>
                  <w:r w:rsidRPr="00EC40FD">
                    <w:rPr>
                      <w:rFonts w:eastAsia="SimSun"/>
                      <w:i/>
                      <w:iCs/>
                      <w:sz w:val="20"/>
                      <w:szCs w:val="20"/>
                    </w:rPr>
                    <w:t>Day-Ahead Dispatchable Reliability Reserve Service Amount per QSE</w:t>
                  </w:r>
                  <w:r w:rsidRPr="00EC40FD">
                    <w:rPr>
                      <w:rFonts w:eastAsia="SimSun"/>
                      <w:iCs/>
                      <w:sz w:val="20"/>
                      <w:szCs w:val="20"/>
                    </w:rPr>
                    <w:t xml:space="preserve">—QSE </w:t>
                  </w:r>
                  <w:r w:rsidRPr="00EC40FD">
                    <w:rPr>
                      <w:rFonts w:eastAsia="SimSun"/>
                      <w:i/>
                      <w:iCs/>
                      <w:sz w:val="20"/>
                      <w:szCs w:val="20"/>
                    </w:rPr>
                    <w:t>q</w:t>
                  </w:r>
                  <w:r w:rsidRPr="00EC40FD">
                    <w:rPr>
                      <w:rFonts w:eastAsia="SimSun"/>
                      <w:iCs/>
                      <w:sz w:val="20"/>
                      <w:szCs w:val="20"/>
                    </w:rPr>
                    <w:t>’s share of the DAM cost for DRRS, for the hour.</w:t>
                  </w:r>
                </w:p>
              </w:tc>
            </w:tr>
            <w:tr w:rsidR="00EC40FD" w:rsidRPr="00EC40FD" w14:paraId="3D525519" w14:textId="77777777" w:rsidTr="00E45AE6">
              <w:tc>
                <w:tcPr>
                  <w:tcW w:w="1144" w:type="pct"/>
                </w:tcPr>
                <w:p w14:paraId="138DFC65" w14:textId="77777777" w:rsidR="00EC40FD" w:rsidRPr="00EC40FD" w:rsidRDefault="00EC40FD" w:rsidP="00EC40FD">
                  <w:pPr>
                    <w:spacing w:after="60"/>
                    <w:rPr>
                      <w:rFonts w:eastAsia="SimSun"/>
                      <w:iCs/>
                      <w:sz w:val="20"/>
                      <w:szCs w:val="20"/>
                    </w:rPr>
                  </w:pPr>
                  <w:r w:rsidRPr="00EC40FD">
                    <w:rPr>
                      <w:rFonts w:eastAsia="SimSun"/>
                      <w:iCs/>
                      <w:sz w:val="20"/>
                      <w:szCs w:val="20"/>
                    </w:rPr>
                    <w:t>DADRRPR</w:t>
                  </w:r>
                </w:p>
              </w:tc>
              <w:tc>
                <w:tcPr>
                  <w:tcW w:w="520" w:type="pct"/>
                </w:tcPr>
                <w:p w14:paraId="491875B9" w14:textId="77777777" w:rsidR="00EC40FD" w:rsidRPr="00EC40FD" w:rsidRDefault="00EC40FD" w:rsidP="00EC40FD">
                  <w:pPr>
                    <w:spacing w:after="60"/>
                    <w:rPr>
                      <w:rFonts w:eastAsia="SimSun"/>
                      <w:iCs/>
                      <w:sz w:val="20"/>
                      <w:szCs w:val="20"/>
                    </w:rPr>
                  </w:pPr>
                  <w:r w:rsidRPr="00EC40FD">
                    <w:rPr>
                      <w:rFonts w:eastAsia="SimSun"/>
                      <w:iCs/>
                      <w:sz w:val="20"/>
                      <w:szCs w:val="20"/>
                    </w:rPr>
                    <w:t>$/MW per hour</w:t>
                  </w:r>
                </w:p>
              </w:tc>
              <w:tc>
                <w:tcPr>
                  <w:tcW w:w="3336" w:type="pct"/>
                </w:tcPr>
                <w:p w14:paraId="4A691B8A" w14:textId="77777777" w:rsidR="00EC40FD" w:rsidRPr="00EC40FD" w:rsidRDefault="00EC40FD" w:rsidP="00EC40FD">
                  <w:pPr>
                    <w:spacing w:after="60"/>
                    <w:rPr>
                      <w:rFonts w:eastAsia="SimSun"/>
                      <w:iCs/>
                      <w:sz w:val="20"/>
                      <w:szCs w:val="20"/>
                    </w:rPr>
                  </w:pPr>
                  <w:r w:rsidRPr="00EC40FD">
                    <w:rPr>
                      <w:rFonts w:eastAsia="SimSun"/>
                      <w:i/>
                      <w:iCs/>
                      <w:sz w:val="20"/>
                      <w:szCs w:val="20"/>
                    </w:rPr>
                    <w:t>Day-Ahead Dispatchable Reliability Reserve Service Price</w:t>
                  </w:r>
                  <w:r w:rsidRPr="00EC40FD">
                    <w:rPr>
                      <w:rFonts w:eastAsia="SimSun"/>
                      <w:iCs/>
                      <w:sz w:val="20"/>
                      <w:szCs w:val="20"/>
                    </w:rPr>
                    <w:t>—The Day-Ahead DRRS price for the hour.</w:t>
                  </w:r>
                </w:p>
              </w:tc>
            </w:tr>
            <w:tr w:rsidR="00EC40FD" w:rsidRPr="00EC40FD" w14:paraId="5F7676C2" w14:textId="77777777" w:rsidTr="00E45AE6">
              <w:tc>
                <w:tcPr>
                  <w:tcW w:w="1144" w:type="pct"/>
                </w:tcPr>
                <w:p w14:paraId="1A97835D" w14:textId="77777777" w:rsidR="00EC40FD" w:rsidRPr="00EC40FD" w:rsidRDefault="00EC40FD" w:rsidP="00EC40FD">
                  <w:pPr>
                    <w:spacing w:after="60"/>
                    <w:rPr>
                      <w:rFonts w:eastAsia="SimSun"/>
                      <w:iCs/>
                      <w:sz w:val="20"/>
                      <w:szCs w:val="20"/>
                    </w:rPr>
                  </w:pPr>
                  <w:r w:rsidRPr="00EC40FD">
                    <w:rPr>
                      <w:rFonts w:eastAsia="SimSun"/>
                      <w:iCs/>
                      <w:sz w:val="20"/>
                      <w:szCs w:val="20"/>
                    </w:rPr>
                    <w:t xml:space="preserve">DADRRQ </w:t>
                  </w:r>
                  <w:r w:rsidRPr="00EC40FD">
                    <w:rPr>
                      <w:rFonts w:eastAsia="SimSun"/>
                      <w:i/>
                      <w:iCs/>
                      <w:sz w:val="20"/>
                      <w:szCs w:val="20"/>
                      <w:vertAlign w:val="subscript"/>
                    </w:rPr>
                    <w:t>q</w:t>
                  </w:r>
                </w:p>
              </w:tc>
              <w:tc>
                <w:tcPr>
                  <w:tcW w:w="520" w:type="pct"/>
                </w:tcPr>
                <w:p w14:paraId="4197541D" w14:textId="77777777" w:rsidR="00EC40FD" w:rsidRPr="00EC40FD" w:rsidRDefault="00EC40FD" w:rsidP="00EC40FD">
                  <w:pPr>
                    <w:spacing w:after="60"/>
                    <w:rPr>
                      <w:rFonts w:eastAsia="SimSun"/>
                      <w:iCs/>
                      <w:sz w:val="20"/>
                      <w:szCs w:val="20"/>
                    </w:rPr>
                  </w:pPr>
                  <w:r w:rsidRPr="00EC40FD">
                    <w:rPr>
                      <w:rFonts w:eastAsia="SimSun"/>
                      <w:iCs/>
                      <w:sz w:val="20"/>
                      <w:szCs w:val="20"/>
                    </w:rPr>
                    <w:t>MW</w:t>
                  </w:r>
                </w:p>
              </w:tc>
              <w:tc>
                <w:tcPr>
                  <w:tcW w:w="3336" w:type="pct"/>
                </w:tcPr>
                <w:p w14:paraId="6582A164" w14:textId="77777777" w:rsidR="00EC40FD" w:rsidRPr="00EC40FD" w:rsidRDefault="00EC40FD" w:rsidP="00EC40FD">
                  <w:pPr>
                    <w:spacing w:after="60"/>
                    <w:rPr>
                      <w:rFonts w:eastAsia="SimSun"/>
                      <w:i/>
                      <w:iCs/>
                      <w:sz w:val="20"/>
                      <w:szCs w:val="20"/>
                    </w:rPr>
                  </w:pPr>
                  <w:r w:rsidRPr="00EC40FD">
                    <w:rPr>
                      <w:rFonts w:eastAsia="SimSun"/>
                      <w:i/>
                      <w:iCs/>
                      <w:sz w:val="20"/>
                      <w:szCs w:val="20"/>
                    </w:rPr>
                    <w:t>Day-Ahead Dispatchable Reliability Reserve Service Quantity per QSE</w:t>
                  </w:r>
                  <w:r w:rsidRPr="00EC40FD">
                    <w:rPr>
                      <w:rFonts w:eastAsia="SimSun"/>
                      <w:iCs/>
                      <w:sz w:val="20"/>
                      <w:szCs w:val="20"/>
                    </w:rPr>
                    <w:t xml:space="preserve">—The QSE </w:t>
                  </w:r>
                  <w:r w:rsidRPr="00EC40FD">
                    <w:rPr>
                      <w:rFonts w:eastAsia="SimSun"/>
                      <w:i/>
                      <w:iCs/>
                      <w:sz w:val="20"/>
                      <w:szCs w:val="20"/>
                    </w:rPr>
                    <w:t>q</w:t>
                  </w:r>
                  <w:r w:rsidRPr="00EC40FD">
                    <w:rPr>
                      <w:rFonts w:eastAsia="SimSun"/>
                      <w:iCs/>
                      <w:sz w:val="20"/>
                      <w:szCs w:val="20"/>
                    </w:rPr>
                    <w:t>’s Day-Ahead Ancillary Service Obligation minus its self-arranged DRRS quantity for the hour.</w:t>
                  </w:r>
                </w:p>
              </w:tc>
            </w:tr>
            <w:tr w:rsidR="00EC40FD" w:rsidRPr="00EC40FD" w14:paraId="7AB41E13" w14:textId="77777777" w:rsidTr="00E45AE6">
              <w:tc>
                <w:tcPr>
                  <w:tcW w:w="1144" w:type="pct"/>
                </w:tcPr>
                <w:p w14:paraId="5EB6CCDD" w14:textId="77777777" w:rsidR="00EC40FD" w:rsidRPr="00EC40FD" w:rsidRDefault="00EC40FD" w:rsidP="00EC40FD">
                  <w:pPr>
                    <w:spacing w:after="60"/>
                    <w:rPr>
                      <w:rFonts w:eastAsia="SimSun"/>
                      <w:iCs/>
                      <w:sz w:val="20"/>
                      <w:szCs w:val="20"/>
                    </w:rPr>
                  </w:pPr>
                  <w:r w:rsidRPr="00EC40FD">
                    <w:rPr>
                      <w:rFonts w:eastAsia="SimSun"/>
                      <w:iCs/>
                      <w:sz w:val="20"/>
                      <w:szCs w:val="20"/>
                    </w:rPr>
                    <w:t xml:space="preserve">DAPCDRRAMTTOT </w:t>
                  </w:r>
                </w:p>
              </w:tc>
              <w:tc>
                <w:tcPr>
                  <w:tcW w:w="520" w:type="pct"/>
                </w:tcPr>
                <w:p w14:paraId="25DE12B4" w14:textId="77777777" w:rsidR="00EC40FD" w:rsidRPr="00EC40FD" w:rsidRDefault="00EC40FD" w:rsidP="00EC40FD">
                  <w:pPr>
                    <w:spacing w:after="60"/>
                    <w:rPr>
                      <w:rFonts w:eastAsia="SimSun"/>
                      <w:iCs/>
                      <w:sz w:val="20"/>
                      <w:szCs w:val="20"/>
                    </w:rPr>
                  </w:pPr>
                  <w:r w:rsidRPr="00EC40FD">
                    <w:rPr>
                      <w:rFonts w:eastAsia="SimSun"/>
                      <w:iCs/>
                      <w:sz w:val="20"/>
                      <w:szCs w:val="20"/>
                    </w:rPr>
                    <w:t>$</w:t>
                  </w:r>
                </w:p>
              </w:tc>
              <w:tc>
                <w:tcPr>
                  <w:tcW w:w="3336" w:type="pct"/>
                </w:tcPr>
                <w:p w14:paraId="538043C1" w14:textId="77777777" w:rsidR="00EC40FD" w:rsidRPr="00EC40FD" w:rsidRDefault="00EC40FD" w:rsidP="00EC40FD">
                  <w:pPr>
                    <w:spacing w:after="60"/>
                    <w:rPr>
                      <w:rFonts w:eastAsia="SimSun"/>
                      <w:i/>
                      <w:iCs/>
                      <w:sz w:val="20"/>
                      <w:szCs w:val="20"/>
                    </w:rPr>
                  </w:pPr>
                  <w:r w:rsidRPr="00EC40FD">
                    <w:rPr>
                      <w:rFonts w:eastAsia="SimSun"/>
                      <w:i/>
                      <w:iCs/>
                      <w:sz w:val="20"/>
                      <w:szCs w:val="20"/>
                    </w:rPr>
                    <w:t>Day-Ahead Procured Capacity for Dispatchable Reliability Reserve Service Amount Total in DAM</w:t>
                  </w:r>
                  <w:r w:rsidRPr="00EC40FD">
                    <w:rPr>
                      <w:rFonts w:eastAsia="SimSun"/>
                      <w:iCs/>
                      <w:sz w:val="20"/>
                      <w:szCs w:val="20"/>
                    </w:rPr>
                    <w:t>—The total of the DAM DRRS payments for all QSEs for the hour.</w:t>
                  </w:r>
                </w:p>
              </w:tc>
            </w:tr>
            <w:tr w:rsidR="00EC40FD" w:rsidRPr="00EC40FD" w14:paraId="0F3C0647" w14:textId="77777777" w:rsidTr="00E45AE6">
              <w:tc>
                <w:tcPr>
                  <w:tcW w:w="1144" w:type="pct"/>
                </w:tcPr>
                <w:p w14:paraId="6AF2AC5F" w14:textId="77777777" w:rsidR="00EC40FD" w:rsidRPr="00EC40FD" w:rsidRDefault="00EC40FD" w:rsidP="00EC40FD">
                  <w:pPr>
                    <w:spacing w:after="60"/>
                    <w:rPr>
                      <w:rFonts w:eastAsia="SimSun"/>
                      <w:iCs/>
                      <w:sz w:val="20"/>
                      <w:szCs w:val="20"/>
                    </w:rPr>
                  </w:pPr>
                  <w:r w:rsidRPr="00EC40FD">
                    <w:rPr>
                      <w:rFonts w:eastAsia="SimSun"/>
                      <w:iCs/>
                      <w:sz w:val="20"/>
                      <w:szCs w:val="20"/>
                    </w:rPr>
                    <w:t>PCDRRAMT</w:t>
                  </w:r>
                  <w:r w:rsidRPr="00EC40FD">
                    <w:rPr>
                      <w:rFonts w:eastAsia="SimSun"/>
                      <w:i/>
                      <w:iCs/>
                      <w:sz w:val="20"/>
                      <w:szCs w:val="20"/>
                    </w:rPr>
                    <w:t xml:space="preserve"> </w:t>
                  </w:r>
                  <w:r w:rsidRPr="00EC40FD">
                    <w:rPr>
                      <w:rFonts w:eastAsia="SimSun"/>
                      <w:i/>
                      <w:iCs/>
                      <w:sz w:val="20"/>
                      <w:szCs w:val="20"/>
                      <w:vertAlign w:val="subscript"/>
                    </w:rPr>
                    <w:t>q</w:t>
                  </w:r>
                </w:p>
              </w:tc>
              <w:tc>
                <w:tcPr>
                  <w:tcW w:w="520" w:type="pct"/>
                </w:tcPr>
                <w:p w14:paraId="7ACBA0E2" w14:textId="77777777" w:rsidR="00EC40FD" w:rsidRPr="00EC40FD" w:rsidRDefault="00EC40FD" w:rsidP="00EC40FD">
                  <w:pPr>
                    <w:spacing w:after="60"/>
                    <w:rPr>
                      <w:rFonts w:eastAsia="SimSun"/>
                      <w:iCs/>
                      <w:sz w:val="20"/>
                      <w:szCs w:val="20"/>
                    </w:rPr>
                  </w:pPr>
                  <w:r w:rsidRPr="00EC40FD">
                    <w:rPr>
                      <w:rFonts w:eastAsia="SimSun"/>
                      <w:iCs/>
                      <w:sz w:val="20"/>
                      <w:szCs w:val="20"/>
                    </w:rPr>
                    <w:t>$</w:t>
                  </w:r>
                </w:p>
              </w:tc>
              <w:tc>
                <w:tcPr>
                  <w:tcW w:w="3336" w:type="pct"/>
                </w:tcPr>
                <w:p w14:paraId="70E7FF5A" w14:textId="77777777" w:rsidR="00EC40FD" w:rsidRPr="00EC40FD" w:rsidRDefault="00EC40FD" w:rsidP="00EC40FD">
                  <w:pPr>
                    <w:spacing w:after="60"/>
                    <w:rPr>
                      <w:rFonts w:eastAsia="SimSun"/>
                      <w:i/>
                      <w:iCs/>
                      <w:sz w:val="20"/>
                      <w:szCs w:val="20"/>
                    </w:rPr>
                  </w:pPr>
                  <w:r w:rsidRPr="00EC40FD">
                    <w:rPr>
                      <w:rFonts w:eastAsia="SimSun"/>
                      <w:i/>
                      <w:iCs/>
                      <w:sz w:val="20"/>
                      <w:szCs w:val="20"/>
                    </w:rPr>
                    <w:t>Procured Capacity for Dispatchable Reliability Reserve Service Amount per QSE for DAM</w:t>
                  </w:r>
                  <w:r w:rsidRPr="00EC40FD">
                    <w:rPr>
                      <w:rFonts w:eastAsia="SimSun"/>
                      <w:iCs/>
                      <w:sz w:val="20"/>
                      <w:szCs w:val="20"/>
                    </w:rPr>
                    <w:t xml:space="preserve">—The DAM DRRS payment for QSE </w:t>
                  </w:r>
                  <w:r w:rsidRPr="00EC40FD">
                    <w:rPr>
                      <w:rFonts w:eastAsia="SimSun"/>
                      <w:i/>
                      <w:iCs/>
                      <w:sz w:val="20"/>
                      <w:szCs w:val="20"/>
                    </w:rPr>
                    <w:t>q</w:t>
                  </w:r>
                  <w:r w:rsidRPr="00EC40FD">
                    <w:rPr>
                      <w:rFonts w:eastAsia="SimSun"/>
                      <w:iCs/>
                      <w:sz w:val="20"/>
                      <w:szCs w:val="20"/>
                    </w:rPr>
                    <w:t xml:space="preserve"> for the hour.</w:t>
                  </w:r>
                </w:p>
              </w:tc>
            </w:tr>
            <w:tr w:rsidR="00EC40FD" w:rsidRPr="00EC40FD" w14:paraId="696C7B7A" w14:textId="77777777" w:rsidTr="00E45AE6">
              <w:tc>
                <w:tcPr>
                  <w:tcW w:w="1144" w:type="pct"/>
                </w:tcPr>
                <w:p w14:paraId="0CC97889" w14:textId="77777777" w:rsidR="00EC40FD" w:rsidRPr="00EC40FD" w:rsidRDefault="00EC40FD" w:rsidP="00EC40FD">
                  <w:pPr>
                    <w:spacing w:after="60"/>
                    <w:rPr>
                      <w:rFonts w:eastAsia="SimSun"/>
                      <w:iCs/>
                      <w:sz w:val="20"/>
                      <w:szCs w:val="20"/>
                    </w:rPr>
                  </w:pPr>
                  <w:r w:rsidRPr="00EC40FD">
                    <w:rPr>
                      <w:rFonts w:eastAsia="SimSun"/>
                      <w:iCs/>
                      <w:sz w:val="20"/>
                      <w:szCs w:val="20"/>
                    </w:rPr>
                    <w:t>DAPCD</w:t>
                  </w:r>
                  <w:ins w:id="39" w:author="ERCOT 092426" w:date="2026-09-24T10:44:00Z" w16du:dateUtc="2026-09-24T15:44:00Z">
                    <w:r w:rsidRPr="00EC40FD">
                      <w:rPr>
                        <w:rFonts w:eastAsia="SimSun"/>
                        <w:iCs/>
                        <w:sz w:val="20"/>
                        <w:szCs w:val="20"/>
                      </w:rPr>
                      <w:t>R</w:t>
                    </w:r>
                  </w:ins>
                  <w:r w:rsidRPr="00EC40FD">
                    <w:rPr>
                      <w:rFonts w:eastAsia="SimSun"/>
                      <w:iCs/>
                      <w:sz w:val="20"/>
                      <w:szCs w:val="20"/>
                    </w:rPr>
                    <w:t>ROAMT</w:t>
                  </w:r>
                  <w:r w:rsidRPr="00EC40FD">
                    <w:rPr>
                      <w:rFonts w:eastAsia="SimSun"/>
                      <w:i/>
                      <w:iCs/>
                      <w:sz w:val="20"/>
                      <w:szCs w:val="20"/>
                    </w:rPr>
                    <w:t xml:space="preserve"> </w:t>
                  </w:r>
                  <w:r w:rsidRPr="00EC40FD">
                    <w:rPr>
                      <w:rFonts w:eastAsia="SimSun"/>
                      <w:i/>
                      <w:iCs/>
                      <w:sz w:val="20"/>
                      <w:szCs w:val="20"/>
                      <w:vertAlign w:val="subscript"/>
                    </w:rPr>
                    <w:t>q</w:t>
                  </w:r>
                </w:p>
              </w:tc>
              <w:tc>
                <w:tcPr>
                  <w:tcW w:w="520" w:type="pct"/>
                </w:tcPr>
                <w:p w14:paraId="2821CFBA" w14:textId="77777777" w:rsidR="00EC40FD" w:rsidRPr="00EC40FD" w:rsidRDefault="00EC40FD" w:rsidP="00EC40FD">
                  <w:pPr>
                    <w:spacing w:after="60"/>
                    <w:rPr>
                      <w:rFonts w:eastAsia="SimSun"/>
                      <w:iCs/>
                      <w:sz w:val="20"/>
                      <w:szCs w:val="20"/>
                    </w:rPr>
                  </w:pPr>
                  <w:r w:rsidRPr="00EC40FD">
                    <w:rPr>
                      <w:rFonts w:eastAsia="SimSun"/>
                      <w:iCs/>
                      <w:sz w:val="20"/>
                      <w:szCs w:val="20"/>
                    </w:rPr>
                    <w:t>$</w:t>
                  </w:r>
                </w:p>
              </w:tc>
              <w:tc>
                <w:tcPr>
                  <w:tcW w:w="3336" w:type="pct"/>
                </w:tcPr>
                <w:p w14:paraId="342ACFA3" w14:textId="77777777" w:rsidR="00EC40FD" w:rsidRPr="00EC40FD" w:rsidRDefault="00EC40FD" w:rsidP="00EC40FD">
                  <w:pPr>
                    <w:spacing w:after="60"/>
                    <w:rPr>
                      <w:rFonts w:eastAsia="SimSun"/>
                      <w:i/>
                      <w:iCs/>
                      <w:sz w:val="20"/>
                      <w:szCs w:val="20"/>
                    </w:rPr>
                  </w:pPr>
                  <w:r w:rsidRPr="00EC40FD">
                    <w:rPr>
                      <w:rFonts w:eastAsia="SimSun"/>
                      <w:i/>
                      <w:iCs/>
                      <w:sz w:val="20"/>
                      <w:szCs w:val="20"/>
                    </w:rPr>
                    <w:t>Day-Ahead Procured Capacity for Dispatchable Reliability Reserve Service-Only Amount per QSE—</w:t>
                  </w:r>
                  <w:r w:rsidRPr="00EC40FD">
                    <w:rPr>
                      <w:rFonts w:eastAsia="SimSun"/>
                      <w:sz w:val="20"/>
                      <w:szCs w:val="20"/>
                    </w:rPr>
                    <w:t xml:space="preserve">The payment to QSE </w:t>
                  </w:r>
                  <w:r w:rsidRPr="00EC40FD">
                    <w:rPr>
                      <w:rFonts w:eastAsia="SimSun"/>
                      <w:i/>
                      <w:iCs/>
                      <w:sz w:val="20"/>
                      <w:szCs w:val="20"/>
                    </w:rPr>
                    <w:t>q</w:t>
                  </w:r>
                  <w:r w:rsidRPr="00EC40FD">
                    <w:rPr>
                      <w:rFonts w:eastAsia="SimSun"/>
                      <w:sz w:val="20"/>
                      <w:szCs w:val="20"/>
                    </w:rPr>
                    <w:t xml:space="preserve"> for all DRRS-only awards in DAM for the hour.</w:t>
                  </w:r>
                </w:p>
              </w:tc>
            </w:tr>
            <w:tr w:rsidR="00EC40FD" w:rsidRPr="00EC40FD" w14:paraId="6DAFA924" w14:textId="77777777" w:rsidTr="00E45AE6">
              <w:tc>
                <w:tcPr>
                  <w:tcW w:w="1144" w:type="pct"/>
                </w:tcPr>
                <w:p w14:paraId="01C9DA4E" w14:textId="77777777" w:rsidR="00EC40FD" w:rsidRPr="00EC40FD" w:rsidRDefault="00EC40FD" w:rsidP="00EC40FD">
                  <w:pPr>
                    <w:spacing w:after="60"/>
                    <w:rPr>
                      <w:rFonts w:eastAsia="SimSun"/>
                      <w:iCs/>
                      <w:sz w:val="20"/>
                      <w:szCs w:val="20"/>
                    </w:rPr>
                  </w:pPr>
                  <w:r w:rsidRPr="00EC40FD">
                    <w:rPr>
                      <w:rFonts w:eastAsia="SimSun"/>
                      <w:iCs/>
                      <w:sz w:val="20"/>
                      <w:szCs w:val="20"/>
                    </w:rPr>
                    <w:t>DADRRQTOT</w:t>
                  </w:r>
                </w:p>
              </w:tc>
              <w:tc>
                <w:tcPr>
                  <w:tcW w:w="520" w:type="pct"/>
                </w:tcPr>
                <w:p w14:paraId="37C893CA" w14:textId="77777777" w:rsidR="00EC40FD" w:rsidRPr="00EC40FD" w:rsidRDefault="00EC40FD" w:rsidP="00EC40FD">
                  <w:pPr>
                    <w:spacing w:after="60"/>
                    <w:rPr>
                      <w:rFonts w:eastAsia="SimSun"/>
                      <w:iCs/>
                      <w:sz w:val="20"/>
                      <w:szCs w:val="20"/>
                    </w:rPr>
                  </w:pPr>
                  <w:r w:rsidRPr="00EC40FD">
                    <w:rPr>
                      <w:rFonts w:eastAsia="SimSun"/>
                      <w:iCs/>
                      <w:sz w:val="20"/>
                      <w:szCs w:val="20"/>
                    </w:rPr>
                    <w:t>MW</w:t>
                  </w:r>
                </w:p>
              </w:tc>
              <w:tc>
                <w:tcPr>
                  <w:tcW w:w="3336" w:type="pct"/>
                </w:tcPr>
                <w:p w14:paraId="24DA81BB" w14:textId="77777777" w:rsidR="00EC40FD" w:rsidRPr="00EC40FD" w:rsidRDefault="00EC40FD" w:rsidP="00EC40FD">
                  <w:pPr>
                    <w:spacing w:after="60"/>
                    <w:rPr>
                      <w:rFonts w:eastAsia="SimSun"/>
                      <w:i/>
                      <w:iCs/>
                      <w:sz w:val="20"/>
                      <w:szCs w:val="20"/>
                    </w:rPr>
                  </w:pPr>
                  <w:r w:rsidRPr="00EC40FD">
                    <w:rPr>
                      <w:rFonts w:eastAsia="SimSun"/>
                      <w:i/>
                      <w:iCs/>
                      <w:sz w:val="20"/>
                      <w:szCs w:val="20"/>
                    </w:rPr>
                    <w:t>Day-Ahead Dispatchable Reliability Reserve Service Quantity Total</w:t>
                  </w:r>
                  <w:r w:rsidRPr="00EC40FD">
                    <w:rPr>
                      <w:rFonts w:eastAsia="SimSun"/>
                      <w:iCs/>
                      <w:sz w:val="20"/>
                      <w:szCs w:val="20"/>
                    </w:rPr>
                    <w:t>—The sum of every QSE’s Day-Ahead Ancillary Service Obligation minus its self-arranged DRRS quantity for the hour.</w:t>
                  </w:r>
                </w:p>
              </w:tc>
            </w:tr>
            <w:tr w:rsidR="00EC40FD" w:rsidRPr="00EC40FD" w14:paraId="24E4ABAC" w14:textId="77777777" w:rsidTr="00E45AE6">
              <w:tc>
                <w:tcPr>
                  <w:tcW w:w="1144" w:type="pct"/>
                </w:tcPr>
                <w:p w14:paraId="06F8AB7D" w14:textId="77777777" w:rsidR="00EC40FD" w:rsidRPr="00EC40FD" w:rsidRDefault="00EC40FD" w:rsidP="00EC40FD">
                  <w:pPr>
                    <w:spacing w:after="60"/>
                    <w:rPr>
                      <w:rFonts w:eastAsia="SimSun"/>
                      <w:iCs/>
                      <w:sz w:val="20"/>
                      <w:szCs w:val="20"/>
                    </w:rPr>
                  </w:pPr>
                  <w:r w:rsidRPr="00EC40FD">
                    <w:rPr>
                      <w:rFonts w:eastAsia="SimSun"/>
                      <w:iCs/>
                      <w:sz w:val="20"/>
                      <w:szCs w:val="20"/>
                    </w:rPr>
                    <w:t xml:space="preserve">DADRRO </w:t>
                  </w:r>
                  <w:r w:rsidRPr="00EC40FD">
                    <w:rPr>
                      <w:rFonts w:eastAsia="SimSun"/>
                      <w:i/>
                      <w:iCs/>
                      <w:sz w:val="20"/>
                      <w:szCs w:val="20"/>
                      <w:vertAlign w:val="subscript"/>
                    </w:rPr>
                    <w:t>q</w:t>
                  </w:r>
                </w:p>
              </w:tc>
              <w:tc>
                <w:tcPr>
                  <w:tcW w:w="520" w:type="pct"/>
                </w:tcPr>
                <w:p w14:paraId="0CD792FC" w14:textId="77777777" w:rsidR="00EC40FD" w:rsidRPr="00EC40FD" w:rsidRDefault="00EC40FD" w:rsidP="00EC40FD">
                  <w:pPr>
                    <w:spacing w:after="60"/>
                    <w:rPr>
                      <w:rFonts w:eastAsia="SimSun"/>
                      <w:iCs/>
                      <w:sz w:val="20"/>
                      <w:szCs w:val="20"/>
                    </w:rPr>
                  </w:pPr>
                  <w:r w:rsidRPr="00EC40FD">
                    <w:rPr>
                      <w:rFonts w:eastAsia="SimSun"/>
                      <w:iCs/>
                      <w:sz w:val="20"/>
                      <w:szCs w:val="20"/>
                    </w:rPr>
                    <w:t>MW</w:t>
                  </w:r>
                </w:p>
              </w:tc>
              <w:tc>
                <w:tcPr>
                  <w:tcW w:w="3336" w:type="pct"/>
                </w:tcPr>
                <w:p w14:paraId="452E8658" w14:textId="77777777" w:rsidR="00EC40FD" w:rsidRPr="00EC40FD" w:rsidRDefault="00EC40FD" w:rsidP="00EC40FD">
                  <w:pPr>
                    <w:spacing w:after="60"/>
                    <w:rPr>
                      <w:rFonts w:eastAsia="SimSun"/>
                      <w:i/>
                      <w:iCs/>
                      <w:sz w:val="20"/>
                      <w:szCs w:val="20"/>
                    </w:rPr>
                  </w:pPr>
                  <w:r w:rsidRPr="00EC40FD">
                    <w:rPr>
                      <w:rFonts w:eastAsia="SimSun"/>
                      <w:i/>
                      <w:iCs/>
                      <w:sz w:val="20"/>
                      <w:szCs w:val="20"/>
                    </w:rPr>
                    <w:t>Day-Ahead Dispatchable Reliability Reserve Service Obligation per QSE</w:t>
                  </w:r>
                  <w:r w:rsidRPr="00EC40FD">
                    <w:rPr>
                      <w:rFonts w:eastAsia="SimSun"/>
                      <w:iCs/>
                      <w:sz w:val="20"/>
                      <w:szCs w:val="20"/>
                    </w:rPr>
                    <w:t xml:space="preserve">—The DRRS capacity obligation for QSE </w:t>
                  </w:r>
                  <w:r w:rsidRPr="00EC40FD">
                    <w:rPr>
                      <w:rFonts w:eastAsia="SimSun"/>
                      <w:i/>
                      <w:iCs/>
                      <w:sz w:val="20"/>
                      <w:szCs w:val="20"/>
                    </w:rPr>
                    <w:t>q</w:t>
                  </w:r>
                  <w:r w:rsidRPr="00EC40FD">
                    <w:rPr>
                      <w:rFonts w:eastAsia="SimSun"/>
                      <w:iCs/>
                      <w:sz w:val="20"/>
                      <w:szCs w:val="20"/>
                    </w:rPr>
                    <w:t xml:space="preserve"> for the DAM for the hour. </w:t>
                  </w:r>
                </w:p>
              </w:tc>
            </w:tr>
            <w:tr w:rsidR="00EC40FD" w:rsidRPr="00EC40FD" w14:paraId="5C9D3DC9" w14:textId="77777777" w:rsidTr="00E45AE6">
              <w:tc>
                <w:tcPr>
                  <w:tcW w:w="1144" w:type="pct"/>
                </w:tcPr>
                <w:p w14:paraId="739AA6D2" w14:textId="77777777" w:rsidR="00EC40FD" w:rsidRPr="00EC40FD" w:rsidRDefault="00EC40FD" w:rsidP="00EC40FD">
                  <w:pPr>
                    <w:spacing w:after="60"/>
                    <w:rPr>
                      <w:rFonts w:eastAsia="SimSun"/>
                      <w:iCs/>
                      <w:sz w:val="20"/>
                      <w:szCs w:val="20"/>
                    </w:rPr>
                  </w:pPr>
                  <w:r w:rsidRPr="00EC40FD">
                    <w:rPr>
                      <w:rFonts w:eastAsia="SimSun"/>
                      <w:iCs/>
                      <w:sz w:val="20"/>
                      <w:szCs w:val="20"/>
                    </w:rPr>
                    <w:lastRenderedPageBreak/>
                    <w:t xml:space="preserve">DASADRRQ </w:t>
                  </w:r>
                  <w:r w:rsidRPr="00EC40FD">
                    <w:rPr>
                      <w:rFonts w:eastAsia="SimSun"/>
                      <w:i/>
                      <w:iCs/>
                      <w:sz w:val="20"/>
                      <w:szCs w:val="20"/>
                      <w:vertAlign w:val="subscript"/>
                    </w:rPr>
                    <w:t>q</w:t>
                  </w:r>
                </w:p>
              </w:tc>
              <w:tc>
                <w:tcPr>
                  <w:tcW w:w="520" w:type="pct"/>
                </w:tcPr>
                <w:p w14:paraId="0EFEAF1E" w14:textId="77777777" w:rsidR="00EC40FD" w:rsidRPr="00EC40FD" w:rsidRDefault="00EC40FD" w:rsidP="00EC40FD">
                  <w:pPr>
                    <w:spacing w:after="60"/>
                    <w:rPr>
                      <w:rFonts w:eastAsia="SimSun"/>
                      <w:iCs/>
                      <w:sz w:val="20"/>
                      <w:szCs w:val="20"/>
                    </w:rPr>
                  </w:pPr>
                  <w:r w:rsidRPr="00EC40FD">
                    <w:rPr>
                      <w:rFonts w:eastAsia="SimSun"/>
                      <w:iCs/>
                      <w:sz w:val="20"/>
                      <w:szCs w:val="20"/>
                    </w:rPr>
                    <w:t>MW</w:t>
                  </w:r>
                </w:p>
              </w:tc>
              <w:tc>
                <w:tcPr>
                  <w:tcW w:w="3336" w:type="pct"/>
                </w:tcPr>
                <w:p w14:paraId="5B90C9DE" w14:textId="77777777" w:rsidR="00EC40FD" w:rsidRPr="00EC40FD" w:rsidRDefault="00EC40FD" w:rsidP="00EC40FD">
                  <w:pPr>
                    <w:spacing w:after="60"/>
                    <w:rPr>
                      <w:rFonts w:eastAsia="SimSun"/>
                      <w:i/>
                      <w:iCs/>
                      <w:sz w:val="20"/>
                      <w:szCs w:val="20"/>
                    </w:rPr>
                  </w:pPr>
                  <w:r w:rsidRPr="00EC40FD">
                    <w:rPr>
                      <w:rFonts w:eastAsia="SimSun"/>
                      <w:i/>
                      <w:iCs/>
                      <w:sz w:val="20"/>
                      <w:szCs w:val="20"/>
                    </w:rPr>
                    <w:t>Day-Ahead Self-Arranged Dispatchable Reliability Reserve Service Quantity per QSE</w:t>
                  </w:r>
                  <w:r w:rsidRPr="00EC40FD">
                    <w:rPr>
                      <w:rFonts w:eastAsia="SimSun"/>
                      <w:iCs/>
                      <w:sz w:val="20"/>
                      <w:szCs w:val="20"/>
                    </w:rPr>
                    <w:t xml:space="preserve">—The self-arranged DRRS quantity submitted by QSE </w:t>
                  </w:r>
                  <w:r w:rsidRPr="00EC40FD">
                    <w:rPr>
                      <w:rFonts w:eastAsia="SimSun"/>
                      <w:i/>
                      <w:iCs/>
                      <w:sz w:val="20"/>
                      <w:szCs w:val="20"/>
                    </w:rPr>
                    <w:t>Q</w:t>
                  </w:r>
                  <w:r w:rsidRPr="00EC40FD">
                    <w:rPr>
                      <w:rFonts w:eastAsia="SimSun"/>
                      <w:iCs/>
                      <w:sz w:val="20"/>
                      <w:szCs w:val="20"/>
                    </w:rPr>
                    <w:t xml:space="preserve"> before 1000 in the Day-Ahead.</w:t>
                  </w:r>
                </w:p>
              </w:tc>
            </w:tr>
            <w:tr w:rsidR="00EC40FD" w:rsidRPr="00EC40FD" w14:paraId="728CDD43" w14:textId="77777777" w:rsidTr="00E45AE6">
              <w:tc>
                <w:tcPr>
                  <w:tcW w:w="1144" w:type="pct"/>
                </w:tcPr>
                <w:p w14:paraId="175836B1" w14:textId="77777777" w:rsidR="00EC40FD" w:rsidRPr="00EC40FD" w:rsidRDefault="00EC40FD" w:rsidP="00EC40FD">
                  <w:pPr>
                    <w:spacing w:after="60"/>
                    <w:rPr>
                      <w:rFonts w:eastAsia="SimSun"/>
                      <w:i/>
                      <w:iCs/>
                      <w:sz w:val="20"/>
                      <w:szCs w:val="20"/>
                    </w:rPr>
                  </w:pPr>
                  <w:r w:rsidRPr="00EC40FD">
                    <w:rPr>
                      <w:rFonts w:eastAsia="SimSun"/>
                      <w:i/>
                      <w:iCs/>
                      <w:sz w:val="20"/>
                      <w:szCs w:val="20"/>
                    </w:rPr>
                    <w:t>q</w:t>
                  </w:r>
                </w:p>
              </w:tc>
              <w:tc>
                <w:tcPr>
                  <w:tcW w:w="520" w:type="pct"/>
                </w:tcPr>
                <w:p w14:paraId="2E36E2A4" w14:textId="77777777" w:rsidR="00EC40FD" w:rsidRPr="00EC40FD" w:rsidRDefault="00EC40FD" w:rsidP="00EC40FD">
                  <w:pPr>
                    <w:spacing w:after="60"/>
                    <w:rPr>
                      <w:rFonts w:eastAsia="SimSun"/>
                      <w:iCs/>
                      <w:sz w:val="20"/>
                      <w:szCs w:val="20"/>
                    </w:rPr>
                  </w:pPr>
                  <w:r w:rsidRPr="00EC40FD">
                    <w:rPr>
                      <w:rFonts w:eastAsia="SimSun"/>
                      <w:iCs/>
                      <w:sz w:val="20"/>
                      <w:szCs w:val="20"/>
                    </w:rPr>
                    <w:t>none</w:t>
                  </w:r>
                </w:p>
              </w:tc>
              <w:tc>
                <w:tcPr>
                  <w:tcW w:w="3336" w:type="pct"/>
                </w:tcPr>
                <w:p w14:paraId="0AA18C37" w14:textId="77777777" w:rsidR="00EC40FD" w:rsidRPr="00EC40FD" w:rsidRDefault="00EC40FD" w:rsidP="00EC40FD">
                  <w:pPr>
                    <w:spacing w:after="60"/>
                    <w:rPr>
                      <w:rFonts w:eastAsia="SimSun"/>
                      <w:iCs/>
                      <w:sz w:val="20"/>
                      <w:szCs w:val="20"/>
                    </w:rPr>
                  </w:pPr>
                  <w:r w:rsidRPr="00EC40FD">
                    <w:rPr>
                      <w:rFonts w:eastAsia="SimSun"/>
                      <w:iCs/>
                      <w:sz w:val="20"/>
                      <w:szCs w:val="20"/>
                    </w:rPr>
                    <w:t>A QSE.</w:t>
                  </w:r>
                </w:p>
              </w:tc>
            </w:tr>
          </w:tbl>
          <w:p w14:paraId="211157E4" w14:textId="77777777" w:rsidR="00EC40FD" w:rsidRPr="00EC40FD" w:rsidRDefault="00EC40FD" w:rsidP="00EC40FD">
            <w:pPr>
              <w:tabs>
                <w:tab w:val="left" w:pos="2340"/>
                <w:tab w:val="left" w:pos="2700"/>
              </w:tabs>
              <w:spacing w:after="240"/>
              <w:rPr>
                <w:rFonts w:eastAsia="SimSun"/>
                <w:bCs/>
                <w:lang w:val="x-none" w:eastAsia="x-none"/>
              </w:rPr>
            </w:pPr>
          </w:p>
        </w:tc>
      </w:tr>
    </w:tbl>
    <w:p w14:paraId="1EC8A18B" w14:textId="77777777" w:rsidR="00EC40FD" w:rsidRPr="00EC40FD" w:rsidRDefault="00EC40FD" w:rsidP="00EC40FD">
      <w:pPr>
        <w:keepNext/>
        <w:tabs>
          <w:tab w:val="left" w:pos="1620"/>
        </w:tabs>
        <w:spacing w:before="480" w:after="240"/>
        <w:ind w:left="1627" w:hanging="1627"/>
        <w:outlineLvl w:val="4"/>
        <w:rPr>
          <w:b/>
          <w:bCs/>
          <w:i/>
          <w:iCs/>
          <w:szCs w:val="26"/>
        </w:rPr>
      </w:pPr>
      <w:commentRangeStart w:id="40"/>
      <w:r w:rsidRPr="00EC40FD">
        <w:rPr>
          <w:b/>
          <w:bCs/>
          <w:i/>
          <w:iCs/>
          <w:szCs w:val="26"/>
        </w:rPr>
        <w:lastRenderedPageBreak/>
        <w:t>5.7.4.1.1</w:t>
      </w:r>
      <w:commentRangeEnd w:id="40"/>
      <w:r w:rsidR="00C85DF3" w:rsidRPr="00EC40FD">
        <w:rPr>
          <w:rStyle w:val="CommentReference"/>
          <w:b/>
          <w:bCs/>
          <w:i/>
          <w:iCs/>
          <w:sz w:val="24"/>
          <w:szCs w:val="26"/>
        </w:rPr>
        <w:commentReference w:id="40"/>
      </w:r>
      <w:r w:rsidRPr="00EC40FD">
        <w:rPr>
          <w:b/>
          <w:bCs/>
          <w:i/>
          <w:iCs/>
          <w:szCs w:val="26"/>
        </w:rPr>
        <w:tab/>
        <w:t>Capacity Shortfall Ratio Share</w:t>
      </w:r>
    </w:p>
    <w:p w14:paraId="11EA0AF8" w14:textId="77777777" w:rsidR="00EC40FD" w:rsidRPr="00EC40FD" w:rsidRDefault="00EC40FD" w:rsidP="00EC40FD">
      <w:pPr>
        <w:spacing w:after="240"/>
        <w:ind w:left="720" w:hanging="720"/>
      </w:pPr>
      <w:r w:rsidRPr="00EC40FD">
        <w:rPr>
          <w:szCs w:val="20"/>
        </w:rPr>
        <w:t>(1)</w:t>
      </w:r>
      <w:r w:rsidRPr="00EC40FD">
        <w:rPr>
          <w:szCs w:val="20"/>
        </w:rPr>
        <w:tab/>
        <w:t xml:space="preserve">In calculating the shortfall amount for each QSE, the Resource capacity (RCAPSNAP and RCAPADJ) shall be </w:t>
      </w:r>
      <w:r w:rsidRPr="00EC40FD">
        <w:t xml:space="preserve">calculated for a Generation Resource that meets any of the following conditions: </w:t>
      </w:r>
    </w:p>
    <w:p w14:paraId="5AB38BC8" w14:textId="77777777" w:rsidR="00EC40FD" w:rsidRPr="00EC40FD" w:rsidRDefault="00EC40FD" w:rsidP="00EC40FD">
      <w:pPr>
        <w:spacing w:after="240"/>
        <w:ind w:firstLine="720"/>
        <w:rPr>
          <w:iCs/>
        </w:rPr>
      </w:pPr>
      <w:r w:rsidRPr="00EC40FD">
        <w:rPr>
          <w:iCs/>
        </w:rPr>
        <w:t>(a)</w:t>
      </w:r>
      <w:r w:rsidRPr="00EC40FD">
        <w:rPr>
          <w:iCs/>
        </w:rPr>
        <w:tab/>
        <w:t xml:space="preserve">QSE-committed;  </w:t>
      </w:r>
    </w:p>
    <w:p w14:paraId="350660A2" w14:textId="77777777" w:rsidR="00EC40FD" w:rsidRPr="00EC40FD" w:rsidRDefault="00EC40FD" w:rsidP="00EC40FD">
      <w:pPr>
        <w:spacing w:after="240"/>
        <w:ind w:left="1440" w:hanging="720"/>
        <w:rPr>
          <w:iCs/>
        </w:rPr>
      </w:pPr>
      <w:r w:rsidRPr="00EC40FD">
        <w:rPr>
          <w:iCs/>
        </w:rPr>
        <w:t>(b)</w:t>
      </w:r>
      <w:r w:rsidRPr="00EC40FD">
        <w:rPr>
          <w:iCs/>
        </w:rPr>
        <w:tab/>
        <w:t>Planning to operate as a Quick Start Generation Resource (QSGR) for the Settlement Interval as shown by the COP Status of OFFQS in the RUC Snapshot for the RUC Process and/or Adjustment Period; or</w:t>
      </w:r>
    </w:p>
    <w:p w14:paraId="50B5ECAF" w14:textId="77777777" w:rsidR="00EC40FD" w:rsidRPr="00EC40FD" w:rsidRDefault="00EC40FD" w:rsidP="00EC40FD">
      <w:pPr>
        <w:spacing w:after="240"/>
        <w:ind w:left="1440" w:hanging="720"/>
        <w:rPr>
          <w:iCs/>
        </w:rPr>
      </w:pPr>
      <w:r w:rsidRPr="00EC40FD">
        <w:rPr>
          <w:iCs/>
        </w:rPr>
        <w:t>(c)</w:t>
      </w:r>
      <w:r w:rsidRPr="00EC40FD">
        <w:rPr>
          <w:iCs/>
        </w:rPr>
        <w:tab/>
        <w:t xml:space="preserve">A Switchable Generation Resource (SWGR) that is released by a non-ERCOT Control Area Operator (CAO) to operate in the ERCOT Control Area due to an ERCOT RUC instruction for an actual or anticipated Energy Emergency Alert (EEA) condition and that is shown as On-Line in its COP; or </w:t>
      </w:r>
    </w:p>
    <w:p w14:paraId="6E45DA80" w14:textId="77777777" w:rsidR="00EC40FD" w:rsidRPr="00EC40FD" w:rsidRDefault="00EC40FD" w:rsidP="00EC40FD">
      <w:pPr>
        <w:spacing w:after="240"/>
        <w:ind w:left="1440" w:hanging="720"/>
        <w:rPr>
          <w:iCs/>
        </w:rPr>
      </w:pPr>
      <w:r w:rsidRPr="00EC40FD">
        <w:rPr>
          <w:iCs/>
        </w:rPr>
        <w:t>(d)</w:t>
      </w:r>
      <w:r w:rsidRPr="00EC40FD">
        <w:rPr>
          <w:iCs/>
        </w:rPr>
        <w:tab/>
        <w:t>If the Settlement Interval is a RUCAC-Interval, the Combined Cycle Generation Resource that was QSE-committed at the time the RUCAC was issued, excluding the condition for SWGRs as describe in paragraph (c) above.</w:t>
      </w:r>
    </w:p>
    <w:p w14:paraId="08DC540B" w14:textId="77777777" w:rsidR="00EC40FD" w:rsidRPr="00EC40FD" w:rsidRDefault="00EC40FD" w:rsidP="00EC40FD">
      <w:pPr>
        <w:spacing w:after="240"/>
        <w:ind w:left="720" w:hanging="720"/>
        <w:rPr>
          <w:szCs w:val="20"/>
        </w:rPr>
      </w:pPr>
      <w:r w:rsidRPr="00EC40FD">
        <w:rPr>
          <w:szCs w:val="20"/>
        </w:rPr>
        <w:t>(2)</w:t>
      </w:r>
      <w:r w:rsidRPr="00EC40FD">
        <w:rPr>
          <w:szCs w:val="20"/>
        </w:rPr>
        <w:tab/>
        <w:t xml:space="preserve">In calculating the amount short for each QSE, the available capacity of an IRR when determining responsibility for the corresponding RUC charges shall be the lesser of the HSL value, as reflected in the COP, and the Wind-powered Generation Resource Production Potential (WGRPP), as described in Section 4.2.2, Wind-Powered Generation Resource Production Potential, for a Wind-powered Generation Resource (WGR), or the PhotoVoltaic Generation Resource Production Potential (PVGRPP), as described in Section 4.2.3, PhotoVoltaic Generation Resource Production Potential, for a PhotoVoltaic Generation Resource (PVGR), at the time of RUC execution.  For an IRR, the RCAPSNAP variable used below shall be equal to the minimum of the WGRPP or PVGRPP described above and the HSL value as reflected in the QSE’s COP, at the time of the RUC execution. </w:t>
      </w:r>
    </w:p>
    <w:p w14:paraId="0790E112" w14:textId="77777777" w:rsidR="00EC40FD" w:rsidRPr="00EC40FD" w:rsidRDefault="00EC40FD" w:rsidP="00EC40FD">
      <w:pPr>
        <w:spacing w:after="240"/>
        <w:ind w:left="720" w:hanging="720"/>
        <w:rPr>
          <w:szCs w:val="20"/>
        </w:rPr>
      </w:pPr>
      <w:r w:rsidRPr="00EC40FD">
        <w:rPr>
          <w:szCs w:val="20"/>
        </w:rPr>
        <w:t>(3)</w:t>
      </w:r>
      <w:r w:rsidRPr="00EC40FD">
        <w:rPr>
          <w:szCs w:val="20"/>
        </w:rPr>
        <w:tab/>
        <w:t>In calculating the amount short for each QSE, the QSE must be given a capacity credit for non-Intermittent Renewable Resources (IRRs) that were given notice of decommitment within the two hours before the Operating Hour as a result of the RUC process by setting the RCAPSNAP and RCAPADJ variables used below set equal to the RCAPSNAP value for the Resource immediately before the decommitment instruction was given.</w:t>
      </w:r>
    </w:p>
    <w:p w14:paraId="5C17366B" w14:textId="77777777" w:rsidR="00EC40FD" w:rsidRPr="00EC40FD" w:rsidRDefault="00EC40FD" w:rsidP="00EC40FD">
      <w:pPr>
        <w:spacing w:after="240"/>
        <w:ind w:left="720" w:hanging="720"/>
        <w:rPr>
          <w:szCs w:val="20"/>
        </w:rPr>
      </w:pPr>
      <w:r w:rsidRPr="00EC40FD">
        <w:rPr>
          <w:szCs w:val="20"/>
        </w:rPr>
        <w:lastRenderedPageBreak/>
        <w:t>(4)</w:t>
      </w:r>
      <w:r w:rsidRPr="00EC40FD">
        <w:rPr>
          <w:szCs w:val="20"/>
        </w:rPr>
        <w:tab/>
        <w:t>In calculating the short amount for each QSE, if the RCAPSNAP for a non-IRR was credited to the QSE during the RUC Snapshot but the Resource experiences a Forced Outage within two hours before the start of the Settlement Interval, then the RCAPSNAP for that Resource is also credited to the QSE in the RCAPADJ.</w:t>
      </w:r>
    </w:p>
    <w:p w14:paraId="018FA0A2" w14:textId="77777777" w:rsidR="00EC40FD" w:rsidRPr="00EC40FD" w:rsidRDefault="00EC40FD" w:rsidP="00EC40FD">
      <w:pPr>
        <w:spacing w:after="240"/>
        <w:ind w:left="720" w:hanging="720"/>
        <w:rPr>
          <w:szCs w:val="20"/>
        </w:rPr>
      </w:pPr>
      <w:r w:rsidRPr="00EC40FD">
        <w:rPr>
          <w:szCs w:val="20"/>
        </w:rPr>
        <w:t>(5)</w:t>
      </w:r>
      <w:r w:rsidRPr="00EC40FD">
        <w:rPr>
          <w:szCs w:val="20"/>
        </w:rPr>
        <w:tab/>
        <w:t>In calculating the short amount for each QSE, if the DCIMPSNAP was credited to the QSE during the RUC Snapshot but the entire Direct Current Tie (DC Tie) experiences a Forced Outage within two hours before the start of the Settlement Interval, then the DCIMPSNAP is also credited to the QSE in the DCIMPADJ.</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15887126" w14:textId="77777777" w:rsidTr="00E45AE6">
        <w:trPr>
          <w:trHeight w:val="656"/>
        </w:trPr>
        <w:tc>
          <w:tcPr>
            <w:tcW w:w="9350" w:type="dxa"/>
            <w:shd w:val="pct12" w:color="auto" w:fill="auto"/>
          </w:tcPr>
          <w:p w14:paraId="7E1220B1" w14:textId="77777777" w:rsidR="00EC40FD" w:rsidRPr="00EC40FD" w:rsidRDefault="00EC40FD" w:rsidP="00EC40FD">
            <w:pPr>
              <w:spacing w:after="240"/>
              <w:rPr>
                <w:b/>
                <w:i/>
                <w:iCs/>
                <w:szCs w:val="20"/>
              </w:rPr>
            </w:pPr>
            <w:r w:rsidRPr="00EC40FD">
              <w:rPr>
                <w:b/>
                <w:i/>
                <w:iCs/>
                <w:szCs w:val="20"/>
              </w:rPr>
              <w:t>[NPRR1032:  Replace paragraph (5) above with the following upon system implementation:]</w:t>
            </w:r>
          </w:p>
          <w:p w14:paraId="187D2F33" w14:textId="77777777" w:rsidR="00EC40FD" w:rsidRPr="00EC40FD" w:rsidRDefault="00EC40FD" w:rsidP="00EC40FD">
            <w:pPr>
              <w:spacing w:after="240"/>
              <w:ind w:left="720" w:hanging="720"/>
              <w:rPr>
                <w:szCs w:val="20"/>
              </w:rPr>
            </w:pPr>
            <w:r w:rsidRPr="00EC40FD">
              <w:rPr>
                <w:szCs w:val="20"/>
              </w:rPr>
              <w:t>(5)</w:t>
            </w:r>
            <w:r w:rsidRPr="00EC40FD">
              <w:rPr>
                <w:szCs w:val="20"/>
              </w:rPr>
              <w:tab/>
              <w:t>In calculating the short amount for each QSE, if the DCIMPSNAP was credited to the QSE during the RUC Snapshot but the entire Direct Current Tie (DC Tie) experiences a Forced Outage within two hours before the start of the Settlement Interval, then the DCIMPSNAP is also credited to the QSE in the RTDCIMP.</w:t>
            </w:r>
          </w:p>
        </w:tc>
      </w:tr>
    </w:tbl>
    <w:p w14:paraId="2E698C6F" w14:textId="77777777" w:rsidR="00EC40FD" w:rsidRPr="00EC40FD" w:rsidRDefault="00EC40FD" w:rsidP="00EC40FD">
      <w:pPr>
        <w:spacing w:before="240" w:after="240"/>
        <w:ind w:left="720" w:hanging="720"/>
        <w:rPr>
          <w:szCs w:val="20"/>
        </w:rPr>
      </w:pPr>
      <w:r w:rsidRPr="00EC40FD">
        <w:rPr>
          <w:szCs w:val="20"/>
        </w:rPr>
        <w:t>(6)</w:t>
      </w:r>
      <w:r w:rsidRPr="00EC40FD">
        <w:rPr>
          <w:szCs w:val="20"/>
        </w:rPr>
        <w:tab/>
        <w:t>For Combined Cycle Generation Resources, if more than one Combined Cycle Generation Resource is shown On-Line in its COP for the same Settlement hour, then the provisions of paragraph (6)(a) of Section 3.9.1, Current Operating Plan (COP) Criteria, apply in the determination of the On-Line Combined Cycle Generation Resource for that Settlement hour.</w:t>
      </w:r>
    </w:p>
    <w:p w14:paraId="223D38B2" w14:textId="77777777" w:rsidR="00EC40FD" w:rsidRPr="00EC40FD" w:rsidRDefault="00EC40FD" w:rsidP="00EC40FD">
      <w:pPr>
        <w:spacing w:after="240"/>
        <w:ind w:left="720" w:hanging="720"/>
        <w:rPr>
          <w:szCs w:val="20"/>
        </w:rPr>
      </w:pPr>
      <w:r w:rsidRPr="00EC40FD">
        <w:rPr>
          <w:szCs w:val="20"/>
        </w:rPr>
        <w:t>(7)</w:t>
      </w:r>
      <w:r w:rsidRPr="00EC40FD">
        <w:rPr>
          <w:szCs w:val="20"/>
        </w:rPr>
        <w:tab/>
        <w:t>The QSE Ancillary Service shortfall calculation in MW for each hour in the RUC Snapshot or for the end of the Adjustment Period involves solving an optimization that minimizes any potential Ancillary Service shortfall for a QSE.   This is done by determining the optimal utilization of Ancillary Service capabilities within each QSE’s portfolio of Resources to meet its net Ancillary Service position for each Ancillary Service sub-type.  A QSE’s Ancillary Service shortfall for an hour is the difference between the QSE’s net Ancillary Service position and its coverage of Ancillary Services using the outputs of this optimization based on the QSE’s Resource Ancillary Service capabilities for that hour as reflected in the COPs submitted by the QSE.</w:t>
      </w:r>
    </w:p>
    <w:p w14:paraId="21B4CB40" w14:textId="77777777" w:rsidR="00EC40FD" w:rsidRPr="00EC40FD" w:rsidRDefault="00EC40FD" w:rsidP="00EC40FD">
      <w:pPr>
        <w:spacing w:after="240"/>
        <w:ind w:left="1416" w:hanging="696"/>
        <w:rPr>
          <w:szCs w:val="20"/>
        </w:rPr>
      </w:pPr>
      <w:r w:rsidRPr="00EC40FD">
        <w:rPr>
          <w:szCs w:val="20"/>
        </w:rPr>
        <w:t>(a)</w:t>
      </w:r>
      <w:r w:rsidRPr="00EC40FD">
        <w:rPr>
          <w:szCs w:val="20"/>
        </w:rPr>
        <w:tab/>
        <w:t>For each Ancillary Service sub-type, the Ancillary Service MW capability for each Resource in the QSE’s portfolio for a given hour in the RUC Snapshot or at the end of the Adjustment Period (</w:t>
      </w:r>
      <w:r w:rsidRPr="00EC40FD">
        <w:rPr>
          <w:szCs w:val="28"/>
        </w:rPr>
        <w:t xml:space="preserve">ASMWCAPSNAP </w:t>
      </w:r>
      <w:r w:rsidRPr="00EC40FD">
        <w:rPr>
          <w:iCs/>
          <w:szCs w:val="20"/>
        </w:rPr>
        <w:t xml:space="preserve">and </w:t>
      </w:r>
      <w:r w:rsidRPr="00EC40FD">
        <w:rPr>
          <w:szCs w:val="28"/>
        </w:rPr>
        <w:t>ASMWCAPADJ</w:t>
      </w:r>
      <w:r w:rsidRPr="00EC40FD">
        <w:rPr>
          <w:szCs w:val="20"/>
        </w:rPr>
        <w:t>) is calculated as the minimum of:</w:t>
      </w:r>
    </w:p>
    <w:p w14:paraId="2FE60DC6" w14:textId="77777777" w:rsidR="00EC40FD" w:rsidRPr="00EC40FD" w:rsidRDefault="00EC40FD" w:rsidP="00EC40FD">
      <w:pPr>
        <w:spacing w:after="240"/>
        <w:ind w:left="2136" w:hanging="720"/>
        <w:rPr>
          <w:szCs w:val="20"/>
        </w:rPr>
      </w:pPr>
      <w:r w:rsidRPr="00EC40FD">
        <w:rPr>
          <w:szCs w:val="20"/>
        </w:rPr>
        <w:t>(i)</w:t>
      </w:r>
      <w:r w:rsidRPr="00EC40FD">
        <w:rPr>
          <w:szCs w:val="20"/>
        </w:rPr>
        <w:tab/>
        <w:t xml:space="preserve">HSL minus LSL in the COP if the Resource is On-Line (ON, ONOS, ONSC, and ONL).  If a Generation Resource COP Resource Status is OFF or OFFQS, only the COP HSL is used.  For a Combined Cycle Train, the Resource refers to a particular Combined Cycle Generation Resource belonging to that Combined Cycle Train.  For a Combined Cycle Train, select the Combined Cycle Generation Resource that is On-Line (ON or ONOS) with the highest HSL.  If none of the Combined Cycle Generation </w:t>
      </w:r>
      <w:r w:rsidRPr="00EC40FD">
        <w:rPr>
          <w:szCs w:val="20"/>
        </w:rPr>
        <w:lastRenderedPageBreak/>
        <w:t>Resources of a Combined Cycle Train are On-Line, then select the Combined Cycle Generation Resource that has the highest HSL and a COP Resource Status of OFF and that can be started up within 30 minutes;</w:t>
      </w:r>
    </w:p>
    <w:p w14:paraId="27AB2F43" w14:textId="77777777" w:rsidR="00EC40FD" w:rsidRPr="00EC40FD" w:rsidRDefault="00EC40FD" w:rsidP="00EC40FD">
      <w:pPr>
        <w:spacing w:after="240"/>
        <w:ind w:left="2136" w:hanging="720"/>
        <w:rPr>
          <w:szCs w:val="20"/>
        </w:rPr>
      </w:pPr>
      <w:r w:rsidRPr="00EC40FD">
        <w:rPr>
          <w:szCs w:val="20"/>
        </w:rPr>
        <w:t>(ii)</w:t>
      </w:r>
      <w:r w:rsidRPr="00EC40FD">
        <w:rPr>
          <w:szCs w:val="20"/>
        </w:rPr>
        <w:tab/>
        <w:t>Submitted Ancillary Service Offer MW quantity for the Ancillary Service type/sub-type;</w:t>
      </w:r>
    </w:p>
    <w:p w14:paraId="6D40D802" w14:textId="77777777" w:rsidR="00EC40FD" w:rsidRPr="00EC40FD" w:rsidRDefault="00EC40FD" w:rsidP="00EC40FD">
      <w:pPr>
        <w:spacing w:after="240"/>
        <w:ind w:left="2136" w:hanging="720"/>
        <w:rPr>
          <w:szCs w:val="20"/>
        </w:rPr>
      </w:pPr>
      <w:r w:rsidRPr="00EC40FD">
        <w:rPr>
          <w:szCs w:val="20"/>
        </w:rPr>
        <w:t>(iii)</w:t>
      </w:r>
      <w:r w:rsidRPr="00EC40FD">
        <w:rPr>
          <w:szCs w:val="20"/>
        </w:rPr>
        <w:tab/>
        <w:t>Submitted COP Ancillary Service MW capability; and</w:t>
      </w:r>
    </w:p>
    <w:p w14:paraId="6BABA72E" w14:textId="77777777" w:rsidR="00EC40FD" w:rsidRPr="00EC40FD" w:rsidRDefault="00EC40FD" w:rsidP="00EC40FD">
      <w:pPr>
        <w:spacing w:after="240"/>
        <w:ind w:left="2136" w:hanging="720"/>
        <w:rPr>
          <w:szCs w:val="20"/>
        </w:rPr>
      </w:pPr>
      <w:r w:rsidRPr="00EC40FD">
        <w:rPr>
          <w:szCs w:val="20"/>
        </w:rPr>
        <w:t>(iv)</w:t>
      </w:r>
      <w:r w:rsidRPr="00EC40FD">
        <w:rPr>
          <w:szCs w:val="20"/>
        </w:rPr>
        <w:tab/>
        <w:t>Qualified Ancillary Service MW amount for the Ancillary Service sub-type.  For Resources with COP Resource Status of OFFQS, the qualified MW amounts for Reg-Up, Reg-Down, and RRS will be set to zero.  For Resources with a COP Resource Status of OFF, the qualified MW amounts for Reg-Up, Reg-Down, RRS, and ECRS will be set to zero.</w:t>
      </w:r>
    </w:p>
    <w:p w14:paraId="333983A0" w14:textId="77777777" w:rsidR="00EC40FD" w:rsidRPr="00EC40FD" w:rsidRDefault="00EC40FD" w:rsidP="00EC40FD">
      <w:pPr>
        <w:spacing w:after="240"/>
        <w:ind w:left="1416" w:hanging="696"/>
        <w:rPr>
          <w:szCs w:val="20"/>
        </w:rPr>
      </w:pPr>
      <w:r w:rsidRPr="00EC40FD">
        <w:rPr>
          <w:szCs w:val="20"/>
        </w:rPr>
        <w:t>(b)</w:t>
      </w:r>
      <w:r w:rsidRPr="00EC40FD">
        <w:rPr>
          <w:szCs w:val="20"/>
        </w:rPr>
        <w:tab/>
        <w:t>The QSE Ancillary Service shortfall calculation enforces the following constraints for each hour using data from the RUC Snapshot or the end of the Adjustment Period:</w:t>
      </w:r>
    </w:p>
    <w:p w14:paraId="407B6AF7" w14:textId="77777777" w:rsidR="00EC40FD" w:rsidRPr="00EC40FD" w:rsidRDefault="00EC40FD" w:rsidP="00EC40FD">
      <w:pPr>
        <w:spacing w:after="240"/>
        <w:ind w:left="2136" w:hanging="720"/>
        <w:rPr>
          <w:szCs w:val="20"/>
        </w:rPr>
      </w:pPr>
      <w:r w:rsidRPr="00EC40FD">
        <w:rPr>
          <w:szCs w:val="20"/>
        </w:rPr>
        <w:t>(i)</w:t>
      </w:r>
      <w:r w:rsidRPr="00EC40FD">
        <w:rPr>
          <w:szCs w:val="20"/>
        </w:rPr>
        <w:tab/>
        <w:t>Ensure that a QSE’s portfolio of Resource capacities are only used to cover that QSE’s net Ancillary Service position by each Ancillary Service sub-type.</w:t>
      </w:r>
    </w:p>
    <w:p w14:paraId="59C35767" w14:textId="77777777" w:rsidR="00EC40FD" w:rsidRPr="00EC40FD" w:rsidRDefault="00EC40FD" w:rsidP="00EC40FD">
      <w:pPr>
        <w:spacing w:after="240"/>
        <w:ind w:left="2136" w:hanging="720"/>
        <w:rPr>
          <w:szCs w:val="20"/>
        </w:rPr>
      </w:pPr>
      <w:r w:rsidRPr="00EC40FD">
        <w:rPr>
          <w:szCs w:val="20"/>
        </w:rPr>
        <w:t>(ii)</w:t>
      </w:r>
      <w:r w:rsidRPr="00EC40FD">
        <w:rPr>
          <w:szCs w:val="20"/>
        </w:rPr>
        <w:tab/>
        <w:t>A QSE’s Fast Frequency Response (FFR) Service (FFRS) position can be covered by the QSE’s portfolio of ESRs qualified to provide FFRS, Load Resources having a high-set under-frequency Relay that are qualified for RRS or Controllable Load Resources (CLRs), Generation Resources, and ESRs that are qualified to provide RRS as Primary Frequency Response.</w:t>
      </w:r>
    </w:p>
    <w:p w14:paraId="35FCE3CF" w14:textId="77777777" w:rsidR="00EC40FD" w:rsidRPr="00EC40FD" w:rsidRDefault="00EC40FD" w:rsidP="00EC40FD">
      <w:pPr>
        <w:spacing w:after="240"/>
        <w:ind w:left="2136" w:hanging="720"/>
        <w:rPr>
          <w:szCs w:val="20"/>
        </w:rPr>
      </w:pPr>
      <w:r w:rsidRPr="00EC40FD">
        <w:rPr>
          <w:szCs w:val="20"/>
        </w:rPr>
        <w:t>(iii)</w:t>
      </w:r>
      <w:r w:rsidRPr="00EC40FD">
        <w:rPr>
          <w:szCs w:val="20"/>
        </w:rPr>
        <w:tab/>
        <w:t>A QSE’s RRS position of the type provided by Load Resources having a high-set under-frequency Relay that are qualified for RRS can be covered by the QSE’s portfolio of Load Resources qualified to provide this type of RRS or CLRs, Generation Resources, and ESRs that are qualified to provide RRS as Primary Frequency Response.</w:t>
      </w:r>
    </w:p>
    <w:p w14:paraId="41BC4A6D" w14:textId="77777777" w:rsidR="00EC40FD" w:rsidRPr="00EC40FD" w:rsidRDefault="00EC40FD" w:rsidP="00EC40FD">
      <w:pPr>
        <w:spacing w:after="240"/>
        <w:ind w:left="2136" w:hanging="720"/>
        <w:rPr>
          <w:szCs w:val="20"/>
        </w:rPr>
      </w:pPr>
      <w:r w:rsidRPr="00EC40FD">
        <w:rPr>
          <w:szCs w:val="20"/>
        </w:rPr>
        <w:t>(iv)</w:t>
      </w:r>
      <w:r w:rsidRPr="00EC40FD">
        <w:rPr>
          <w:szCs w:val="20"/>
        </w:rPr>
        <w:tab/>
        <w:t>A QSE’s ECRS position of the type that is not Security-Constrained Economic Dispatch (SCED)-dispatchable can be covered by the QSE’s portfolio of Load Resources that are qualified to provide non-SCED dispatchable ECRS, or by CLRs, Generation Resources, and ESRs that are qualified to provide ECRS of the type that is SCED-dispatchable.</w:t>
      </w:r>
    </w:p>
    <w:p w14:paraId="6F800359" w14:textId="77777777" w:rsidR="00EC40FD" w:rsidRPr="00EC40FD" w:rsidRDefault="00EC40FD" w:rsidP="00EC40FD">
      <w:pPr>
        <w:spacing w:after="240"/>
        <w:ind w:left="2136" w:hanging="720"/>
        <w:rPr>
          <w:szCs w:val="20"/>
        </w:rPr>
      </w:pPr>
      <w:r w:rsidRPr="00EC40FD">
        <w:rPr>
          <w:szCs w:val="20"/>
        </w:rPr>
        <w:t>(v)</w:t>
      </w:r>
      <w:r w:rsidRPr="00EC40FD">
        <w:rPr>
          <w:szCs w:val="20"/>
        </w:rPr>
        <w:tab/>
        <w:t>A QSE’s Non-Spin position of the type that is not SCED-dispatchable can be covered by the QSE’s portfolios of Load Resources that are qualified to provide non-SCED dispatchable Non-Spin, or by CLRs, Generation Resources, and ESRs that are qualified to provide Non-Spin of the type that is SCED-dispatchable.</w:t>
      </w:r>
    </w:p>
    <w:p w14:paraId="1D0D5FAD" w14:textId="77777777" w:rsidR="00EC40FD" w:rsidRPr="00EC40FD" w:rsidRDefault="00EC40FD" w:rsidP="00EC40FD">
      <w:pPr>
        <w:spacing w:after="240"/>
        <w:ind w:left="2136" w:hanging="720"/>
        <w:rPr>
          <w:szCs w:val="20"/>
        </w:rPr>
      </w:pPr>
      <w:r w:rsidRPr="00EC40FD">
        <w:rPr>
          <w:szCs w:val="20"/>
        </w:rPr>
        <w:t>(vi)</w:t>
      </w:r>
      <w:r w:rsidRPr="00EC40FD">
        <w:rPr>
          <w:szCs w:val="20"/>
        </w:rPr>
        <w:tab/>
        <w:t>For each Resource and Ancillary Service sub-type:</w:t>
      </w:r>
    </w:p>
    <w:p w14:paraId="251C2A85" w14:textId="77777777" w:rsidR="00EC40FD" w:rsidRPr="00EC40FD" w:rsidRDefault="00EC40FD" w:rsidP="00EC40FD">
      <w:pPr>
        <w:spacing w:after="160"/>
        <w:ind w:left="2856" w:hanging="720"/>
        <w:rPr>
          <w:szCs w:val="20"/>
        </w:rPr>
      </w:pPr>
      <w:r w:rsidRPr="00EC40FD">
        <w:rPr>
          <w:szCs w:val="20"/>
        </w:rPr>
        <w:lastRenderedPageBreak/>
        <w:t>(A)</w:t>
      </w:r>
      <w:r w:rsidRPr="00EC40FD">
        <w:rPr>
          <w:szCs w:val="20"/>
        </w:rPr>
        <w:tab/>
        <w:t>Ancillary Service capacity used for each Ancillary Service sub-type cannot exceed that Resource’s Ancillary Service capability for that Ancillary Service sub-type.</w:t>
      </w:r>
    </w:p>
    <w:p w14:paraId="4497EC69" w14:textId="77777777" w:rsidR="00EC40FD" w:rsidRPr="00EC40FD" w:rsidRDefault="00EC40FD" w:rsidP="00EC40FD">
      <w:pPr>
        <w:spacing w:after="160"/>
        <w:ind w:left="2856" w:hanging="720"/>
        <w:rPr>
          <w:szCs w:val="20"/>
        </w:rPr>
      </w:pPr>
      <w:r w:rsidRPr="00EC40FD">
        <w:rPr>
          <w:szCs w:val="20"/>
        </w:rPr>
        <w:t>(B)</w:t>
      </w:r>
      <w:r w:rsidRPr="00EC40FD">
        <w:rPr>
          <w:szCs w:val="20"/>
        </w:rPr>
        <w:tab/>
        <w:t>The sum of all the Ancillary Service capacities used for each Ancillary Service sub-type cannot exceed the COP HSL minus LSL limits.  For Generation Resources that have a Resource Status of OFF and the Ancillary Service type is Non-Spin, consider LSL to be zero.  Likewise, for Generation Resources that have a Resource Status of OFFQS and the Ancillary Service type is Non-Spin or ECRS, consider LSL to be zero.</w:t>
      </w:r>
    </w:p>
    <w:p w14:paraId="1355458C" w14:textId="77777777" w:rsidR="00EC40FD" w:rsidRPr="00EC40FD" w:rsidRDefault="00EC40FD" w:rsidP="00EC40FD">
      <w:pPr>
        <w:spacing w:after="160"/>
        <w:ind w:left="2856" w:hanging="720"/>
        <w:rPr>
          <w:szCs w:val="20"/>
        </w:rPr>
      </w:pPr>
      <w:r w:rsidRPr="00EC40FD">
        <w:rPr>
          <w:szCs w:val="20"/>
        </w:rPr>
        <w:t>(C)</w:t>
      </w:r>
      <w:r w:rsidRPr="00EC40FD">
        <w:rPr>
          <w:szCs w:val="20"/>
        </w:rPr>
        <w:tab/>
        <w:t>For ESRs, consider:</w:t>
      </w:r>
    </w:p>
    <w:p w14:paraId="4959D7B0" w14:textId="77777777" w:rsidR="00EC40FD" w:rsidRPr="00EC40FD" w:rsidRDefault="00EC40FD" w:rsidP="00EC40FD">
      <w:pPr>
        <w:spacing w:after="240"/>
        <w:ind w:left="3576" w:hanging="720"/>
        <w:rPr>
          <w:szCs w:val="20"/>
        </w:rPr>
      </w:pPr>
      <w:r w:rsidRPr="00EC40FD">
        <w:rPr>
          <w:szCs w:val="20"/>
        </w:rPr>
        <w:t>(1)</w:t>
      </w:r>
      <w:r w:rsidRPr="00EC40FD">
        <w:rPr>
          <w:szCs w:val="20"/>
        </w:rPr>
        <w:tab/>
        <w:t xml:space="preserve">Duration requirements for each Ancillary Service type and the submitted COP values for Hour Beginning Planned State of Charge (HBSOC), Minimum SOC (MinSOC) and Maximum SOC (MaxSOC); </w:t>
      </w:r>
    </w:p>
    <w:p w14:paraId="16B44DE3" w14:textId="77777777" w:rsidR="00EC40FD" w:rsidRPr="00EC40FD" w:rsidRDefault="00EC40FD" w:rsidP="00EC40FD">
      <w:pPr>
        <w:spacing w:after="240"/>
        <w:ind w:left="3576" w:hanging="720"/>
        <w:rPr>
          <w:szCs w:val="20"/>
        </w:rPr>
      </w:pPr>
      <w:r w:rsidRPr="00EC40FD">
        <w:rPr>
          <w:szCs w:val="20"/>
        </w:rPr>
        <w:t>(2)</w:t>
      </w:r>
      <w:r w:rsidRPr="00EC40FD">
        <w:rPr>
          <w:szCs w:val="20"/>
        </w:rPr>
        <w:tab/>
        <w:t>Ancillary Service deployment factors, duration requirements for different Ancillary Service types or sub-types, and the difference between the submitted COP HBSOC for the hour under consideration and the next hour; and</w:t>
      </w:r>
    </w:p>
    <w:p w14:paraId="1E1CB3DD" w14:textId="77777777" w:rsidR="00EC40FD" w:rsidRPr="00EC40FD" w:rsidRDefault="00EC40FD" w:rsidP="00EC40FD">
      <w:pPr>
        <w:spacing w:after="240"/>
        <w:ind w:left="3576" w:hanging="720"/>
        <w:rPr>
          <w:szCs w:val="20"/>
        </w:rPr>
      </w:pPr>
      <w:r w:rsidRPr="00EC40FD">
        <w:rPr>
          <w:szCs w:val="20"/>
        </w:rPr>
        <w:t>(3)</w:t>
      </w:r>
      <w:r w:rsidRPr="00EC40FD">
        <w:rPr>
          <w:szCs w:val="20"/>
        </w:rPr>
        <w:tab/>
        <w:t xml:space="preserve">The charge or discharge MW required to satisfy the above constraints. </w:t>
      </w:r>
    </w:p>
    <w:p w14:paraId="4E2CFA2E" w14:textId="77777777" w:rsidR="00EC40FD" w:rsidRPr="00EC40FD" w:rsidRDefault="00EC40FD" w:rsidP="00EC40FD">
      <w:pPr>
        <w:spacing w:after="240"/>
        <w:ind w:left="1416" w:hanging="696"/>
        <w:rPr>
          <w:szCs w:val="20"/>
        </w:rPr>
      </w:pPr>
      <w:r w:rsidRPr="00EC40FD">
        <w:rPr>
          <w:szCs w:val="20"/>
        </w:rPr>
        <w:t>(c)</w:t>
      </w:r>
      <w:r w:rsidRPr="00EC40FD">
        <w:rPr>
          <w:szCs w:val="20"/>
        </w:rPr>
        <w:tab/>
        <w:t xml:space="preserve">The outputs of the optimization for each Resource are: </w:t>
      </w:r>
    </w:p>
    <w:p w14:paraId="2E8688D5" w14:textId="77777777" w:rsidR="00EC40FD" w:rsidRPr="00EC40FD" w:rsidRDefault="00EC40FD" w:rsidP="00EC40FD">
      <w:pPr>
        <w:spacing w:after="240"/>
        <w:ind w:left="2136" w:hanging="720"/>
        <w:rPr>
          <w:szCs w:val="20"/>
        </w:rPr>
      </w:pPr>
      <w:r w:rsidRPr="00EC40FD">
        <w:rPr>
          <w:szCs w:val="20"/>
        </w:rPr>
        <w:t>(i)</w:t>
      </w:r>
      <w:r w:rsidRPr="00EC40FD">
        <w:rPr>
          <w:szCs w:val="20"/>
        </w:rPr>
        <w:tab/>
        <w:t>The Resource’s MW capacity used to cover its QSE’s net Ancillary Service position by Ancillary Service sub-type for a given hour.  These values are ASMWCAPUSNAP for a given hour in the RUC Snapshot and ASMWCAPUADJ for the end of the Adjustment Period.</w:t>
      </w:r>
    </w:p>
    <w:p w14:paraId="7A3C3036" w14:textId="77777777" w:rsidR="00EC40FD" w:rsidRPr="00EC40FD" w:rsidRDefault="00EC40FD" w:rsidP="00EC40FD">
      <w:pPr>
        <w:spacing w:after="240"/>
        <w:ind w:left="2136" w:hanging="720"/>
        <w:rPr>
          <w:szCs w:val="20"/>
        </w:rPr>
      </w:pPr>
      <w:r w:rsidRPr="00EC40FD">
        <w:rPr>
          <w:szCs w:val="20"/>
        </w:rPr>
        <w:t>(ii)</w:t>
      </w:r>
      <w:r w:rsidRPr="00EC40FD">
        <w:rPr>
          <w:szCs w:val="20"/>
        </w:rPr>
        <w:tab/>
        <w:t>For an ESR, the MW discharge (positive) or charge (negative) required to support the ESR’s calculated Ancillary Service coverage of its QSE’s net Ancillary Service position, considering the submitted COP values for MinSOC, MaxSOC, and the difference in the HBSOC for the hour under consideration and the next hour.  This value will also account for Ancillary Service deployment factors and the duration requirements for energy and different Ancillary Service types.  These values are MWSNAP for a given hour in the RUC Snapshot and MWADJ for the end of the Adjustment Period.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2647F986" w14:textId="77777777" w:rsidTr="00E45AE6">
        <w:trPr>
          <w:trHeight w:val="656"/>
        </w:trPr>
        <w:tc>
          <w:tcPr>
            <w:tcW w:w="9350" w:type="dxa"/>
            <w:shd w:val="pct12" w:color="auto" w:fill="auto"/>
          </w:tcPr>
          <w:p w14:paraId="721289D7" w14:textId="77777777" w:rsidR="00EC40FD" w:rsidRPr="00EC40FD" w:rsidRDefault="00EC40FD" w:rsidP="00EC40FD">
            <w:pPr>
              <w:spacing w:after="240"/>
              <w:rPr>
                <w:b/>
                <w:i/>
                <w:iCs/>
                <w:szCs w:val="20"/>
              </w:rPr>
            </w:pPr>
            <w:r w:rsidRPr="00EC40FD">
              <w:rPr>
                <w:b/>
                <w:i/>
                <w:iCs/>
                <w:szCs w:val="20"/>
              </w:rPr>
              <w:t>[NPRR1309:  Replace paragraph (7) above with the following upon system implementation:]</w:t>
            </w:r>
          </w:p>
          <w:p w14:paraId="4C3EF19E" w14:textId="77777777" w:rsidR="00EC40FD" w:rsidRPr="00EC40FD" w:rsidRDefault="00EC40FD" w:rsidP="00EC40FD">
            <w:pPr>
              <w:spacing w:after="240"/>
              <w:ind w:left="720" w:hanging="720"/>
              <w:rPr>
                <w:szCs w:val="20"/>
              </w:rPr>
            </w:pPr>
            <w:r w:rsidRPr="00EC40FD">
              <w:rPr>
                <w:szCs w:val="20"/>
              </w:rPr>
              <w:lastRenderedPageBreak/>
              <w:t>(7)</w:t>
            </w:r>
            <w:r w:rsidRPr="00EC40FD">
              <w:rPr>
                <w:szCs w:val="20"/>
              </w:rPr>
              <w:tab/>
              <w:t>The QSE Ancillary Service shortfall calculation in MW for each hour in the RUC Snapshot or for the end of the Adjustment Period involves solving an optimization that minimizes any potential Ancillary Service shortfall for a QSE.   This is done by determining the optimal utilization of Ancillary Service capabilities within each QSE’s portfolio of Resources to meet its net Ancillary Service position for each Ancillary Service sub-type.  A QSE’s Ancillary Service shortfall for an hour is the difference between the QSE’s net Ancillary Service position and its coverage of Ancillary Services using the outputs of this optimization based on the QSE’s Resource Ancillary Service capabilities for that hour as reflected in the COPs submitted by the QSE.</w:t>
            </w:r>
          </w:p>
          <w:p w14:paraId="25C8259F" w14:textId="77777777" w:rsidR="00EC40FD" w:rsidRPr="00EC40FD" w:rsidRDefault="00EC40FD" w:rsidP="00EC40FD">
            <w:pPr>
              <w:spacing w:after="240"/>
              <w:ind w:left="1416" w:hanging="696"/>
              <w:rPr>
                <w:szCs w:val="20"/>
              </w:rPr>
            </w:pPr>
            <w:r w:rsidRPr="00EC40FD">
              <w:rPr>
                <w:szCs w:val="20"/>
              </w:rPr>
              <w:t>(a)</w:t>
            </w:r>
            <w:r w:rsidRPr="00EC40FD">
              <w:rPr>
                <w:szCs w:val="20"/>
              </w:rPr>
              <w:tab/>
              <w:t>For each Ancillary Service sub-type, the Ancillary Service MW capability for each Resource in the QSE’s portfolio for a given hour in the RUC Snapshot or at the end of the Adjustment Period (</w:t>
            </w:r>
            <w:r w:rsidRPr="00EC40FD">
              <w:rPr>
                <w:szCs w:val="28"/>
              </w:rPr>
              <w:t xml:space="preserve">ASMWCAPSNAP </w:t>
            </w:r>
            <w:r w:rsidRPr="00EC40FD">
              <w:rPr>
                <w:iCs/>
                <w:szCs w:val="20"/>
              </w:rPr>
              <w:t xml:space="preserve">and </w:t>
            </w:r>
            <w:r w:rsidRPr="00EC40FD">
              <w:rPr>
                <w:szCs w:val="28"/>
              </w:rPr>
              <w:t>ASMWCAPADJ</w:t>
            </w:r>
            <w:r w:rsidRPr="00EC40FD">
              <w:rPr>
                <w:szCs w:val="20"/>
              </w:rPr>
              <w:t>) is calculated as the minimum of:</w:t>
            </w:r>
          </w:p>
          <w:p w14:paraId="0A581BD5" w14:textId="77777777" w:rsidR="00EC40FD" w:rsidRPr="00EC40FD" w:rsidRDefault="00EC40FD" w:rsidP="00EC40FD">
            <w:pPr>
              <w:spacing w:after="240"/>
              <w:ind w:left="2136" w:hanging="720"/>
              <w:rPr>
                <w:szCs w:val="20"/>
              </w:rPr>
            </w:pPr>
            <w:r w:rsidRPr="00EC40FD">
              <w:rPr>
                <w:szCs w:val="20"/>
              </w:rPr>
              <w:t>(i)</w:t>
            </w:r>
            <w:r w:rsidRPr="00EC40FD">
              <w:rPr>
                <w:szCs w:val="20"/>
              </w:rPr>
              <w:tab/>
              <w:t xml:space="preserve">HSL minus LSL in the COP if the Resource is On-Line (ON, ONOS, ONSC, </w:t>
            </w:r>
            <w:r w:rsidRPr="00EC40FD">
              <w:rPr>
                <w:rFonts w:eastAsia="SimSun"/>
              </w:rPr>
              <w:t xml:space="preserve">ONEMR, ONRUC, ONOPTOUT, </w:t>
            </w:r>
            <w:r w:rsidRPr="00EC40FD">
              <w:rPr>
                <w:szCs w:val="20"/>
              </w:rPr>
              <w:t>and ONL).  If a Generation Resource COP Resource Status is OFF, OFFQS</w:t>
            </w:r>
            <w:r w:rsidRPr="00EC40FD">
              <w:rPr>
                <w:rFonts w:eastAsia="SimSun"/>
              </w:rPr>
              <w:t>, or DRRS</w:t>
            </w:r>
            <w:r w:rsidRPr="00EC40FD">
              <w:rPr>
                <w:szCs w:val="20"/>
              </w:rPr>
              <w:t>, only the COP HSL is used.  For a Combined Cycle Train, the Resource refers to a particular Combined Cycle Generation Resource belonging to that Combined Cycle Train.  For a Combined Cycle Train, select the Combined Cycle Generation Resource that is On-Line (ON</w:t>
            </w:r>
            <w:r w:rsidRPr="00EC40FD">
              <w:rPr>
                <w:rFonts w:eastAsia="SimSun"/>
              </w:rPr>
              <w:t>, ONEMR, ONRUC, ONOPTOUT,</w:t>
            </w:r>
            <w:r w:rsidRPr="00EC40FD">
              <w:rPr>
                <w:szCs w:val="20"/>
              </w:rPr>
              <w:t xml:space="preserve"> or ONOS) with the highest HSL.  If none of the Combined Cycle Generation Resources of a Combined Cycle Train are On-Line, then select the Combined Cycle Generation Resource that has the highest HSL and a COP Resource Status of OFF and that can be started up within 30 minutes;</w:t>
            </w:r>
          </w:p>
          <w:p w14:paraId="71307066" w14:textId="77777777" w:rsidR="00EC40FD" w:rsidRPr="00EC40FD" w:rsidRDefault="00EC40FD" w:rsidP="00EC40FD">
            <w:pPr>
              <w:spacing w:after="240"/>
              <w:ind w:left="2136" w:hanging="720"/>
              <w:rPr>
                <w:szCs w:val="20"/>
              </w:rPr>
            </w:pPr>
            <w:r w:rsidRPr="00EC40FD">
              <w:rPr>
                <w:szCs w:val="20"/>
              </w:rPr>
              <w:t>(ii)</w:t>
            </w:r>
            <w:r w:rsidRPr="00EC40FD">
              <w:rPr>
                <w:szCs w:val="20"/>
              </w:rPr>
              <w:tab/>
              <w:t>Submitted Ancillary Service Offer MW quantity for the Ancillary Service type/sub-type;</w:t>
            </w:r>
          </w:p>
          <w:p w14:paraId="6A54F7D5" w14:textId="77777777" w:rsidR="00EC40FD" w:rsidRPr="00EC40FD" w:rsidRDefault="00EC40FD" w:rsidP="00EC40FD">
            <w:pPr>
              <w:spacing w:after="240"/>
              <w:ind w:left="2136" w:hanging="720"/>
              <w:rPr>
                <w:szCs w:val="20"/>
              </w:rPr>
            </w:pPr>
            <w:r w:rsidRPr="00EC40FD">
              <w:rPr>
                <w:szCs w:val="20"/>
              </w:rPr>
              <w:t>(iii)</w:t>
            </w:r>
            <w:r w:rsidRPr="00EC40FD">
              <w:rPr>
                <w:szCs w:val="20"/>
              </w:rPr>
              <w:tab/>
              <w:t>Submitted COP Ancillary Service MW capability; and</w:t>
            </w:r>
          </w:p>
          <w:p w14:paraId="58B48D1B" w14:textId="77777777" w:rsidR="00EC40FD" w:rsidRPr="00EC40FD" w:rsidRDefault="00EC40FD" w:rsidP="00EC40FD">
            <w:pPr>
              <w:spacing w:after="240"/>
              <w:ind w:left="2136" w:hanging="720"/>
              <w:rPr>
                <w:szCs w:val="20"/>
              </w:rPr>
            </w:pPr>
            <w:r w:rsidRPr="00EC40FD">
              <w:rPr>
                <w:szCs w:val="20"/>
              </w:rPr>
              <w:t>(iv)</w:t>
            </w:r>
            <w:r w:rsidRPr="00EC40FD">
              <w:rPr>
                <w:szCs w:val="20"/>
              </w:rPr>
              <w:tab/>
              <w:t xml:space="preserve">Qualified Ancillary Service MW amount for the Ancillary Service sub-type.  For Resources with COP Resource Status of OFFQS, the qualified MW amounts for Reg-Up, Reg-Down, and RRS will be set to zero.  For Resources with a COP Resource Status of OFF, the qualified MW amounts for Reg-Up, Reg-Down, RRS, and ECRS will be set to zero. </w:t>
            </w:r>
            <w:r w:rsidRPr="00EC40FD">
              <w:rPr>
                <w:rFonts w:eastAsia="SimSun"/>
              </w:rPr>
              <w:t xml:space="preserve"> For Resources with a COP Resource Status of DRRS, the qualified MW amounts for Reg-Up, Reg-Down, RRS, ECRS, and Non-Spin will be set to zero.</w:t>
            </w:r>
          </w:p>
          <w:p w14:paraId="21961FC6" w14:textId="77777777" w:rsidR="00EC40FD" w:rsidRPr="00EC40FD" w:rsidRDefault="00EC40FD" w:rsidP="00EC40FD">
            <w:pPr>
              <w:spacing w:after="240"/>
              <w:ind w:left="1416" w:hanging="696"/>
              <w:rPr>
                <w:szCs w:val="20"/>
              </w:rPr>
            </w:pPr>
            <w:r w:rsidRPr="00EC40FD">
              <w:rPr>
                <w:szCs w:val="20"/>
              </w:rPr>
              <w:t>(b)</w:t>
            </w:r>
            <w:r w:rsidRPr="00EC40FD">
              <w:rPr>
                <w:szCs w:val="20"/>
              </w:rPr>
              <w:tab/>
              <w:t>The QSE Ancillary Service shortfall calculation enforces the following constraints for each hour using data from the RUC Snapshot or the end of the Adjustment Period:</w:t>
            </w:r>
          </w:p>
          <w:p w14:paraId="174DB60A" w14:textId="77777777" w:rsidR="00EC40FD" w:rsidRPr="00EC40FD" w:rsidRDefault="00EC40FD" w:rsidP="00EC40FD">
            <w:pPr>
              <w:spacing w:after="240"/>
              <w:ind w:left="2136" w:hanging="720"/>
              <w:rPr>
                <w:szCs w:val="20"/>
              </w:rPr>
            </w:pPr>
            <w:r w:rsidRPr="00EC40FD">
              <w:rPr>
                <w:szCs w:val="20"/>
              </w:rPr>
              <w:lastRenderedPageBreak/>
              <w:t>(i)</w:t>
            </w:r>
            <w:r w:rsidRPr="00EC40FD">
              <w:rPr>
                <w:szCs w:val="20"/>
              </w:rPr>
              <w:tab/>
              <w:t>Ensure that a QSE’s portfolio of Resource capacities are only used to cover that QSE’s net Ancillary Service position by each Ancillary Service sub-type.</w:t>
            </w:r>
          </w:p>
          <w:p w14:paraId="1B4D5F93" w14:textId="77777777" w:rsidR="00EC40FD" w:rsidRPr="00EC40FD" w:rsidRDefault="00EC40FD" w:rsidP="00EC40FD">
            <w:pPr>
              <w:spacing w:after="240"/>
              <w:ind w:left="2136" w:hanging="720"/>
              <w:rPr>
                <w:szCs w:val="20"/>
              </w:rPr>
            </w:pPr>
            <w:r w:rsidRPr="00EC40FD">
              <w:rPr>
                <w:szCs w:val="20"/>
              </w:rPr>
              <w:t>(ii)</w:t>
            </w:r>
            <w:r w:rsidRPr="00EC40FD">
              <w:rPr>
                <w:szCs w:val="20"/>
              </w:rPr>
              <w:tab/>
              <w:t>A QSE’s Fast Frequency Response (FFR) Service (FFRS) position can be covered by the QSE’s portfolio of ESRs qualified to provide FFRS, Load Resources having a high-set under-frequency Relay that are qualified for RRS or Controllable Load Resources (CLRs), Generation Resources, and ESRs that are qualified to provide RRS as Primary Frequency Response.</w:t>
            </w:r>
          </w:p>
          <w:p w14:paraId="025837E3" w14:textId="77777777" w:rsidR="00EC40FD" w:rsidRPr="00EC40FD" w:rsidRDefault="00EC40FD" w:rsidP="00EC40FD">
            <w:pPr>
              <w:spacing w:after="240"/>
              <w:ind w:left="2136" w:hanging="720"/>
              <w:rPr>
                <w:szCs w:val="20"/>
              </w:rPr>
            </w:pPr>
            <w:r w:rsidRPr="00EC40FD">
              <w:rPr>
                <w:szCs w:val="20"/>
              </w:rPr>
              <w:t>(iii)</w:t>
            </w:r>
            <w:r w:rsidRPr="00EC40FD">
              <w:rPr>
                <w:szCs w:val="20"/>
              </w:rPr>
              <w:tab/>
              <w:t>A QSE’s RRS position of the type provided by Load Resources having a high-set under-frequency Relay that are qualified for RRS can be covered by the QSE’s portfolio of Load Resources qualified to provide this type of RRS or CLRs, Generation Resources, and ESRs that are qualified to provide RRS as Primary Frequency Response.</w:t>
            </w:r>
          </w:p>
          <w:p w14:paraId="0D64BCC2" w14:textId="77777777" w:rsidR="00EC40FD" w:rsidRPr="00EC40FD" w:rsidRDefault="00EC40FD" w:rsidP="00EC40FD">
            <w:pPr>
              <w:spacing w:after="240"/>
              <w:ind w:left="2136" w:hanging="720"/>
              <w:rPr>
                <w:szCs w:val="20"/>
              </w:rPr>
            </w:pPr>
            <w:r w:rsidRPr="00EC40FD">
              <w:rPr>
                <w:szCs w:val="20"/>
              </w:rPr>
              <w:t>(iv)</w:t>
            </w:r>
            <w:r w:rsidRPr="00EC40FD">
              <w:rPr>
                <w:szCs w:val="20"/>
              </w:rPr>
              <w:tab/>
              <w:t>A QSE’s ECRS position of the type that is not Security-Constrained Economic Dispatch (SCED)-dispatchable can be covered by the QSE’s portfolio of Load Resources that are qualified to provide non-SCED dispatchable ECRS, or by CLRs, Generation Resources, and ESRs that are qualified to provide ECRS of the type that is SCED-dispatchable.</w:t>
            </w:r>
          </w:p>
          <w:p w14:paraId="6CAA2848" w14:textId="77777777" w:rsidR="00EC40FD" w:rsidRPr="00EC40FD" w:rsidRDefault="00EC40FD" w:rsidP="00EC40FD">
            <w:pPr>
              <w:spacing w:after="240"/>
              <w:ind w:left="2136" w:hanging="720"/>
              <w:rPr>
                <w:szCs w:val="20"/>
              </w:rPr>
            </w:pPr>
            <w:r w:rsidRPr="00EC40FD">
              <w:rPr>
                <w:szCs w:val="20"/>
              </w:rPr>
              <w:t>(v)</w:t>
            </w:r>
            <w:r w:rsidRPr="00EC40FD">
              <w:rPr>
                <w:szCs w:val="20"/>
              </w:rPr>
              <w:tab/>
              <w:t>A QSE’s Non-Spin position of the type that is not SCED-dispatchable can be covered by the QSE’s portfolios of Load Resources that are qualified to provide non-SCED dispatchable Non-Spin, or by CLRs, Generation Resources, and ESRs that are qualified to provide Non-Spin of the type that is SCED-dispatchable.</w:t>
            </w:r>
          </w:p>
          <w:p w14:paraId="56D83FC6" w14:textId="77777777" w:rsidR="00EC40FD" w:rsidRPr="00EC40FD" w:rsidRDefault="00EC40FD" w:rsidP="00EC40FD">
            <w:pPr>
              <w:spacing w:after="240"/>
              <w:ind w:left="2136" w:hanging="720"/>
              <w:rPr>
                <w:szCs w:val="20"/>
              </w:rPr>
            </w:pPr>
            <w:r w:rsidRPr="00EC40FD">
              <w:rPr>
                <w:szCs w:val="20"/>
              </w:rPr>
              <w:t>(vi)</w:t>
            </w:r>
            <w:r w:rsidRPr="00EC40FD">
              <w:rPr>
                <w:szCs w:val="20"/>
              </w:rPr>
              <w:tab/>
              <w:t>For each Resource and Ancillary Service sub-type:</w:t>
            </w:r>
          </w:p>
          <w:p w14:paraId="4113853E" w14:textId="77777777" w:rsidR="00EC40FD" w:rsidRPr="00EC40FD" w:rsidRDefault="00EC40FD" w:rsidP="00EC40FD">
            <w:pPr>
              <w:spacing w:after="160"/>
              <w:ind w:left="2856" w:hanging="720"/>
              <w:rPr>
                <w:szCs w:val="20"/>
              </w:rPr>
            </w:pPr>
            <w:r w:rsidRPr="00EC40FD">
              <w:rPr>
                <w:szCs w:val="20"/>
              </w:rPr>
              <w:t>(A)</w:t>
            </w:r>
            <w:r w:rsidRPr="00EC40FD">
              <w:rPr>
                <w:szCs w:val="20"/>
              </w:rPr>
              <w:tab/>
              <w:t>Ancillary Service capacity used for each Ancillary Service sub-type cannot exceed that Resource’s Ancillary Service capability for that Ancillary Service sub-type.</w:t>
            </w:r>
            <w:r w:rsidRPr="00EC40FD">
              <w:rPr>
                <w:rFonts w:eastAsia="SimSun"/>
              </w:rPr>
              <w:t xml:space="preserve">  For Ancillary Service type of DRRS, the Ancillary Service capacity used from a Resource cannot exceed that Resource’s HSL.</w:t>
            </w:r>
          </w:p>
          <w:p w14:paraId="24EB6E19" w14:textId="77777777" w:rsidR="00EC40FD" w:rsidRPr="00EC40FD" w:rsidRDefault="00EC40FD" w:rsidP="00EC40FD">
            <w:pPr>
              <w:spacing w:after="160"/>
              <w:ind w:left="2856" w:hanging="720"/>
              <w:rPr>
                <w:szCs w:val="20"/>
              </w:rPr>
            </w:pPr>
            <w:r w:rsidRPr="00EC40FD">
              <w:rPr>
                <w:szCs w:val="20"/>
              </w:rPr>
              <w:t>(B)</w:t>
            </w:r>
            <w:r w:rsidRPr="00EC40FD">
              <w:rPr>
                <w:szCs w:val="20"/>
              </w:rPr>
              <w:tab/>
              <w:t xml:space="preserve">The sum of all the Ancillary Service capacities used for each Ancillary Service sub-type cannot exceed the COP HSL minus LSL limits.  For Generation Resources that have a Resource Status of OFF and the Ancillary Service type is Non-Spin, consider LSL to be zero.  </w:t>
            </w:r>
            <w:r w:rsidRPr="00EC40FD">
              <w:rPr>
                <w:rFonts w:eastAsia="SimSun"/>
              </w:rPr>
              <w:t>For Generation Resources that have a Resource Status of OFFQS and the Ancillary Service type is Non-Spin or ECRS, consider LSL to be zero. For Generation Resources that have a Resource Status of DRRS and the Ancillary Service type is DRRS, consider LSL to be zero.</w:t>
            </w:r>
          </w:p>
          <w:p w14:paraId="76EB6F00" w14:textId="77777777" w:rsidR="00EC40FD" w:rsidRPr="00EC40FD" w:rsidRDefault="00EC40FD" w:rsidP="00EC40FD">
            <w:pPr>
              <w:spacing w:after="160"/>
              <w:ind w:left="2856" w:hanging="720"/>
              <w:rPr>
                <w:szCs w:val="20"/>
              </w:rPr>
            </w:pPr>
            <w:r w:rsidRPr="00EC40FD">
              <w:rPr>
                <w:szCs w:val="20"/>
              </w:rPr>
              <w:lastRenderedPageBreak/>
              <w:t>(C)</w:t>
            </w:r>
            <w:r w:rsidRPr="00EC40FD">
              <w:rPr>
                <w:szCs w:val="20"/>
              </w:rPr>
              <w:tab/>
              <w:t>For ESRs, consider:</w:t>
            </w:r>
          </w:p>
          <w:p w14:paraId="410E3C80" w14:textId="77777777" w:rsidR="00EC40FD" w:rsidRPr="00EC40FD" w:rsidRDefault="00EC40FD" w:rsidP="00EC40FD">
            <w:pPr>
              <w:spacing w:after="240"/>
              <w:ind w:left="3576" w:hanging="720"/>
              <w:rPr>
                <w:szCs w:val="20"/>
              </w:rPr>
            </w:pPr>
            <w:r w:rsidRPr="00EC40FD">
              <w:rPr>
                <w:szCs w:val="20"/>
              </w:rPr>
              <w:t>(1)</w:t>
            </w:r>
            <w:r w:rsidRPr="00EC40FD">
              <w:rPr>
                <w:szCs w:val="20"/>
              </w:rPr>
              <w:tab/>
              <w:t>Duration requirements for each Ancillary Service type and the submitted COP values for Hour Beginning Planned State of Charge (HBSOC), Minimum SOC (MinSOC) and Maximum SOC (MaxSOC)</w:t>
            </w:r>
            <w:ins w:id="41" w:author="ERCOT" w:date="2026-05-15T15:49:00Z" w16du:dateUtc="2026-05-15T20:49:00Z">
              <w:r w:rsidRPr="00EC40FD">
                <w:rPr>
                  <w:szCs w:val="20"/>
                </w:rPr>
                <w:t>.  In accounting for the SOC for DRRS, the DRRS Ancillary Service capacity used must satisfy the duration requirement for DRRS</w:t>
              </w:r>
            </w:ins>
            <w:r w:rsidRPr="00EC40FD">
              <w:rPr>
                <w:szCs w:val="20"/>
              </w:rPr>
              <w:t xml:space="preserve">; </w:t>
            </w:r>
          </w:p>
          <w:p w14:paraId="5A33CABF" w14:textId="77777777" w:rsidR="00EC40FD" w:rsidRPr="00EC40FD" w:rsidRDefault="00EC40FD" w:rsidP="00EC40FD">
            <w:pPr>
              <w:spacing w:after="240"/>
              <w:ind w:left="3576" w:hanging="720"/>
              <w:rPr>
                <w:szCs w:val="20"/>
              </w:rPr>
            </w:pPr>
            <w:r w:rsidRPr="00EC40FD">
              <w:rPr>
                <w:szCs w:val="20"/>
              </w:rPr>
              <w:t>(2)</w:t>
            </w:r>
            <w:r w:rsidRPr="00EC40FD">
              <w:rPr>
                <w:szCs w:val="20"/>
              </w:rPr>
              <w:tab/>
              <w:t>Ancillary Service deployment factors, duration requirements for different Ancillary Service types or sub-types, and the difference between the submitted COP HBSOC for the hour under consideration and the next hour; and</w:t>
            </w:r>
          </w:p>
          <w:p w14:paraId="0FF5EFD6" w14:textId="77777777" w:rsidR="00EC40FD" w:rsidRPr="00EC40FD" w:rsidRDefault="00EC40FD" w:rsidP="00EC40FD">
            <w:pPr>
              <w:spacing w:after="240"/>
              <w:ind w:left="3576" w:hanging="720"/>
              <w:rPr>
                <w:szCs w:val="20"/>
              </w:rPr>
            </w:pPr>
            <w:r w:rsidRPr="00EC40FD">
              <w:rPr>
                <w:szCs w:val="20"/>
              </w:rPr>
              <w:t>(3)</w:t>
            </w:r>
            <w:r w:rsidRPr="00EC40FD">
              <w:rPr>
                <w:szCs w:val="20"/>
              </w:rPr>
              <w:tab/>
              <w:t xml:space="preserve">The charge or discharge MW required to satisfy the above constraints. </w:t>
            </w:r>
          </w:p>
          <w:p w14:paraId="68FE8E2D" w14:textId="77777777" w:rsidR="00EC40FD" w:rsidRPr="00EC40FD" w:rsidRDefault="00EC40FD" w:rsidP="00EC40FD">
            <w:pPr>
              <w:spacing w:after="240"/>
              <w:ind w:left="1416" w:hanging="696"/>
              <w:rPr>
                <w:szCs w:val="20"/>
              </w:rPr>
            </w:pPr>
            <w:r w:rsidRPr="00EC40FD">
              <w:rPr>
                <w:szCs w:val="20"/>
              </w:rPr>
              <w:t>(c)</w:t>
            </w:r>
            <w:r w:rsidRPr="00EC40FD">
              <w:rPr>
                <w:szCs w:val="20"/>
              </w:rPr>
              <w:tab/>
              <w:t xml:space="preserve">The outputs of the optimization for each Resource are: </w:t>
            </w:r>
          </w:p>
          <w:p w14:paraId="08A13F59" w14:textId="77777777" w:rsidR="00EC40FD" w:rsidRPr="00EC40FD" w:rsidRDefault="00EC40FD" w:rsidP="00EC40FD">
            <w:pPr>
              <w:spacing w:after="240"/>
              <w:ind w:left="2136" w:hanging="720"/>
              <w:rPr>
                <w:szCs w:val="20"/>
              </w:rPr>
            </w:pPr>
            <w:r w:rsidRPr="00EC40FD">
              <w:rPr>
                <w:szCs w:val="20"/>
              </w:rPr>
              <w:t>(i)</w:t>
            </w:r>
            <w:r w:rsidRPr="00EC40FD">
              <w:rPr>
                <w:szCs w:val="20"/>
              </w:rPr>
              <w:tab/>
              <w:t>The Resource’s MW capacity used to cover its QSE’s net Ancillary Service position by Ancillary Service sub-type for a given hour.  These values are ASMWCAPUSNAP for a given hour in the RUC Snapshot and ASMWCAPUADJ for the end of the Adjustment Period.</w:t>
            </w:r>
          </w:p>
          <w:p w14:paraId="2D07FB7F" w14:textId="77777777" w:rsidR="00EC40FD" w:rsidRPr="00EC40FD" w:rsidRDefault="00EC40FD" w:rsidP="00EC40FD">
            <w:pPr>
              <w:spacing w:after="240"/>
              <w:ind w:left="2136" w:hanging="720"/>
              <w:rPr>
                <w:szCs w:val="20"/>
              </w:rPr>
            </w:pPr>
            <w:r w:rsidRPr="00EC40FD">
              <w:rPr>
                <w:szCs w:val="20"/>
              </w:rPr>
              <w:t>(ii)</w:t>
            </w:r>
            <w:r w:rsidRPr="00EC40FD">
              <w:rPr>
                <w:szCs w:val="20"/>
              </w:rPr>
              <w:tab/>
              <w:t>For an ESR, the MW discharge (positive) or charge (negative) required to support the ESR’s calculated Ancillary Service coverage of its QSE’s net Ancillary Service position, considering the submitted COP values for MinSOC, MaxSOC, and the difference in the HBSOC for the hour under consideration and the next hour.  This value will also account for Ancillary Service deployment factors and the duration requirements for energy and different Ancillary Service types.  These values are MWSNAP for a given hour in the RUC Snapshot and MWADJ for the end of the Adjustment Period.</w:t>
            </w:r>
          </w:p>
        </w:tc>
      </w:tr>
    </w:tbl>
    <w:p w14:paraId="323C60F9" w14:textId="77777777" w:rsidR="00EC40FD" w:rsidRPr="00EC40FD" w:rsidRDefault="00EC40FD" w:rsidP="00EC40FD">
      <w:pPr>
        <w:spacing w:before="240" w:after="240"/>
        <w:ind w:left="720" w:hanging="720"/>
        <w:rPr>
          <w:szCs w:val="20"/>
        </w:rPr>
      </w:pPr>
      <w:r w:rsidRPr="00EC40FD">
        <w:rPr>
          <w:szCs w:val="20"/>
        </w:rPr>
        <w:lastRenderedPageBreak/>
        <w:t>(8)</w:t>
      </w:r>
      <w:r w:rsidRPr="00EC40FD">
        <w:rPr>
          <w:szCs w:val="20"/>
        </w:rPr>
        <w:tab/>
        <w:t>The capacity shortfall ratio share of a specific QSE for a particular RUC process is calculated, for a 15-minute Settlement Interval, as follows:</w:t>
      </w:r>
    </w:p>
    <w:p w14:paraId="5160FB62" w14:textId="77777777" w:rsidR="00EC40FD" w:rsidRPr="00EC40FD" w:rsidRDefault="00EC40FD" w:rsidP="00EC40FD">
      <w:pPr>
        <w:tabs>
          <w:tab w:val="left" w:pos="2340"/>
          <w:tab w:val="left" w:pos="3420"/>
        </w:tabs>
        <w:spacing w:after="240"/>
        <w:ind w:left="3420" w:hanging="2700"/>
        <w:rPr>
          <w:b/>
          <w:bCs/>
        </w:rPr>
      </w:pPr>
      <w:r w:rsidRPr="00EC40FD">
        <w:rPr>
          <w:b/>
          <w:bCs/>
        </w:rPr>
        <w:t xml:space="preserve">RUCSFRS </w:t>
      </w:r>
      <w:r w:rsidRPr="00EC40FD">
        <w:rPr>
          <w:b/>
          <w:bCs/>
          <w:i/>
          <w:vertAlign w:val="subscript"/>
        </w:rPr>
        <w:t>ruc, i, q</w:t>
      </w:r>
      <w:r w:rsidRPr="00EC40FD">
        <w:rPr>
          <w:b/>
          <w:bCs/>
        </w:rPr>
        <w:tab/>
        <w:t>=</w:t>
      </w:r>
      <w:r w:rsidRPr="00EC40FD">
        <w:rPr>
          <w:b/>
          <w:bCs/>
        </w:rPr>
        <w:tab/>
        <w:t xml:space="preserve">RUCSF </w:t>
      </w:r>
      <w:r w:rsidRPr="00EC40FD">
        <w:rPr>
          <w:b/>
          <w:bCs/>
          <w:i/>
          <w:vertAlign w:val="subscript"/>
        </w:rPr>
        <w:t>ruc, i, q</w:t>
      </w:r>
      <w:r w:rsidRPr="00EC40FD">
        <w:rPr>
          <w:b/>
          <w:bCs/>
        </w:rPr>
        <w:t xml:space="preserve"> / RUCSFTOT </w:t>
      </w:r>
      <w:r w:rsidRPr="00EC40FD">
        <w:rPr>
          <w:b/>
          <w:bCs/>
          <w:i/>
          <w:vertAlign w:val="subscript"/>
        </w:rPr>
        <w:t>ruc, i</w:t>
      </w:r>
    </w:p>
    <w:p w14:paraId="1098D105" w14:textId="77777777" w:rsidR="00EC40FD" w:rsidRPr="00EC40FD" w:rsidRDefault="00EC40FD" w:rsidP="00EC40FD">
      <w:pPr>
        <w:spacing w:after="240"/>
        <w:ind w:firstLine="720"/>
      </w:pPr>
      <w:r w:rsidRPr="00EC40FD">
        <w:t>Where:</w:t>
      </w:r>
    </w:p>
    <w:p w14:paraId="51976E4E" w14:textId="77777777" w:rsidR="00EC40FD" w:rsidRPr="00EC40FD" w:rsidRDefault="00EC40FD" w:rsidP="00EC40FD">
      <w:pPr>
        <w:tabs>
          <w:tab w:val="left" w:pos="2340"/>
          <w:tab w:val="left" w:pos="3420"/>
        </w:tabs>
        <w:spacing w:after="240"/>
        <w:ind w:left="3420" w:hanging="2700"/>
        <w:rPr>
          <w:bCs/>
          <w:i/>
          <w:vertAlign w:val="subscript"/>
        </w:rPr>
      </w:pPr>
      <w:r w:rsidRPr="00EC40FD">
        <w:rPr>
          <w:bCs/>
        </w:rPr>
        <w:t xml:space="preserve">RUCSFTOT </w:t>
      </w:r>
      <w:r w:rsidRPr="00EC40FD">
        <w:rPr>
          <w:bCs/>
          <w:i/>
          <w:vertAlign w:val="subscript"/>
        </w:rPr>
        <w:t>ruc, i</w:t>
      </w:r>
      <w:r w:rsidRPr="00EC40FD">
        <w:rPr>
          <w:bCs/>
        </w:rPr>
        <w:tab/>
        <w:t>=</w:t>
      </w:r>
      <w:r w:rsidRPr="00EC40FD">
        <w:rPr>
          <w:bCs/>
        </w:rPr>
        <w:tab/>
      </w:r>
      <w:r w:rsidRPr="00EC40FD">
        <w:rPr>
          <w:bCs/>
          <w:position w:val="-22"/>
        </w:rPr>
        <w:object w:dxaOrig="220" w:dyaOrig="460" w14:anchorId="388351DF">
          <v:shape id="_x0000_i1031" type="#_x0000_t75" style="width:6pt;height:24pt" o:ole="">
            <v:imagedata r:id="rId21" o:title=""/>
          </v:shape>
          <o:OLEObject Type="Embed" ProgID="Equation.3" ShapeID="_x0000_i1031" DrawAspect="Content" ObjectID="_1853677470" r:id="rId22"/>
        </w:object>
      </w:r>
      <w:r w:rsidRPr="00EC40FD">
        <w:rPr>
          <w:bCs/>
        </w:rPr>
        <w:t xml:space="preserve">RUCSF </w:t>
      </w:r>
      <w:r w:rsidRPr="00EC40FD">
        <w:rPr>
          <w:bCs/>
          <w:i/>
          <w:vertAlign w:val="subscript"/>
        </w:rPr>
        <w:t>ruc, i, q</w:t>
      </w:r>
    </w:p>
    <w:p w14:paraId="396F76BC" w14:textId="77777777" w:rsidR="00EC40FD" w:rsidRPr="00EC40FD" w:rsidRDefault="00EC40FD" w:rsidP="00EC40FD">
      <w:pPr>
        <w:spacing w:after="240"/>
        <w:ind w:left="720" w:hanging="720"/>
        <w:rPr>
          <w:szCs w:val="20"/>
        </w:rPr>
      </w:pPr>
      <w:r w:rsidRPr="00EC40FD">
        <w:rPr>
          <w:szCs w:val="20"/>
        </w:rPr>
        <w:t>(9)</w:t>
      </w:r>
      <w:r w:rsidRPr="00EC40FD">
        <w:rPr>
          <w:szCs w:val="20"/>
        </w:rPr>
        <w:tab/>
        <w:t>The RUC Shortfall in MW for one QSE for one 15-minute Settlement Interval is:</w:t>
      </w:r>
    </w:p>
    <w:p w14:paraId="042AE052" w14:textId="77777777" w:rsidR="00EC40FD" w:rsidRPr="00EC40FD" w:rsidRDefault="00EC40FD" w:rsidP="00EC40FD">
      <w:pPr>
        <w:tabs>
          <w:tab w:val="left" w:pos="2340"/>
          <w:tab w:val="left" w:pos="3420"/>
        </w:tabs>
        <w:spacing w:after="240"/>
        <w:ind w:left="3420" w:hanging="2700"/>
        <w:rPr>
          <w:b/>
          <w:bCs/>
        </w:rPr>
      </w:pPr>
      <w:r w:rsidRPr="00EC40FD">
        <w:rPr>
          <w:b/>
          <w:bCs/>
        </w:rPr>
        <w:lastRenderedPageBreak/>
        <w:t xml:space="preserve">RUCSF </w:t>
      </w:r>
      <w:r w:rsidRPr="00EC40FD">
        <w:rPr>
          <w:b/>
          <w:bCs/>
          <w:i/>
          <w:vertAlign w:val="subscript"/>
        </w:rPr>
        <w:t>ruc, i, q</w:t>
      </w:r>
      <w:r w:rsidRPr="00EC40FD">
        <w:rPr>
          <w:b/>
          <w:bCs/>
        </w:rPr>
        <w:tab/>
        <w:t>=</w:t>
      </w:r>
      <w:r w:rsidRPr="00EC40FD">
        <w:rPr>
          <w:b/>
          <w:bCs/>
        </w:rPr>
        <w:tab/>
        <w:t xml:space="preserve">Max (0, Max (RUCSFSNAP </w:t>
      </w:r>
      <w:r w:rsidRPr="00EC40FD">
        <w:rPr>
          <w:b/>
          <w:bCs/>
          <w:i/>
          <w:vertAlign w:val="subscript"/>
        </w:rPr>
        <w:t>ruc, q, i</w:t>
      </w:r>
      <w:r w:rsidRPr="00EC40FD">
        <w:rPr>
          <w:b/>
          <w:bCs/>
        </w:rPr>
        <w:t xml:space="preserve">, RUCSFADJ </w:t>
      </w:r>
      <w:r w:rsidRPr="00EC40FD">
        <w:rPr>
          <w:b/>
          <w:bCs/>
          <w:i/>
          <w:vertAlign w:val="subscript"/>
        </w:rPr>
        <w:t>ruc, q, i</w:t>
      </w:r>
      <w:r w:rsidRPr="00EC40FD">
        <w:rPr>
          <w:b/>
          <w:bCs/>
        </w:rPr>
        <w:t xml:space="preserve">) – </w:t>
      </w:r>
      <w:r w:rsidRPr="00EC40FD">
        <w:rPr>
          <w:b/>
          <w:bCs/>
          <w:position w:val="-22"/>
        </w:rPr>
        <w:object w:dxaOrig="980" w:dyaOrig="460" w14:anchorId="20E8B347">
          <v:shape id="_x0000_i1032" type="#_x0000_t75" style="width:48pt;height:24pt" o:ole="">
            <v:imagedata r:id="rId23" o:title=""/>
          </v:shape>
          <o:OLEObject Type="Embed" ProgID="Equation.3" ShapeID="_x0000_i1032" DrawAspect="Content" ObjectID="_1853677471" r:id="rId24"/>
        </w:object>
      </w:r>
      <w:r w:rsidRPr="00EC40FD">
        <w:rPr>
          <w:b/>
          <w:bCs/>
        </w:rPr>
        <w:t xml:space="preserve">RUCCAPCREDIT </w:t>
      </w:r>
      <w:r w:rsidRPr="00EC40FD">
        <w:rPr>
          <w:b/>
          <w:bCs/>
          <w:i/>
          <w:vertAlign w:val="subscript"/>
        </w:rPr>
        <w:t>q, i, z</w:t>
      </w:r>
      <w:r w:rsidRPr="00EC40FD">
        <w:rPr>
          <w:b/>
          <w:bCs/>
        </w:rPr>
        <w:t>)</w:t>
      </w:r>
    </w:p>
    <w:p w14:paraId="7BEC4AFB" w14:textId="77777777" w:rsidR="00EC40FD" w:rsidRPr="00EC40FD" w:rsidRDefault="00EC40FD" w:rsidP="00EC40FD">
      <w:pPr>
        <w:spacing w:after="240"/>
        <w:ind w:left="720" w:hanging="720"/>
        <w:rPr>
          <w:szCs w:val="20"/>
        </w:rPr>
      </w:pPr>
      <w:r w:rsidRPr="00EC40FD">
        <w:rPr>
          <w:szCs w:val="20"/>
        </w:rPr>
        <w:t>(10)</w:t>
      </w:r>
      <w:r w:rsidRPr="00EC40FD">
        <w:rPr>
          <w:szCs w:val="20"/>
        </w:rPr>
        <w:tab/>
        <w:t>The RUC Shortfall in MW for one QSE for one 15-minute Settlement Interval, as measured at the RUC Snapshot, is:</w:t>
      </w:r>
    </w:p>
    <w:p w14:paraId="33056AEE" w14:textId="77777777" w:rsidR="00EC40FD" w:rsidRPr="00EC40FD" w:rsidRDefault="00EC40FD" w:rsidP="00EC40FD">
      <w:pPr>
        <w:tabs>
          <w:tab w:val="left" w:pos="2340"/>
          <w:tab w:val="left" w:pos="3420"/>
        </w:tabs>
        <w:spacing w:after="240"/>
        <w:ind w:left="3420" w:hanging="2700"/>
        <w:rPr>
          <w:b/>
          <w:bCs/>
        </w:rPr>
      </w:pPr>
      <w:r w:rsidRPr="00EC40FD">
        <w:rPr>
          <w:b/>
          <w:bCs/>
        </w:rPr>
        <w:t xml:space="preserve">RUCSFSNAP </w:t>
      </w:r>
      <w:r w:rsidRPr="00EC40FD">
        <w:rPr>
          <w:b/>
          <w:bCs/>
          <w:i/>
          <w:vertAlign w:val="subscript"/>
        </w:rPr>
        <w:t>ruc, q, i</w:t>
      </w:r>
      <w:r w:rsidRPr="00EC40FD">
        <w:rPr>
          <w:b/>
          <w:bCs/>
        </w:rPr>
        <w:tab/>
        <w:t>=</w:t>
      </w:r>
      <w:r w:rsidRPr="00EC40FD">
        <w:rPr>
          <w:b/>
          <w:bCs/>
        </w:rPr>
        <w:tab/>
        <w:t xml:space="preserve">Max (RUCOSFSNAP </w:t>
      </w:r>
      <w:r w:rsidRPr="00EC40FD">
        <w:rPr>
          <w:b/>
          <w:bCs/>
          <w:i/>
          <w:vertAlign w:val="subscript"/>
        </w:rPr>
        <w:t xml:space="preserve">ruc, q, i </w:t>
      </w:r>
      <w:r w:rsidRPr="00EC40FD">
        <w:rPr>
          <w:b/>
          <w:bCs/>
        </w:rPr>
        <w:t xml:space="preserve">, RUCASFSNAP </w:t>
      </w:r>
      <w:r w:rsidRPr="00EC40FD">
        <w:rPr>
          <w:b/>
          <w:bCs/>
          <w:i/>
          <w:vertAlign w:val="subscript"/>
        </w:rPr>
        <w:t>ruc, q, i</w:t>
      </w:r>
      <w:r w:rsidRPr="00EC40FD">
        <w:rPr>
          <w:b/>
          <w:bCs/>
        </w:rPr>
        <w:t>)</w:t>
      </w:r>
    </w:p>
    <w:p w14:paraId="71E40E17" w14:textId="77777777" w:rsidR="00EC40FD" w:rsidRPr="00EC40FD" w:rsidRDefault="00EC40FD" w:rsidP="00EC40FD">
      <w:pPr>
        <w:spacing w:after="240"/>
        <w:ind w:left="720" w:hanging="720"/>
        <w:rPr>
          <w:szCs w:val="20"/>
        </w:rPr>
      </w:pPr>
      <w:r w:rsidRPr="00EC40FD">
        <w:rPr>
          <w:szCs w:val="20"/>
        </w:rPr>
        <w:t>(11)</w:t>
      </w:r>
      <w:r w:rsidRPr="00EC40FD">
        <w:rPr>
          <w:szCs w:val="20"/>
        </w:rPr>
        <w:tab/>
        <w:t>The overall shortfall in MW that a QSE had according to the RUC Snapshot for a 15-minute Settlement Interval is:</w:t>
      </w:r>
    </w:p>
    <w:p w14:paraId="54FD7C32" w14:textId="77777777" w:rsidR="00EC40FD" w:rsidRPr="00EC40FD" w:rsidRDefault="00EC40FD" w:rsidP="00EC40FD">
      <w:pPr>
        <w:spacing w:before="240" w:after="240"/>
        <w:ind w:left="3240" w:hanging="2520"/>
        <w:rPr>
          <w:b/>
          <w:szCs w:val="20"/>
        </w:rPr>
      </w:pPr>
      <w:r w:rsidRPr="00EC40FD">
        <w:rPr>
          <w:b/>
          <w:szCs w:val="20"/>
        </w:rPr>
        <w:t xml:space="preserve">RUCOSFSNAP </w:t>
      </w:r>
      <w:r w:rsidRPr="00EC40FD">
        <w:rPr>
          <w:b/>
          <w:i/>
          <w:szCs w:val="20"/>
          <w:vertAlign w:val="subscript"/>
        </w:rPr>
        <w:t xml:space="preserve">ruc, q, i   </w:t>
      </w:r>
      <w:r w:rsidRPr="00EC40FD">
        <w:rPr>
          <w:b/>
          <w:szCs w:val="20"/>
        </w:rPr>
        <w:t>=  Max (0, ((</w:t>
      </w:r>
      <w:r w:rsidRPr="00EC40FD">
        <w:rPr>
          <w:b/>
          <w:position w:val="-22"/>
          <w:szCs w:val="20"/>
        </w:rPr>
        <w:object w:dxaOrig="220" w:dyaOrig="460" w14:anchorId="1A32676A">
          <v:shape id="_x0000_i1033" type="#_x0000_t75" style="width:6pt;height:24pt" o:ole="">
            <v:imagedata r:id="rId25" o:title=""/>
          </v:shape>
          <o:OLEObject Type="Embed" ProgID="Equation.3" ShapeID="_x0000_i1033" DrawAspect="Content" ObjectID="_1853677472" r:id="rId26"/>
        </w:object>
      </w:r>
      <w:r w:rsidRPr="00EC40FD">
        <w:rPr>
          <w:b/>
          <w:szCs w:val="20"/>
        </w:rPr>
        <w:t xml:space="preserve">RTAML </w:t>
      </w:r>
      <w:r w:rsidRPr="00EC40FD">
        <w:rPr>
          <w:b/>
          <w:i/>
          <w:szCs w:val="20"/>
          <w:vertAlign w:val="subscript"/>
        </w:rPr>
        <w:t xml:space="preserve">q, p, i </w:t>
      </w:r>
      <w:r w:rsidRPr="00EC40FD">
        <w:rPr>
          <w:b/>
          <w:szCs w:val="20"/>
        </w:rPr>
        <w:t xml:space="preserve">* 4) + ASONPOSSNAP </w:t>
      </w:r>
      <w:r w:rsidRPr="00EC40FD">
        <w:rPr>
          <w:b/>
          <w:i/>
          <w:szCs w:val="20"/>
          <w:vertAlign w:val="subscript"/>
        </w:rPr>
        <w:t>ruc, q, i</w:t>
      </w:r>
      <w:r w:rsidRPr="00EC40FD" w:rsidDel="00375840">
        <w:rPr>
          <w:b/>
          <w:szCs w:val="20"/>
        </w:rPr>
        <w:t xml:space="preserve"> </w:t>
      </w:r>
      <w:r w:rsidRPr="00EC40FD">
        <w:rPr>
          <w:b/>
          <w:szCs w:val="20"/>
        </w:rPr>
        <w:t xml:space="preserve"> – RUCCAPSNAP </w:t>
      </w:r>
      <w:r w:rsidRPr="00EC40FD">
        <w:rPr>
          <w:b/>
          <w:i/>
          <w:szCs w:val="20"/>
          <w:vertAlign w:val="subscript"/>
        </w:rPr>
        <w:t>ruc, q, i</w:t>
      </w:r>
      <w:r w:rsidRPr="00EC40FD">
        <w:rPr>
          <w:b/>
          <w:szCs w:val="20"/>
        </w:rPr>
        <w:t>))</w:t>
      </w:r>
    </w:p>
    <w:p w14:paraId="1B925D1D" w14:textId="77777777" w:rsidR="00EC40FD" w:rsidRPr="00EC40FD" w:rsidRDefault="00EC40FD" w:rsidP="00EC40FD">
      <w:pPr>
        <w:spacing w:after="240"/>
        <w:ind w:left="720"/>
        <w:rPr>
          <w:szCs w:val="20"/>
        </w:rPr>
      </w:pPr>
      <w:r w:rsidRPr="00EC40FD">
        <w:rPr>
          <w:szCs w:val="20"/>
        </w:rPr>
        <w:t>The QSE’s On-Line Ancillary Service Position according to the RUC Snapshot for a 15-minute Settlement Interval is:</w:t>
      </w:r>
    </w:p>
    <w:p w14:paraId="590AD7EF" w14:textId="77777777" w:rsidR="00EC40FD" w:rsidRPr="00EC40FD" w:rsidRDefault="00EC40FD" w:rsidP="00EC40FD">
      <w:pPr>
        <w:spacing w:after="240"/>
        <w:ind w:left="3420" w:hanging="2700"/>
        <w:rPr>
          <w:b/>
          <w:szCs w:val="20"/>
        </w:rPr>
      </w:pPr>
      <w:r w:rsidRPr="00EC40FD">
        <w:rPr>
          <w:b/>
          <w:szCs w:val="20"/>
        </w:rPr>
        <w:t xml:space="preserve">ASONPOSSNAP </w:t>
      </w:r>
      <w:r w:rsidRPr="00EC40FD">
        <w:rPr>
          <w:b/>
          <w:i/>
          <w:szCs w:val="20"/>
          <w:vertAlign w:val="subscript"/>
        </w:rPr>
        <w:t xml:space="preserve">ruc, q, i   </w:t>
      </w:r>
      <w:r w:rsidRPr="00EC40FD">
        <w:rPr>
          <w:b/>
          <w:szCs w:val="20"/>
        </w:rPr>
        <w:t xml:space="preserve">=  RUPOSSNAP </w:t>
      </w:r>
      <w:r w:rsidRPr="00EC40FD">
        <w:rPr>
          <w:b/>
          <w:i/>
          <w:szCs w:val="20"/>
          <w:vertAlign w:val="subscript"/>
        </w:rPr>
        <w:t>ruc, q, h</w:t>
      </w:r>
      <w:r w:rsidRPr="00EC40FD">
        <w:rPr>
          <w:b/>
          <w:szCs w:val="20"/>
        </w:rPr>
        <w:t xml:space="preserve">  + RRPOSSNAP </w:t>
      </w:r>
      <w:r w:rsidRPr="00EC40FD">
        <w:rPr>
          <w:b/>
          <w:i/>
          <w:szCs w:val="20"/>
          <w:vertAlign w:val="subscript"/>
        </w:rPr>
        <w:t>ruc, q, h</w:t>
      </w:r>
      <w:r w:rsidRPr="00EC40FD">
        <w:rPr>
          <w:b/>
          <w:szCs w:val="20"/>
        </w:rPr>
        <w:t xml:space="preserve"> +                                  ECRPOSSNAP </w:t>
      </w:r>
      <w:r w:rsidRPr="00EC40FD">
        <w:rPr>
          <w:b/>
          <w:i/>
          <w:szCs w:val="20"/>
          <w:vertAlign w:val="subscript"/>
        </w:rPr>
        <w:t>ruc, q, h</w:t>
      </w:r>
      <w:r w:rsidRPr="00EC40FD">
        <w:rPr>
          <w:b/>
          <w:szCs w:val="20"/>
        </w:rPr>
        <w:t xml:space="preserve"> + Max (0, (NSPOSSNAP </w:t>
      </w:r>
      <w:r w:rsidRPr="00EC40FD">
        <w:rPr>
          <w:b/>
          <w:i/>
          <w:szCs w:val="20"/>
          <w:vertAlign w:val="subscript"/>
        </w:rPr>
        <w:t>ruc, q, h</w:t>
      </w:r>
      <w:r w:rsidRPr="00EC40FD">
        <w:rPr>
          <w:b/>
          <w:szCs w:val="20"/>
        </w:rPr>
        <w:t xml:space="preserve"> – </w:t>
      </w:r>
      <w:r w:rsidRPr="00EC40FD">
        <w:rPr>
          <w:b/>
          <w:position w:val="-18"/>
          <w:szCs w:val="20"/>
        </w:rPr>
        <w:object w:dxaOrig="220" w:dyaOrig="420" w14:anchorId="1AB5FEF7">
          <v:shape id="_x0000_i1034" type="#_x0000_t75" style="width:12pt;height:24pt" o:ole="">
            <v:imagedata r:id="rId27" o:title=""/>
          </v:shape>
          <o:OLEObject Type="Embed" ProgID="Equation.3" ShapeID="_x0000_i1034" DrawAspect="Content" ObjectID="_1853677473" r:id="rId28"/>
        </w:object>
      </w:r>
      <w:r w:rsidRPr="00EC40FD">
        <w:rPr>
          <w:b/>
          <w:szCs w:val="20"/>
        </w:rPr>
        <w:t>ASOFFOFRSNAP</w:t>
      </w:r>
      <w:r w:rsidRPr="00EC40FD">
        <w:rPr>
          <w:b/>
          <w:i/>
          <w:szCs w:val="20"/>
          <w:vertAlign w:val="subscript"/>
        </w:rPr>
        <w:t xml:space="preserve"> ruc, q, r, h</w:t>
      </w:r>
      <w:r w:rsidRPr="00EC40FD">
        <w:rPr>
          <w:b/>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536F8E22" w14:textId="77777777" w:rsidTr="00E45AE6">
        <w:trPr>
          <w:trHeight w:val="656"/>
        </w:trPr>
        <w:tc>
          <w:tcPr>
            <w:tcW w:w="9350" w:type="dxa"/>
            <w:shd w:val="pct12" w:color="auto" w:fill="auto"/>
          </w:tcPr>
          <w:p w14:paraId="100AC0B9" w14:textId="77777777" w:rsidR="00EC40FD" w:rsidRPr="00EC40FD" w:rsidRDefault="00EC40FD" w:rsidP="00EC40FD">
            <w:pPr>
              <w:spacing w:after="240"/>
              <w:rPr>
                <w:b/>
                <w:i/>
                <w:iCs/>
                <w:szCs w:val="20"/>
              </w:rPr>
            </w:pPr>
            <w:r w:rsidRPr="00EC40FD">
              <w:rPr>
                <w:b/>
                <w:i/>
                <w:iCs/>
                <w:szCs w:val="20"/>
              </w:rPr>
              <w:t>[NPRR1309:  Replace the formula “</w:t>
            </w:r>
            <w:r w:rsidRPr="00EC40FD">
              <w:rPr>
                <w:b/>
                <w:szCs w:val="20"/>
              </w:rPr>
              <w:t xml:space="preserve">ASONPOSSNAP </w:t>
            </w:r>
            <w:r w:rsidRPr="00EC40FD">
              <w:rPr>
                <w:b/>
                <w:i/>
                <w:szCs w:val="20"/>
                <w:vertAlign w:val="subscript"/>
              </w:rPr>
              <w:t>ruc, q, i</w:t>
            </w:r>
            <w:r w:rsidRPr="00EC40FD">
              <w:rPr>
                <w:b/>
                <w:i/>
                <w:iCs/>
                <w:szCs w:val="20"/>
              </w:rPr>
              <w:t>” above with the following upon system implementation:]</w:t>
            </w:r>
          </w:p>
          <w:p w14:paraId="079024F8" w14:textId="77777777" w:rsidR="00EC40FD" w:rsidRPr="00EC40FD" w:rsidRDefault="00EC40FD" w:rsidP="00EC40FD">
            <w:pPr>
              <w:spacing w:after="240"/>
              <w:ind w:left="3420" w:hanging="2700"/>
              <w:rPr>
                <w:rFonts w:eastAsia="SimSun"/>
                <w:b/>
              </w:rPr>
            </w:pPr>
            <w:r w:rsidRPr="00EC40FD">
              <w:rPr>
                <w:rFonts w:eastAsia="SimSun"/>
                <w:b/>
              </w:rPr>
              <w:t xml:space="preserve">ASONPOSSNAP </w:t>
            </w:r>
            <w:r w:rsidRPr="00EC40FD">
              <w:rPr>
                <w:rFonts w:eastAsia="SimSun"/>
                <w:b/>
                <w:i/>
                <w:vertAlign w:val="subscript"/>
              </w:rPr>
              <w:t xml:space="preserve">ruc, q, i   </w:t>
            </w:r>
            <w:r w:rsidRPr="00EC40FD">
              <w:rPr>
                <w:rFonts w:eastAsia="SimSun"/>
                <w:b/>
              </w:rPr>
              <w:t xml:space="preserve">=  RUPOSSNAP </w:t>
            </w:r>
            <w:r w:rsidRPr="00EC40FD">
              <w:rPr>
                <w:rFonts w:eastAsia="SimSun"/>
                <w:b/>
                <w:i/>
                <w:vertAlign w:val="subscript"/>
              </w:rPr>
              <w:t>ruc, q, h</w:t>
            </w:r>
            <w:r w:rsidRPr="00EC40FD">
              <w:rPr>
                <w:rFonts w:eastAsia="SimSun"/>
                <w:b/>
              </w:rPr>
              <w:t xml:space="preserve">  + RRPOSSNAP </w:t>
            </w:r>
            <w:r w:rsidRPr="00EC40FD">
              <w:rPr>
                <w:rFonts w:eastAsia="SimSun"/>
                <w:b/>
                <w:i/>
                <w:vertAlign w:val="subscript"/>
              </w:rPr>
              <w:t>ruc, q, h</w:t>
            </w:r>
            <w:r w:rsidRPr="00EC40FD">
              <w:rPr>
                <w:rFonts w:eastAsia="SimSun"/>
                <w:b/>
              </w:rPr>
              <w:t xml:space="preserve"> +                                  ECRPOSSNAP </w:t>
            </w:r>
            <w:r w:rsidRPr="00EC40FD">
              <w:rPr>
                <w:rFonts w:eastAsia="SimSun"/>
                <w:b/>
                <w:i/>
                <w:vertAlign w:val="subscript"/>
              </w:rPr>
              <w:t>ruc, q, h</w:t>
            </w:r>
            <w:r w:rsidRPr="00EC40FD">
              <w:rPr>
                <w:rFonts w:eastAsia="SimSun"/>
                <w:b/>
              </w:rPr>
              <w:t xml:space="preserve"> </w:t>
            </w:r>
          </w:p>
          <w:p w14:paraId="3FE6F491" w14:textId="77777777" w:rsidR="00EC40FD" w:rsidRPr="00EC40FD" w:rsidRDefault="00EC40FD" w:rsidP="00EC40FD">
            <w:pPr>
              <w:spacing w:after="240"/>
              <w:ind w:left="3420" w:hanging="2700"/>
              <w:rPr>
                <w:rFonts w:eastAsia="SimSun"/>
                <w:b/>
              </w:rPr>
            </w:pPr>
            <w:r w:rsidRPr="00EC40FD">
              <w:rPr>
                <w:rFonts w:eastAsia="SimSun"/>
                <w:b/>
              </w:rPr>
              <w:t xml:space="preserve">                                         + Max (0, ((NSPOSSNAP </w:t>
            </w:r>
            <w:r w:rsidRPr="00EC40FD">
              <w:rPr>
                <w:rFonts w:eastAsia="SimSun"/>
                <w:b/>
                <w:i/>
                <w:vertAlign w:val="subscript"/>
              </w:rPr>
              <w:t>ruc, q, h</w:t>
            </w:r>
            <w:r w:rsidRPr="00EC40FD">
              <w:rPr>
                <w:rFonts w:eastAsia="SimSun"/>
                <w:b/>
              </w:rPr>
              <w:t xml:space="preserve"> + DRPOSSNAP </w:t>
            </w:r>
            <w:r w:rsidRPr="00EC40FD">
              <w:rPr>
                <w:rFonts w:eastAsia="SimSun"/>
                <w:b/>
                <w:i/>
                <w:vertAlign w:val="subscript"/>
              </w:rPr>
              <w:t>ruc, q, h</w:t>
            </w:r>
            <w:r w:rsidRPr="00EC40FD">
              <w:rPr>
                <w:rFonts w:eastAsia="SimSun"/>
                <w:b/>
              </w:rPr>
              <w:t xml:space="preserve"> )</w:t>
            </w:r>
          </w:p>
          <w:p w14:paraId="1A413A8A" w14:textId="77777777" w:rsidR="00EC40FD" w:rsidRPr="00EC40FD" w:rsidRDefault="00EC40FD" w:rsidP="00EC40FD">
            <w:pPr>
              <w:spacing w:after="240"/>
              <w:ind w:left="3420" w:hanging="2700"/>
              <w:rPr>
                <w:rFonts w:eastAsia="SimSun"/>
                <w:b/>
                <w:bCs/>
              </w:rPr>
            </w:pPr>
            <w:r w:rsidRPr="00EC40FD">
              <w:rPr>
                <w:rFonts w:eastAsia="SimSun"/>
                <w:b/>
                <w:bCs/>
              </w:rPr>
              <w:t xml:space="preserve">                                         – </w:t>
            </w:r>
            <w:r w:rsidRPr="00EC40FD">
              <w:rPr>
                <w:rFonts w:eastAsia="SimSun"/>
                <w:b/>
                <w:position w:val="-18"/>
              </w:rPr>
              <w:object w:dxaOrig="220" w:dyaOrig="420" w14:anchorId="5302F8B6">
                <v:shape id="_x0000_i1035" type="#_x0000_t75" style="width:6pt;height:24pt" o:ole="">
                  <v:imagedata r:id="rId27" o:title=""/>
                </v:shape>
                <o:OLEObject Type="Embed" ProgID="Equation.3" ShapeID="_x0000_i1035" DrawAspect="Content" ObjectID="_1853677474" r:id="rId29"/>
              </w:object>
            </w:r>
            <w:r w:rsidRPr="00EC40FD">
              <w:rPr>
                <w:rFonts w:eastAsia="SimSun"/>
                <w:b/>
                <w:bCs/>
              </w:rPr>
              <w:t>ASOFFOFRSNAP</w:t>
            </w:r>
            <w:r w:rsidRPr="00EC40FD">
              <w:rPr>
                <w:rFonts w:eastAsia="SimSun"/>
                <w:b/>
                <w:bCs/>
                <w:i/>
                <w:iCs/>
                <w:vertAlign w:val="subscript"/>
              </w:rPr>
              <w:t xml:space="preserve"> ruc, q, r, h</w:t>
            </w:r>
            <w:r w:rsidRPr="00EC40FD">
              <w:rPr>
                <w:rFonts w:eastAsia="SimSun"/>
                <w:b/>
                <w:bCs/>
              </w:rPr>
              <w:t>))</w:t>
            </w:r>
          </w:p>
        </w:tc>
      </w:tr>
    </w:tbl>
    <w:p w14:paraId="79AC8B8F" w14:textId="77777777" w:rsidR="00EC40FD" w:rsidRPr="00EC40FD" w:rsidRDefault="00EC40FD" w:rsidP="00EC40FD">
      <w:pPr>
        <w:spacing w:before="240" w:after="240"/>
        <w:ind w:left="720" w:hanging="720"/>
        <w:rPr>
          <w:szCs w:val="20"/>
        </w:rPr>
      </w:pPr>
      <w:r w:rsidRPr="00EC40FD">
        <w:rPr>
          <w:szCs w:val="20"/>
        </w:rPr>
        <w:tab/>
        <w:t>The amount of capacity that a QSE had according to the RUC Snapshot for a 15-minute Settlement Interval is:</w:t>
      </w:r>
    </w:p>
    <w:p w14:paraId="6B72EBA7" w14:textId="77777777" w:rsidR="00EC40FD" w:rsidRPr="00EC40FD" w:rsidRDefault="00EC40FD" w:rsidP="00EC40FD">
      <w:pPr>
        <w:tabs>
          <w:tab w:val="left" w:pos="2340"/>
          <w:tab w:val="left" w:pos="3420"/>
        </w:tabs>
        <w:spacing w:after="240"/>
        <w:ind w:left="3420" w:hanging="2700"/>
        <w:rPr>
          <w:b/>
          <w:bCs/>
          <w:position w:val="-22"/>
          <w:szCs w:val="20"/>
        </w:rPr>
      </w:pPr>
      <w:r w:rsidRPr="00EC40FD">
        <w:rPr>
          <w:b/>
          <w:bCs/>
        </w:rPr>
        <w:t xml:space="preserve">RUCCAPSNAP </w:t>
      </w:r>
      <w:r w:rsidRPr="00EC40FD">
        <w:rPr>
          <w:b/>
          <w:bCs/>
          <w:i/>
          <w:vertAlign w:val="subscript"/>
        </w:rPr>
        <w:t>ruc, q, i</w:t>
      </w:r>
      <w:r w:rsidRPr="00EC40FD">
        <w:rPr>
          <w:b/>
          <w:bCs/>
        </w:rPr>
        <w:t xml:space="preserve"> =</w:t>
      </w:r>
      <w:r w:rsidRPr="00EC40FD">
        <w:rPr>
          <w:b/>
          <w:bCs/>
        </w:rPr>
        <w:tab/>
      </w:r>
      <w:r w:rsidRPr="00EC40FD">
        <w:rPr>
          <w:b/>
          <w:bCs/>
          <w:position w:val="-18"/>
        </w:rPr>
        <w:object w:dxaOrig="220" w:dyaOrig="420" w14:anchorId="340C33B0">
          <v:shape id="_x0000_i1036" type="#_x0000_t75" style="width:6pt;height:24pt" o:ole="">
            <v:imagedata r:id="rId30" o:title=""/>
          </v:shape>
          <o:OLEObject Type="Embed" ProgID="Equation.3" ShapeID="_x0000_i1036" DrawAspect="Content" ObjectID="_1853677475" r:id="rId31"/>
        </w:object>
      </w:r>
      <w:r w:rsidRPr="00EC40FD">
        <w:rPr>
          <w:b/>
          <w:bCs/>
        </w:rPr>
        <w:t xml:space="preserve">RCAPSNAP </w:t>
      </w:r>
      <w:r w:rsidRPr="00EC40FD">
        <w:rPr>
          <w:b/>
          <w:bCs/>
          <w:i/>
          <w:vertAlign w:val="subscript"/>
        </w:rPr>
        <w:t>ruc, q, r, h</w:t>
      </w:r>
      <w:r w:rsidRPr="00EC40FD">
        <w:rPr>
          <w:b/>
          <w:bCs/>
        </w:rPr>
        <w:t xml:space="preserve"> + (RUCCPSNAP </w:t>
      </w:r>
      <w:r w:rsidRPr="00EC40FD">
        <w:rPr>
          <w:b/>
          <w:bCs/>
          <w:i/>
          <w:vertAlign w:val="subscript"/>
        </w:rPr>
        <w:t>ruc, q, h</w:t>
      </w:r>
      <w:r w:rsidRPr="00EC40FD">
        <w:rPr>
          <w:b/>
          <w:bCs/>
        </w:rPr>
        <w:t xml:space="preserve"> – RUCCSSNAP </w:t>
      </w:r>
      <w:r w:rsidRPr="00EC40FD">
        <w:rPr>
          <w:b/>
          <w:bCs/>
          <w:i/>
          <w:vertAlign w:val="subscript"/>
        </w:rPr>
        <w:t>ruc, q, h</w:t>
      </w:r>
      <w:r w:rsidRPr="00EC40FD">
        <w:rPr>
          <w:b/>
          <w:bCs/>
        </w:rPr>
        <w:t>) + (</w:t>
      </w:r>
      <w:r w:rsidRPr="00EC40FD">
        <w:rPr>
          <w:b/>
          <w:bCs/>
          <w:position w:val="-22"/>
        </w:rPr>
        <w:object w:dxaOrig="220" w:dyaOrig="460" w14:anchorId="5327AB0C">
          <v:shape id="_x0000_i1037" type="#_x0000_t75" style="width:6pt;height:24pt" o:ole="">
            <v:imagedata r:id="rId32" o:title=""/>
          </v:shape>
          <o:OLEObject Type="Embed" ProgID="Equation.3" ShapeID="_x0000_i1037" DrawAspect="Content" ObjectID="_1853677476" r:id="rId33"/>
        </w:object>
      </w:r>
      <w:r w:rsidRPr="00EC40FD">
        <w:rPr>
          <w:b/>
          <w:bCs/>
        </w:rPr>
        <w:t xml:space="preserve">DAEP </w:t>
      </w:r>
      <w:r w:rsidRPr="00EC40FD">
        <w:rPr>
          <w:b/>
          <w:bCs/>
          <w:i/>
          <w:vertAlign w:val="subscript"/>
        </w:rPr>
        <w:t>q, p, h</w:t>
      </w:r>
      <w:r w:rsidRPr="00EC40FD">
        <w:rPr>
          <w:b/>
          <w:bCs/>
        </w:rPr>
        <w:t xml:space="preserve"> –</w:t>
      </w:r>
      <w:r w:rsidRPr="00EC40FD">
        <w:rPr>
          <w:b/>
          <w:bCs/>
          <w:position w:val="-22"/>
        </w:rPr>
        <w:object w:dxaOrig="220" w:dyaOrig="460" w14:anchorId="33D9C978">
          <v:shape id="_x0000_i1038" type="#_x0000_t75" style="width:6pt;height:24pt" o:ole="">
            <v:imagedata r:id="rId34" o:title=""/>
          </v:shape>
          <o:OLEObject Type="Embed" ProgID="Equation.3" ShapeID="_x0000_i1038" DrawAspect="Content" ObjectID="_1853677477" r:id="rId35"/>
        </w:object>
      </w:r>
      <w:r w:rsidRPr="00EC40FD">
        <w:rPr>
          <w:b/>
          <w:bCs/>
        </w:rPr>
        <w:t xml:space="preserve">DAES </w:t>
      </w:r>
      <w:r w:rsidRPr="00EC40FD">
        <w:rPr>
          <w:b/>
          <w:bCs/>
          <w:i/>
          <w:vertAlign w:val="subscript"/>
        </w:rPr>
        <w:t>q, p, h</w:t>
      </w:r>
      <w:r w:rsidRPr="00EC40FD">
        <w:rPr>
          <w:b/>
          <w:bCs/>
        </w:rPr>
        <w:t>) + (</w:t>
      </w:r>
      <w:r w:rsidRPr="00EC40FD">
        <w:rPr>
          <w:b/>
          <w:bCs/>
          <w:position w:val="-22"/>
        </w:rPr>
        <w:object w:dxaOrig="220" w:dyaOrig="460" w14:anchorId="4512DFD4">
          <v:shape id="_x0000_i1039" type="#_x0000_t75" style="width:6pt;height:24pt" o:ole="">
            <v:imagedata r:id="rId36" o:title=""/>
          </v:shape>
          <o:OLEObject Type="Embed" ProgID="Equation.3" ShapeID="_x0000_i1039" DrawAspect="Content" ObjectID="_1853677478" r:id="rId37"/>
        </w:object>
      </w:r>
      <w:r w:rsidRPr="00EC40FD">
        <w:rPr>
          <w:b/>
          <w:bCs/>
        </w:rPr>
        <w:t xml:space="preserve">RTQQEPSNAP </w:t>
      </w:r>
      <w:r w:rsidRPr="00EC40FD">
        <w:rPr>
          <w:b/>
          <w:bCs/>
          <w:i/>
          <w:vertAlign w:val="subscript"/>
        </w:rPr>
        <w:t>ruc, q, p, i</w:t>
      </w:r>
      <w:r w:rsidRPr="00EC40FD">
        <w:rPr>
          <w:b/>
          <w:bCs/>
        </w:rPr>
        <w:t xml:space="preserve"> – </w:t>
      </w:r>
      <w:r w:rsidRPr="00EC40FD">
        <w:rPr>
          <w:b/>
          <w:bCs/>
          <w:position w:val="-22"/>
        </w:rPr>
        <w:object w:dxaOrig="220" w:dyaOrig="460" w14:anchorId="00219CB0">
          <v:shape id="_x0000_i1040" type="#_x0000_t75" style="width:6pt;height:24pt" o:ole="">
            <v:imagedata r:id="rId38" o:title=""/>
          </v:shape>
          <o:OLEObject Type="Embed" ProgID="Equation.3" ShapeID="_x0000_i1040" DrawAspect="Content" ObjectID="_1853677479" r:id="rId39"/>
        </w:object>
      </w:r>
      <w:r w:rsidRPr="00EC40FD">
        <w:rPr>
          <w:b/>
          <w:bCs/>
        </w:rPr>
        <w:t xml:space="preserve">RTQQESSNAP </w:t>
      </w:r>
      <w:r w:rsidRPr="00EC40FD">
        <w:rPr>
          <w:b/>
          <w:bCs/>
          <w:i/>
          <w:vertAlign w:val="subscript"/>
        </w:rPr>
        <w:t>ruc, q, p, i</w:t>
      </w:r>
      <w:r w:rsidRPr="00EC40FD">
        <w:rPr>
          <w:b/>
          <w:bCs/>
        </w:rPr>
        <w:t>) +</w:t>
      </w:r>
      <w:r w:rsidRPr="00EC40FD">
        <w:rPr>
          <w:b/>
          <w:bCs/>
          <w:position w:val="-22"/>
        </w:rPr>
        <w:t xml:space="preserve"> </w:t>
      </w:r>
      <w:r w:rsidRPr="00EC40FD">
        <w:rPr>
          <w:b/>
          <w:bCs/>
          <w:position w:val="-22"/>
        </w:rPr>
        <w:object w:dxaOrig="220" w:dyaOrig="460" w14:anchorId="2484C928">
          <v:shape id="_x0000_i1041" type="#_x0000_t75" style="width:6pt;height:24pt" o:ole="">
            <v:imagedata r:id="rId32" o:title=""/>
          </v:shape>
          <o:OLEObject Type="Embed" ProgID="Equation.3" ShapeID="_x0000_i1041" DrawAspect="Content" ObjectID="_1853677480" r:id="rId40"/>
        </w:object>
      </w:r>
      <w:r w:rsidRPr="00EC40FD">
        <w:rPr>
          <w:b/>
          <w:bCs/>
          <w:position w:val="-22"/>
        </w:rPr>
        <w:t xml:space="preserve"> </w:t>
      </w:r>
      <w:r w:rsidRPr="00EC40FD">
        <w:rPr>
          <w:b/>
          <w:bCs/>
        </w:rPr>
        <w:t xml:space="preserve">DCIMPSNAP </w:t>
      </w:r>
      <w:r w:rsidRPr="00EC40FD">
        <w:rPr>
          <w:b/>
          <w:bCs/>
          <w:i/>
          <w:vertAlign w:val="subscript"/>
        </w:rPr>
        <w:t>ruc, q, p, i</w:t>
      </w:r>
      <w:r w:rsidRPr="00EC40FD">
        <w:rPr>
          <w:b/>
          <w:bCs/>
        </w:rPr>
        <w:t xml:space="preserve"> + </w:t>
      </w:r>
      <w:r w:rsidRPr="00EC40FD">
        <w:rPr>
          <w:b/>
          <w:bCs/>
          <w:position w:val="-18"/>
        </w:rPr>
        <w:object w:dxaOrig="220" w:dyaOrig="420" w14:anchorId="1525C65F">
          <v:shape id="_x0000_i1042" type="#_x0000_t75" style="width:6pt;height:24pt" o:ole="">
            <v:imagedata r:id="rId27" o:title=""/>
          </v:shape>
          <o:OLEObject Type="Embed" ProgID="Equation.3" ShapeID="_x0000_i1042" DrawAspect="Content" ObjectID="_1853677481" r:id="rId41"/>
        </w:object>
      </w:r>
      <w:r w:rsidRPr="00EC40FD">
        <w:rPr>
          <w:b/>
          <w:bCs/>
        </w:rPr>
        <w:t>ASOFRLRSNAP</w:t>
      </w:r>
      <w:r w:rsidRPr="00EC40FD">
        <w:rPr>
          <w:b/>
          <w:bCs/>
          <w:i/>
          <w:vertAlign w:val="subscript"/>
        </w:rPr>
        <w:t xml:space="preserve"> ruc, q, r, h</w:t>
      </w:r>
      <w:r w:rsidRPr="00EC40FD">
        <w:rPr>
          <w:b/>
          <w:bCs/>
          <w:i/>
          <w:szCs w:val="20"/>
          <w:vertAlign w:val="subscript"/>
        </w:rPr>
        <w:t xml:space="preserve"> </w:t>
      </w:r>
      <w:r w:rsidRPr="00EC40FD">
        <w:rPr>
          <w:b/>
          <w:bCs/>
          <w:szCs w:val="20"/>
        </w:rPr>
        <w:t xml:space="preserve">+ ESRMWSNAP </w:t>
      </w:r>
      <w:r w:rsidRPr="00EC40FD">
        <w:rPr>
          <w:b/>
          <w:bCs/>
          <w:i/>
          <w:szCs w:val="20"/>
          <w:vertAlign w:val="subscript"/>
        </w:rPr>
        <w:t>ruc, q, h</w:t>
      </w:r>
      <w:r w:rsidRPr="00EC40FD">
        <w:rPr>
          <w:b/>
          <w:bCs/>
          <w:szCs w:val="20"/>
        </w:rPr>
        <w:t xml:space="preserve"> + ESRASSNAP </w:t>
      </w:r>
      <w:r w:rsidRPr="00EC40FD">
        <w:rPr>
          <w:b/>
          <w:bCs/>
          <w:i/>
          <w:szCs w:val="20"/>
          <w:vertAlign w:val="subscript"/>
        </w:rPr>
        <w:t>ruc, q, h</w:t>
      </w:r>
      <w:r w:rsidRPr="00EC40FD">
        <w:rPr>
          <w:b/>
          <w:bCs/>
          <w:szCs w:val="20"/>
        </w:rPr>
        <w:t xml:space="preserve"> </w:t>
      </w:r>
      <w:r w:rsidRPr="00EC40FD">
        <w:rPr>
          <w:b/>
          <w:bCs/>
          <w:position w:val="-22"/>
          <w:szCs w:val="20"/>
        </w:rPr>
        <w:t xml:space="preserve"> </w:t>
      </w:r>
    </w:p>
    <w:p w14:paraId="32C74581" w14:textId="77777777" w:rsidR="00EC40FD" w:rsidRPr="00EC40FD" w:rsidRDefault="00EC40FD" w:rsidP="00EC40FD">
      <w:pPr>
        <w:tabs>
          <w:tab w:val="left" w:pos="2340"/>
          <w:tab w:val="left" w:pos="3420"/>
        </w:tabs>
        <w:spacing w:after="240"/>
        <w:ind w:left="692"/>
        <w:rPr>
          <w:szCs w:val="20"/>
        </w:rPr>
      </w:pPr>
      <w:r w:rsidRPr="00EC40FD">
        <w:rPr>
          <w:szCs w:val="20"/>
        </w:rPr>
        <w:t xml:space="preserve">Where: </w:t>
      </w:r>
    </w:p>
    <w:p w14:paraId="21C225A1" w14:textId="77777777" w:rsidR="00EC40FD" w:rsidRPr="00EC40FD" w:rsidRDefault="00EC40FD" w:rsidP="00EC40FD">
      <w:pPr>
        <w:spacing w:after="240" w:line="259" w:lineRule="auto"/>
        <w:ind w:left="692"/>
        <w:rPr>
          <w:szCs w:val="20"/>
        </w:rPr>
      </w:pPr>
      <w:r w:rsidRPr="00EC40FD">
        <w:rPr>
          <w:szCs w:val="20"/>
        </w:rPr>
        <w:lastRenderedPageBreak/>
        <w:t>The QSE’s net up Ancillary Service position (Reg-Up + RRS + ECRS + Non-Spin</w:t>
      </w:r>
      <w:ins w:id="42" w:author="ERCOT" w:date="2026-05-15T15:49:00Z" w16du:dateUtc="2026-05-15T20:49:00Z">
        <w:r w:rsidRPr="00EC40FD">
          <w:rPr>
            <w:szCs w:val="20"/>
          </w:rPr>
          <w:t xml:space="preserve"> + DRRS</w:t>
        </w:r>
      </w:ins>
      <w:r w:rsidRPr="00EC40FD">
        <w:rPr>
          <w:szCs w:val="20"/>
        </w:rPr>
        <w:t xml:space="preserve">) covered by the QSE’s portfolio of ESRs is: </w:t>
      </w:r>
    </w:p>
    <w:p w14:paraId="302A5B12" w14:textId="77777777" w:rsidR="00EC40FD" w:rsidRPr="00EC40FD" w:rsidRDefault="00EC40FD" w:rsidP="00EC40FD">
      <w:pPr>
        <w:spacing w:after="240"/>
        <w:ind w:left="692"/>
        <w:rPr>
          <w:szCs w:val="20"/>
        </w:rPr>
      </w:pPr>
      <w:r w:rsidRPr="00EC40FD">
        <w:rPr>
          <w:szCs w:val="28"/>
        </w:rPr>
        <w:t xml:space="preserve">ESRASSNAP </w:t>
      </w:r>
      <w:r w:rsidRPr="00EC40FD">
        <w:rPr>
          <w:i/>
          <w:szCs w:val="20"/>
          <w:vertAlign w:val="subscript"/>
        </w:rPr>
        <w:t>ruc, q, h</w:t>
      </w:r>
      <w:r w:rsidRPr="00EC40FD">
        <w:rPr>
          <w:szCs w:val="20"/>
        </w:rPr>
        <w:t xml:space="preserve"> = </w:t>
      </w:r>
      <w:r w:rsidRPr="00EC40FD">
        <w:rPr>
          <w:position w:val="-18"/>
          <w:szCs w:val="20"/>
        </w:rPr>
        <w:object w:dxaOrig="220" w:dyaOrig="420" w14:anchorId="6537ED45">
          <v:shape id="_x0000_i1043" type="#_x0000_t75" style="width:12pt;height:24pt" o:ole="">
            <v:imagedata r:id="rId27" o:title=""/>
          </v:shape>
          <o:OLEObject Type="Embed" ProgID="Equation.3" ShapeID="_x0000_i1043" DrawAspect="Content" ObjectID="_1853677482" r:id="rId42"/>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C40FD">
        <w:rPr>
          <w:szCs w:val="28"/>
        </w:rPr>
        <w:t xml:space="preserve">ASMWCAPUSNAP </w:t>
      </w:r>
      <w:r w:rsidRPr="00EC40FD">
        <w:rPr>
          <w:i/>
          <w:szCs w:val="20"/>
          <w:vertAlign w:val="subscript"/>
        </w:rPr>
        <w:t>ruc, q, h, ASSubType, r</w:t>
      </w:r>
    </w:p>
    <w:p w14:paraId="63F48340" w14:textId="77777777" w:rsidR="00EC40FD" w:rsidRPr="00EC40FD" w:rsidRDefault="00EC40FD" w:rsidP="00EC40FD">
      <w:pPr>
        <w:spacing w:after="240" w:line="259" w:lineRule="auto"/>
        <w:ind w:left="692"/>
        <w:rPr>
          <w:szCs w:val="20"/>
        </w:rPr>
      </w:pPr>
      <w:r w:rsidRPr="00EC40FD">
        <w:rPr>
          <w:szCs w:val="20"/>
        </w:rPr>
        <w:t xml:space="preserve">The sum of the QSE’s ESR discharging (positive) or charging (negative) output is: </w:t>
      </w:r>
    </w:p>
    <w:p w14:paraId="365C138E" w14:textId="77777777" w:rsidR="00EC40FD" w:rsidRPr="00EC40FD" w:rsidRDefault="00EC40FD" w:rsidP="00EC40FD">
      <w:pPr>
        <w:tabs>
          <w:tab w:val="left" w:pos="2340"/>
          <w:tab w:val="left" w:pos="3420"/>
        </w:tabs>
        <w:spacing w:after="240"/>
        <w:ind w:left="3420" w:hanging="2700"/>
        <w:rPr>
          <w:b/>
          <w:bCs/>
        </w:rPr>
      </w:pPr>
      <w:r w:rsidRPr="00EC40FD">
        <w:rPr>
          <w:szCs w:val="28"/>
        </w:rPr>
        <w:t xml:space="preserve">ESRMWSNAP </w:t>
      </w:r>
      <w:r w:rsidRPr="00EC40FD">
        <w:rPr>
          <w:i/>
          <w:szCs w:val="20"/>
          <w:vertAlign w:val="subscript"/>
        </w:rPr>
        <w:t>ruc, q, h</w:t>
      </w:r>
      <w:r w:rsidRPr="00EC40FD">
        <w:rPr>
          <w:iCs/>
          <w:szCs w:val="20"/>
        </w:rPr>
        <w:t xml:space="preserve"> </w:t>
      </w:r>
      <w:r w:rsidRPr="00EC40FD">
        <w:rPr>
          <w:szCs w:val="20"/>
        </w:rPr>
        <w:t xml:space="preserve">= </w:t>
      </w:r>
      <w:r w:rsidRPr="00EC40FD">
        <w:rPr>
          <w:position w:val="-18"/>
          <w:szCs w:val="20"/>
        </w:rPr>
        <w:object w:dxaOrig="220" w:dyaOrig="420" w14:anchorId="2D966A33">
          <v:shape id="_x0000_i1044" type="#_x0000_t75" style="width:12pt;height:24pt" o:ole="">
            <v:imagedata r:id="rId27" o:title=""/>
          </v:shape>
          <o:OLEObject Type="Embed" ProgID="Equation.3" ShapeID="_x0000_i1044" DrawAspect="Content" ObjectID="_1853677483" r:id="rId43"/>
        </w:object>
      </w:r>
      <w:r w:rsidRPr="00EC40FD">
        <w:rPr>
          <w:szCs w:val="28"/>
        </w:rPr>
        <w:t xml:space="preserve">MWSNAP </w:t>
      </w:r>
      <w:r w:rsidRPr="00EC40FD">
        <w:rPr>
          <w:i/>
          <w:szCs w:val="20"/>
          <w:vertAlign w:val="subscript"/>
        </w:rPr>
        <w:t>ruc, q, h, r</w:t>
      </w:r>
    </w:p>
    <w:p w14:paraId="0566F83F" w14:textId="77777777" w:rsidR="00EC40FD" w:rsidRPr="00EC40FD" w:rsidRDefault="00EC40FD" w:rsidP="00EC40FD">
      <w:pPr>
        <w:spacing w:after="240"/>
        <w:ind w:left="720" w:hanging="720"/>
        <w:rPr>
          <w:szCs w:val="20"/>
        </w:rPr>
      </w:pPr>
      <w:r w:rsidRPr="00EC40FD">
        <w:rPr>
          <w:szCs w:val="20"/>
        </w:rPr>
        <w:t>(12)</w:t>
      </w:r>
      <w:r w:rsidRPr="00EC40FD">
        <w:rPr>
          <w:szCs w:val="20"/>
        </w:rPr>
        <w:tab/>
        <w:t>The Ancillary Service shortfall in MW that a QSE had according to the RUC Snapshot for a 15-minute Settlement Interval is:</w:t>
      </w:r>
    </w:p>
    <w:p w14:paraId="5A4E2B34" w14:textId="77777777" w:rsidR="00EC40FD" w:rsidRPr="00EC40FD" w:rsidRDefault="00EC40FD" w:rsidP="00EC40FD">
      <w:pPr>
        <w:spacing w:after="240"/>
        <w:ind w:left="720"/>
        <w:rPr>
          <w:bCs/>
          <w:iCs/>
          <w:szCs w:val="20"/>
        </w:rPr>
      </w:pPr>
      <w:r w:rsidRPr="00EC40FD">
        <w:rPr>
          <w:b/>
          <w:szCs w:val="20"/>
        </w:rPr>
        <w:t xml:space="preserve">RUCASFSNAP </w:t>
      </w:r>
      <w:r w:rsidRPr="00EC40FD">
        <w:rPr>
          <w:b/>
          <w:i/>
          <w:szCs w:val="20"/>
          <w:vertAlign w:val="subscript"/>
        </w:rPr>
        <w:t xml:space="preserve">ruc, q, i   </w:t>
      </w:r>
      <w:r w:rsidRPr="00EC40FD">
        <w:rPr>
          <w:b/>
          <w:szCs w:val="20"/>
        </w:rPr>
        <w:t xml:space="preserve">=  RUPOSSNAP </w:t>
      </w:r>
      <w:r w:rsidRPr="00EC40FD">
        <w:rPr>
          <w:b/>
          <w:i/>
          <w:szCs w:val="20"/>
          <w:vertAlign w:val="subscript"/>
        </w:rPr>
        <w:t>ruc, q, h</w:t>
      </w:r>
      <w:r w:rsidRPr="00EC40FD">
        <w:rPr>
          <w:bCs/>
          <w:iCs/>
          <w:szCs w:val="20"/>
        </w:rPr>
        <w:t xml:space="preserve"> </w:t>
      </w:r>
      <w:r w:rsidRPr="00EC40FD">
        <w:rPr>
          <w:szCs w:val="20"/>
        </w:rPr>
        <w:t xml:space="preserve">+ </w:t>
      </w:r>
      <w:r w:rsidRPr="00EC40FD">
        <w:rPr>
          <w:b/>
          <w:i/>
          <w:szCs w:val="20"/>
          <w:vertAlign w:val="subscript"/>
        </w:rPr>
        <w:t xml:space="preserve"> </w:t>
      </w:r>
      <w:r w:rsidRPr="00EC40FD">
        <w:rPr>
          <w:b/>
          <w:szCs w:val="20"/>
        </w:rPr>
        <w:t xml:space="preserve">RDPOSSNAP </w:t>
      </w:r>
      <w:r w:rsidRPr="00EC40FD">
        <w:rPr>
          <w:b/>
          <w:i/>
          <w:szCs w:val="20"/>
          <w:vertAlign w:val="subscript"/>
        </w:rPr>
        <w:t>ruc, q, h</w:t>
      </w:r>
      <w:r w:rsidRPr="00EC40FD">
        <w:rPr>
          <w:bCs/>
          <w:iCs/>
          <w:szCs w:val="20"/>
        </w:rPr>
        <w:t xml:space="preserve"> </w:t>
      </w:r>
    </w:p>
    <w:p w14:paraId="03DC4B14" w14:textId="77777777" w:rsidR="00EC40FD" w:rsidRPr="00EC40FD" w:rsidRDefault="00EC40FD" w:rsidP="00EC40FD">
      <w:pPr>
        <w:spacing w:after="240"/>
        <w:ind w:left="3122" w:firstLine="90"/>
        <w:rPr>
          <w:bCs/>
          <w:iCs/>
          <w:szCs w:val="20"/>
        </w:rPr>
      </w:pPr>
      <w:r w:rsidRPr="00EC40FD">
        <w:rPr>
          <w:szCs w:val="20"/>
        </w:rPr>
        <w:t>+</w:t>
      </w:r>
      <w:r w:rsidRPr="00EC40FD">
        <w:rPr>
          <w:b/>
          <w:szCs w:val="20"/>
        </w:rPr>
        <w:t xml:space="preserve"> RRPOSSNAP </w:t>
      </w:r>
      <w:r w:rsidRPr="00EC40FD">
        <w:rPr>
          <w:b/>
          <w:i/>
          <w:szCs w:val="20"/>
          <w:vertAlign w:val="subscript"/>
        </w:rPr>
        <w:t>ruc, q, h</w:t>
      </w:r>
      <w:r w:rsidRPr="00EC40FD">
        <w:rPr>
          <w:bCs/>
          <w:iCs/>
          <w:szCs w:val="20"/>
        </w:rPr>
        <w:t xml:space="preserve"> </w:t>
      </w:r>
      <w:r w:rsidRPr="00EC40FD">
        <w:rPr>
          <w:szCs w:val="20"/>
        </w:rPr>
        <w:t>+</w:t>
      </w:r>
      <w:r w:rsidRPr="00EC40FD">
        <w:rPr>
          <w:b/>
          <w:szCs w:val="20"/>
        </w:rPr>
        <w:t xml:space="preserve"> ECRPOSSNAP </w:t>
      </w:r>
      <w:r w:rsidRPr="00EC40FD">
        <w:rPr>
          <w:b/>
          <w:i/>
          <w:szCs w:val="20"/>
          <w:vertAlign w:val="subscript"/>
        </w:rPr>
        <w:t>ruc, q, h</w:t>
      </w:r>
      <w:r w:rsidRPr="00EC40FD">
        <w:rPr>
          <w:bCs/>
          <w:iCs/>
          <w:szCs w:val="20"/>
        </w:rPr>
        <w:t xml:space="preserve"> </w:t>
      </w:r>
    </w:p>
    <w:p w14:paraId="3538E1EF" w14:textId="77777777" w:rsidR="00EC40FD" w:rsidRPr="00EC40FD" w:rsidRDefault="00EC40FD" w:rsidP="00EC40FD">
      <w:pPr>
        <w:spacing w:after="240"/>
        <w:ind w:left="3122" w:firstLine="90"/>
        <w:rPr>
          <w:b/>
          <w:bCs/>
          <w:iCs/>
          <w:szCs w:val="20"/>
        </w:rPr>
      </w:pPr>
      <w:r w:rsidRPr="00EC40FD">
        <w:rPr>
          <w:szCs w:val="20"/>
        </w:rPr>
        <w:t xml:space="preserve">+ </w:t>
      </w:r>
      <w:r w:rsidRPr="00EC40FD">
        <w:rPr>
          <w:b/>
          <w:szCs w:val="20"/>
        </w:rPr>
        <w:t xml:space="preserve">NSPOSSNAP </w:t>
      </w:r>
      <w:r w:rsidRPr="00EC40FD">
        <w:rPr>
          <w:b/>
          <w:i/>
          <w:szCs w:val="20"/>
          <w:vertAlign w:val="subscript"/>
        </w:rPr>
        <w:t>ruc, q, h</w:t>
      </w:r>
      <w:r w:rsidRPr="00EC40FD">
        <w:rPr>
          <w:bCs/>
          <w:iCs/>
          <w:szCs w:val="20"/>
        </w:rPr>
        <w:t xml:space="preserve"> </w:t>
      </w:r>
      <w:r w:rsidRPr="00EC40FD">
        <w:rPr>
          <w:b/>
          <w:bCs/>
          <w:szCs w:val="20"/>
        </w:rPr>
        <w:t>– ASMWCAPUQSNAP</w:t>
      </w:r>
      <w:r w:rsidRPr="00EC40FD">
        <w:rPr>
          <w:b/>
          <w:bCs/>
          <w:i/>
          <w:szCs w:val="20"/>
          <w:vertAlign w:val="subscript"/>
        </w:rPr>
        <w:t xml:space="preserve"> ruc,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3068A349" w14:textId="77777777" w:rsidTr="00E45AE6">
        <w:trPr>
          <w:trHeight w:val="656"/>
        </w:trPr>
        <w:tc>
          <w:tcPr>
            <w:tcW w:w="9350" w:type="dxa"/>
            <w:shd w:val="pct12" w:color="auto" w:fill="auto"/>
          </w:tcPr>
          <w:p w14:paraId="624052FB" w14:textId="77777777" w:rsidR="00EC40FD" w:rsidRPr="00EC40FD" w:rsidRDefault="00EC40FD" w:rsidP="00EC40FD">
            <w:pPr>
              <w:spacing w:after="240"/>
              <w:rPr>
                <w:b/>
                <w:i/>
                <w:iCs/>
                <w:szCs w:val="20"/>
              </w:rPr>
            </w:pPr>
            <w:r w:rsidRPr="00EC40FD">
              <w:rPr>
                <w:b/>
                <w:i/>
                <w:iCs/>
                <w:szCs w:val="20"/>
              </w:rPr>
              <w:t>[NPRR1309:  Replace the formula “</w:t>
            </w:r>
            <w:r w:rsidRPr="00EC40FD">
              <w:rPr>
                <w:b/>
                <w:szCs w:val="20"/>
              </w:rPr>
              <w:t xml:space="preserve">RUCASFSNAP </w:t>
            </w:r>
            <w:r w:rsidRPr="00EC40FD">
              <w:rPr>
                <w:b/>
                <w:i/>
                <w:szCs w:val="20"/>
                <w:vertAlign w:val="subscript"/>
              </w:rPr>
              <w:t>ruc, q, i</w:t>
            </w:r>
            <w:r w:rsidRPr="00EC40FD">
              <w:rPr>
                <w:b/>
                <w:i/>
                <w:iCs/>
                <w:szCs w:val="20"/>
              </w:rPr>
              <w:t>” above with the following upon system implementation:]</w:t>
            </w:r>
          </w:p>
          <w:p w14:paraId="58BC5A1F" w14:textId="77777777" w:rsidR="00EC40FD" w:rsidRPr="00EC40FD" w:rsidRDefault="00EC40FD" w:rsidP="00EC40FD">
            <w:pPr>
              <w:spacing w:after="240"/>
              <w:ind w:left="720"/>
              <w:rPr>
                <w:bCs/>
                <w:iCs/>
                <w:szCs w:val="20"/>
              </w:rPr>
            </w:pPr>
            <w:r w:rsidRPr="00EC40FD">
              <w:rPr>
                <w:b/>
                <w:szCs w:val="20"/>
              </w:rPr>
              <w:t xml:space="preserve">RUCASFSNAP </w:t>
            </w:r>
            <w:r w:rsidRPr="00EC40FD">
              <w:rPr>
                <w:b/>
                <w:i/>
                <w:szCs w:val="20"/>
                <w:vertAlign w:val="subscript"/>
              </w:rPr>
              <w:t xml:space="preserve">ruc, q, i   </w:t>
            </w:r>
            <w:r w:rsidRPr="00EC40FD">
              <w:rPr>
                <w:b/>
                <w:szCs w:val="20"/>
              </w:rPr>
              <w:t xml:space="preserve">=  RUPOSSNAP </w:t>
            </w:r>
            <w:r w:rsidRPr="00EC40FD">
              <w:rPr>
                <w:b/>
                <w:i/>
                <w:szCs w:val="20"/>
                <w:vertAlign w:val="subscript"/>
              </w:rPr>
              <w:t>ruc, q, h</w:t>
            </w:r>
            <w:r w:rsidRPr="00EC40FD">
              <w:rPr>
                <w:bCs/>
                <w:iCs/>
                <w:szCs w:val="20"/>
              </w:rPr>
              <w:t xml:space="preserve"> </w:t>
            </w:r>
            <w:r w:rsidRPr="00EC40FD">
              <w:rPr>
                <w:szCs w:val="20"/>
              </w:rPr>
              <w:t xml:space="preserve">+ </w:t>
            </w:r>
            <w:r w:rsidRPr="00EC40FD">
              <w:rPr>
                <w:b/>
                <w:i/>
                <w:szCs w:val="20"/>
                <w:vertAlign w:val="subscript"/>
              </w:rPr>
              <w:t xml:space="preserve"> </w:t>
            </w:r>
            <w:r w:rsidRPr="00EC40FD">
              <w:rPr>
                <w:b/>
                <w:szCs w:val="20"/>
              </w:rPr>
              <w:t xml:space="preserve">RDPOSSNAP </w:t>
            </w:r>
            <w:r w:rsidRPr="00EC40FD">
              <w:rPr>
                <w:b/>
                <w:i/>
                <w:szCs w:val="20"/>
                <w:vertAlign w:val="subscript"/>
              </w:rPr>
              <w:t>ruc, q, h</w:t>
            </w:r>
            <w:r w:rsidRPr="00EC40FD">
              <w:rPr>
                <w:bCs/>
                <w:iCs/>
                <w:szCs w:val="20"/>
              </w:rPr>
              <w:t xml:space="preserve"> </w:t>
            </w:r>
          </w:p>
          <w:p w14:paraId="4CDA4987" w14:textId="77777777" w:rsidR="00EC40FD" w:rsidRPr="00EC40FD" w:rsidRDefault="00EC40FD" w:rsidP="00EC40FD">
            <w:pPr>
              <w:spacing w:after="240"/>
              <w:ind w:left="3122" w:firstLine="90"/>
              <w:rPr>
                <w:bCs/>
                <w:iCs/>
                <w:szCs w:val="20"/>
              </w:rPr>
            </w:pPr>
            <w:r w:rsidRPr="00EC40FD">
              <w:rPr>
                <w:szCs w:val="20"/>
              </w:rPr>
              <w:t>+</w:t>
            </w:r>
            <w:r w:rsidRPr="00EC40FD">
              <w:rPr>
                <w:b/>
                <w:szCs w:val="20"/>
              </w:rPr>
              <w:t xml:space="preserve"> RRPOSSNAP </w:t>
            </w:r>
            <w:r w:rsidRPr="00EC40FD">
              <w:rPr>
                <w:b/>
                <w:i/>
                <w:szCs w:val="20"/>
                <w:vertAlign w:val="subscript"/>
              </w:rPr>
              <w:t>ruc, q, h</w:t>
            </w:r>
            <w:r w:rsidRPr="00EC40FD">
              <w:rPr>
                <w:bCs/>
                <w:iCs/>
                <w:szCs w:val="20"/>
              </w:rPr>
              <w:t xml:space="preserve"> </w:t>
            </w:r>
            <w:r w:rsidRPr="00EC40FD">
              <w:rPr>
                <w:szCs w:val="20"/>
              </w:rPr>
              <w:t>+</w:t>
            </w:r>
            <w:r w:rsidRPr="00EC40FD">
              <w:rPr>
                <w:b/>
                <w:szCs w:val="20"/>
              </w:rPr>
              <w:t xml:space="preserve"> ECRPOSSNAP </w:t>
            </w:r>
            <w:r w:rsidRPr="00EC40FD">
              <w:rPr>
                <w:b/>
                <w:i/>
                <w:szCs w:val="20"/>
                <w:vertAlign w:val="subscript"/>
              </w:rPr>
              <w:t>ruc, q, h</w:t>
            </w:r>
            <w:r w:rsidRPr="00EC40FD">
              <w:rPr>
                <w:bCs/>
                <w:iCs/>
                <w:szCs w:val="20"/>
              </w:rPr>
              <w:t xml:space="preserve"> </w:t>
            </w:r>
          </w:p>
          <w:p w14:paraId="6D4399F4" w14:textId="77777777" w:rsidR="00EC40FD" w:rsidRPr="00EC40FD" w:rsidRDefault="00EC40FD" w:rsidP="00EC40FD">
            <w:pPr>
              <w:spacing w:after="240"/>
              <w:ind w:left="3122" w:firstLine="90"/>
              <w:rPr>
                <w:rFonts w:eastAsia="SimSun"/>
                <w:bCs/>
                <w:iCs/>
              </w:rPr>
            </w:pPr>
            <w:r w:rsidRPr="00EC40FD">
              <w:rPr>
                <w:szCs w:val="20"/>
              </w:rPr>
              <w:t xml:space="preserve">+ </w:t>
            </w:r>
            <w:r w:rsidRPr="00EC40FD">
              <w:rPr>
                <w:b/>
                <w:szCs w:val="20"/>
              </w:rPr>
              <w:t xml:space="preserve">NSPOSSNAP </w:t>
            </w:r>
            <w:r w:rsidRPr="00EC40FD">
              <w:rPr>
                <w:b/>
                <w:i/>
                <w:szCs w:val="20"/>
                <w:vertAlign w:val="subscript"/>
              </w:rPr>
              <w:t>ruc, q, h</w:t>
            </w:r>
            <w:r w:rsidRPr="00EC40FD">
              <w:rPr>
                <w:bCs/>
                <w:iCs/>
                <w:szCs w:val="20"/>
              </w:rPr>
              <w:t xml:space="preserve"> </w:t>
            </w:r>
            <w:r w:rsidRPr="00EC40FD">
              <w:rPr>
                <w:rFonts w:eastAsia="SimSun"/>
                <w:bCs/>
                <w:iCs/>
              </w:rPr>
              <w:t xml:space="preserve"> </w:t>
            </w:r>
            <w:r w:rsidRPr="00EC40FD">
              <w:rPr>
                <w:rFonts w:eastAsia="SimSun"/>
              </w:rPr>
              <w:t xml:space="preserve">+ </w:t>
            </w:r>
            <w:r w:rsidRPr="00EC40FD">
              <w:rPr>
                <w:rFonts w:eastAsia="SimSun"/>
                <w:b/>
              </w:rPr>
              <w:t xml:space="preserve">DRPOSSNAP </w:t>
            </w:r>
            <w:r w:rsidRPr="00EC40FD">
              <w:rPr>
                <w:rFonts w:eastAsia="SimSun"/>
                <w:b/>
                <w:i/>
                <w:vertAlign w:val="subscript"/>
              </w:rPr>
              <w:t>ruc, q, h</w:t>
            </w:r>
            <w:r w:rsidRPr="00EC40FD">
              <w:rPr>
                <w:rFonts w:eastAsia="SimSun"/>
                <w:bCs/>
                <w:iCs/>
              </w:rPr>
              <w:t xml:space="preserve"> </w:t>
            </w:r>
          </w:p>
          <w:p w14:paraId="557624A5" w14:textId="77777777" w:rsidR="00EC40FD" w:rsidRPr="00EC40FD" w:rsidRDefault="00EC40FD" w:rsidP="00EC40FD">
            <w:pPr>
              <w:spacing w:after="240"/>
              <w:ind w:left="3122" w:firstLine="90"/>
              <w:rPr>
                <w:b/>
                <w:bCs/>
                <w:iCs/>
                <w:szCs w:val="20"/>
              </w:rPr>
            </w:pPr>
            <w:r w:rsidRPr="00EC40FD">
              <w:rPr>
                <w:b/>
                <w:bCs/>
                <w:szCs w:val="20"/>
              </w:rPr>
              <w:t>– ASMWCAPUQSNAP</w:t>
            </w:r>
            <w:r w:rsidRPr="00EC40FD">
              <w:rPr>
                <w:b/>
                <w:bCs/>
                <w:i/>
                <w:szCs w:val="20"/>
                <w:vertAlign w:val="subscript"/>
              </w:rPr>
              <w:t xml:space="preserve"> ruc, q, h</w:t>
            </w:r>
          </w:p>
        </w:tc>
      </w:tr>
    </w:tbl>
    <w:p w14:paraId="394CFD17" w14:textId="77777777" w:rsidR="00EC40FD" w:rsidRPr="00EC40FD" w:rsidRDefault="00EC40FD" w:rsidP="00EC40FD">
      <w:pPr>
        <w:spacing w:before="240" w:after="240"/>
        <w:ind w:left="720"/>
        <w:rPr>
          <w:szCs w:val="20"/>
        </w:rPr>
      </w:pPr>
      <w:r w:rsidRPr="00EC40FD">
        <w:rPr>
          <w:szCs w:val="20"/>
        </w:rPr>
        <w:t>Where:</w:t>
      </w:r>
    </w:p>
    <w:p w14:paraId="59961F77" w14:textId="77777777" w:rsidR="00EC40FD" w:rsidRPr="00EC40FD" w:rsidRDefault="00EC40FD" w:rsidP="00EC40FD">
      <w:pPr>
        <w:spacing w:after="240"/>
        <w:ind w:left="720"/>
        <w:rPr>
          <w:szCs w:val="20"/>
        </w:rPr>
      </w:pPr>
      <w:r w:rsidRPr="00EC40FD">
        <w:rPr>
          <w:szCs w:val="20"/>
        </w:rPr>
        <w:t>ASMWCAPUQSNAP</w:t>
      </w:r>
      <w:r w:rsidRPr="00EC40FD">
        <w:rPr>
          <w:i/>
          <w:szCs w:val="20"/>
          <w:vertAlign w:val="subscript"/>
          <w:lang w:val="it-IT"/>
        </w:rPr>
        <w:t xml:space="preserve"> ruc, </w:t>
      </w:r>
      <w:r w:rsidRPr="00EC40FD">
        <w:rPr>
          <w:i/>
          <w:szCs w:val="20"/>
          <w:vertAlign w:val="subscript"/>
        </w:rPr>
        <w:t xml:space="preserve">q, h </w:t>
      </w:r>
      <w:r w:rsidRPr="00EC40FD">
        <w:rPr>
          <w:szCs w:val="20"/>
        </w:rPr>
        <w:t xml:space="preserve"> = </w:t>
      </w:r>
      <w:r w:rsidRPr="00EC40FD">
        <w:rPr>
          <w:b/>
          <w:bCs/>
          <w:position w:val="-18"/>
          <w:szCs w:val="20"/>
        </w:rPr>
        <w:object w:dxaOrig="220" w:dyaOrig="420" w14:anchorId="7E750336">
          <v:shape id="_x0000_i1045" type="#_x0000_t75" style="width:12pt;height:24pt" o:ole="">
            <v:imagedata r:id="rId30" o:title=""/>
          </v:shape>
          <o:OLEObject Type="Embed" ProgID="Equation.3" ShapeID="_x0000_i1045" DrawAspect="Content" ObjectID="_1853677484" r:id="rId44"/>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C40FD">
        <w:rPr>
          <w:szCs w:val="28"/>
        </w:rPr>
        <w:t xml:space="preserve">ASMWCAPUSNAP </w:t>
      </w:r>
      <w:r w:rsidRPr="00EC40FD">
        <w:rPr>
          <w:i/>
          <w:szCs w:val="20"/>
          <w:vertAlign w:val="subscript"/>
        </w:rPr>
        <w:t>ruc, q, h, ASSubType, r</w:t>
      </w:r>
    </w:p>
    <w:p w14:paraId="6F41F656" w14:textId="77777777" w:rsidR="00EC40FD" w:rsidRPr="00EC40FD" w:rsidRDefault="00EC40FD" w:rsidP="00EC40FD">
      <w:pPr>
        <w:spacing w:after="240"/>
        <w:ind w:left="2946" w:hanging="2226"/>
        <w:rPr>
          <w:iCs/>
          <w:szCs w:val="20"/>
        </w:rPr>
      </w:pPr>
      <w:r w:rsidRPr="00EC40FD">
        <w:rPr>
          <w:szCs w:val="20"/>
        </w:rPr>
        <w:t>RRPOS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szCs w:val="20"/>
        </w:rPr>
        <w:t xml:space="preserve"> = Max(0, PFPOS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szCs w:val="20"/>
        </w:rPr>
        <w:t xml:space="preserve"> + Max(0, UFPOS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szCs w:val="20"/>
        </w:rPr>
        <w:t xml:space="preserve"> + FFPOS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iCs/>
          <w:szCs w:val="20"/>
        </w:rPr>
        <w:t>))</w:t>
      </w:r>
    </w:p>
    <w:p w14:paraId="509446D7" w14:textId="77777777" w:rsidR="00EC40FD" w:rsidRPr="00EC40FD" w:rsidRDefault="00EC40FD" w:rsidP="00EC40FD">
      <w:pPr>
        <w:spacing w:after="240"/>
        <w:ind w:left="1440" w:hanging="720"/>
        <w:rPr>
          <w:iCs/>
          <w:szCs w:val="20"/>
        </w:rPr>
      </w:pPr>
      <w:r w:rsidRPr="00EC40FD">
        <w:rPr>
          <w:szCs w:val="20"/>
        </w:rPr>
        <w:t>ECRPOS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szCs w:val="20"/>
        </w:rPr>
        <w:t xml:space="preserve"> = Max(0, ECSPOS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szCs w:val="20"/>
        </w:rPr>
        <w:t xml:space="preserve"> + ECMPOS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iCs/>
          <w:szCs w:val="20"/>
        </w:rPr>
        <w:t>)</w:t>
      </w:r>
    </w:p>
    <w:p w14:paraId="636E7AD9" w14:textId="77777777" w:rsidR="00EC40FD" w:rsidRPr="00EC40FD" w:rsidRDefault="00EC40FD" w:rsidP="00EC40FD">
      <w:pPr>
        <w:spacing w:after="240"/>
        <w:ind w:left="1440" w:hanging="720"/>
        <w:rPr>
          <w:iCs/>
          <w:szCs w:val="20"/>
        </w:rPr>
      </w:pPr>
      <w:r w:rsidRPr="00EC40FD">
        <w:rPr>
          <w:szCs w:val="20"/>
        </w:rPr>
        <w:t>NSPOS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szCs w:val="20"/>
        </w:rPr>
        <w:t xml:space="preserve"> = Max(0, NSSPOS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szCs w:val="20"/>
        </w:rPr>
        <w:t xml:space="preserve"> + NSMPOS</w:t>
      </w:r>
      <w:r w:rsidRPr="00EC40FD">
        <w:rPr>
          <w:szCs w:val="20"/>
          <w:lang w:val="it-IT"/>
        </w:rPr>
        <w:t>SNAP</w:t>
      </w:r>
      <w:r w:rsidRPr="00EC40FD">
        <w:rPr>
          <w:szCs w:val="20"/>
        </w:rPr>
        <w:t xml:space="preserve"> </w:t>
      </w:r>
      <w:r w:rsidRPr="00EC40FD">
        <w:rPr>
          <w:i/>
          <w:szCs w:val="20"/>
          <w:vertAlign w:val="subscript"/>
          <w:lang w:val="it-IT"/>
        </w:rPr>
        <w:t xml:space="preserve">ruc, </w:t>
      </w:r>
      <w:r w:rsidRPr="00EC40FD">
        <w:rPr>
          <w:i/>
          <w:szCs w:val="20"/>
          <w:vertAlign w:val="subscript"/>
        </w:rPr>
        <w:t>q, h</w:t>
      </w:r>
      <w:r w:rsidRPr="00EC40FD">
        <w:rPr>
          <w:iCs/>
          <w:szCs w:val="20"/>
        </w:rPr>
        <w:t>)</w:t>
      </w:r>
    </w:p>
    <w:p w14:paraId="206BC162" w14:textId="77777777" w:rsidR="00EC40FD" w:rsidRPr="00EC40FD" w:rsidRDefault="00EC40FD" w:rsidP="00EC40FD">
      <w:pPr>
        <w:spacing w:after="240"/>
        <w:ind w:left="720" w:hanging="720"/>
        <w:rPr>
          <w:szCs w:val="20"/>
        </w:rPr>
      </w:pPr>
      <w:r w:rsidRPr="00EC40FD">
        <w:rPr>
          <w:szCs w:val="20"/>
        </w:rPr>
        <w:t>(13)</w:t>
      </w:r>
      <w:r w:rsidRPr="00EC40FD">
        <w:rPr>
          <w:szCs w:val="20"/>
        </w:rPr>
        <w:tab/>
        <w:t>The RUC Shortfall in MW for one QSE for one 15-minute Settlement Interval, as measured at the end of the Adjustment Period, is:</w:t>
      </w:r>
    </w:p>
    <w:p w14:paraId="60E68B51" w14:textId="77777777" w:rsidR="00EC40FD" w:rsidRPr="00EC40FD" w:rsidRDefault="00EC40FD" w:rsidP="00EC40FD">
      <w:pPr>
        <w:tabs>
          <w:tab w:val="left" w:pos="2340"/>
          <w:tab w:val="left" w:pos="3420"/>
        </w:tabs>
        <w:spacing w:after="240"/>
        <w:ind w:left="3420" w:hanging="2700"/>
        <w:rPr>
          <w:b/>
          <w:bCs/>
          <w:lang w:val="it-IT"/>
        </w:rPr>
      </w:pPr>
      <w:r w:rsidRPr="00EC40FD">
        <w:rPr>
          <w:b/>
          <w:bCs/>
          <w:lang w:val="it-IT"/>
        </w:rPr>
        <w:t xml:space="preserve">RUCSFADJ </w:t>
      </w:r>
      <w:r w:rsidRPr="00EC40FD">
        <w:rPr>
          <w:b/>
          <w:bCs/>
          <w:i/>
          <w:vertAlign w:val="subscript"/>
          <w:lang w:val="it-IT"/>
        </w:rPr>
        <w:t>ruc, q, i</w:t>
      </w:r>
      <w:r w:rsidRPr="00EC40FD">
        <w:rPr>
          <w:b/>
          <w:bCs/>
          <w:lang w:val="it-IT"/>
        </w:rPr>
        <w:tab/>
        <w:t>=</w:t>
      </w:r>
      <w:r w:rsidRPr="00EC40FD">
        <w:rPr>
          <w:b/>
          <w:bCs/>
          <w:lang w:val="it-IT"/>
        </w:rPr>
        <w:tab/>
        <w:t xml:space="preserve">Max (RUCOSFADJ </w:t>
      </w:r>
      <w:r w:rsidRPr="00EC40FD">
        <w:rPr>
          <w:b/>
          <w:bCs/>
          <w:i/>
          <w:vertAlign w:val="subscript"/>
          <w:lang w:val="it-IT"/>
        </w:rPr>
        <w:t>ruc, q, i</w:t>
      </w:r>
      <w:r w:rsidRPr="00EC40FD">
        <w:rPr>
          <w:b/>
          <w:bCs/>
          <w:lang w:val="it-IT"/>
        </w:rPr>
        <w:t xml:space="preserve">, RUCASFADJ </w:t>
      </w:r>
      <w:r w:rsidRPr="00EC40FD">
        <w:rPr>
          <w:b/>
          <w:bCs/>
          <w:i/>
          <w:vertAlign w:val="subscript"/>
          <w:lang w:val="it-IT"/>
        </w:rPr>
        <w:t xml:space="preserve">q, i </w:t>
      </w:r>
      <w:r w:rsidRPr="00EC40FD">
        <w:rPr>
          <w:b/>
          <w:bCs/>
          <w:lang w:val="it-IT"/>
        </w:rPr>
        <w:t>)</w:t>
      </w:r>
    </w:p>
    <w:p w14:paraId="077B7D8B" w14:textId="77777777" w:rsidR="00EC40FD" w:rsidRPr="00EC40FD" w:rsidRDefault="00EC40FD" w:rsidP="00EC40FD">
      <w:pPr>
        <w:spacing w:after="240"/>
        <w:ind w:left="720" w:hanging="720"/>
        <w:rPr>
          <w:szCs w:val="20"/>
        </w:rPr>
      </w:pPr>
      <w:r w:rsidRPr="00EC40FD">
        <w:rPr>
          <w:szCs w:val="20"/>
        </w:rPr>
        <w:lastRenderedPageBreak/>
        <w:t>(14)</w:t>
      </w:r>
      <w:r w:rsidRPr="00EC40FD">
        <w:rPr>
          <w:szCs w:val="20"/>
        </w:rPr>
        <w:tab/>
        <w:t>The overall shortfall in MW that a QSE had at the end of the Adjustment Period for a 15-minute Settlement Interval, but including capacity from IRRs as seen in the RUC Snapshot, is:</w:t>
      </w:r>
    </w:p>
    <w:p w14:paraId="278BEC2E" w14:textId="77777777" w:rsidR="00EC40FD" w:rsidRPr="00EC40FD" w:rsidRDefault="00EC40FD" w:rsidP="00EC40FD">
      <w:pPr>
        <w:tabs>
          <w:tab w:val="left" w:pos="2340"/>
          <w:tab w:val="left" w:pos="3420"/>
        </w:tabs>
        <w:spacing w:after="240"/>
        <w:ind w:left="3420" w:hanging="2700"/>
        <w:rPr>
          <w:b/>
          <w:bCs/>
        </w:rPr>
      </w:pPr>
      <w:r w:rsidRPr="00EC40FD">
        <w:rPr>
          <w:b/>
          <w:bCs/>
        </w:rPr>
        <w:t xml:space="preserve">RUCOSFADJ </w:t>
      </w:r>
      <w:r w:rsidRPr="00EC40FD">
        <w:rPr>
          <w:b/>
          <w:bCs/>
          <w:i/>
          <w:vertAlign w:val="subscript"/>
        </w:rPr>
        <w:t xml:space="preserve">ruc, q, i </w:t>
      </w:r>
      <w:r w:rsidRPr="00EC40FD">
        <w:rPr>
          <w:b/>
          <w:bCs/>
        </w:rPr>
        <w:t xml:space="preserve"> = Max (0, ((</w:t>
      </w:r>
      <w:r w:rsidRPr="00EC40FD">
        <w:rPr>
          <w:b/>
          <w:bCs/>
          <w:position w:val="-22"/>
        </w:rPr>
        <w:object w:dxaOrig="220" w:dyaOrig="460" w14:anchorId="6A0922E7">
          <v:shape id="_x0000_i1046" type="#_x0000_t75" style="width:6pt;height:24pt" o:ole="">
            <v:imagedata r:id="rId25" o:title=""/>
          </v:shape>
          <o:OLEObject Type="Embed" ProgID="Equation.3" ShapeID="_x0000_i1046" DrawAspect="Content" ObjectID="_1853677485" r:id="rId45"/>
        </w:object>
      </w:r>
      <w:r w:rsidRPr="00EC40FD">
        <w:rPr>
          <w:b/>
          <w:bCs/>
        </w:rPr>
        <w:t xml:space="preserve">RTAML </w:t>
      </w:r>
      <w:r w:rsidRPr="00EC40FD">
        <w:rPr>
          <w:b/>
          <w:bCs/>
          <w:i/>
          <w:vertAlign w:val="subscript"/>
        </w:rPr>
        <w:t>q, p, i</w:t>
      </w:r>
      <w:r w:rsidRPr="00EC40FD">
        <w:rPr>
          <w:b/>
          <w:bCs/>
        </w:rPr>
        <w:t xml:space="preserve"> *4) + ASONPOSADJ</w:t>
      </w:r>
      <w:r w:rsidRPr="00EC40FD" w:rsidDel="00411364">
        <w:rPr>
          <w:b/>
          <w:bCs/>
        </w:rPr>
        <w:t xml:space="preserve"> </w:t>
      </w:r>
      <w:r w:rsidRPr="00EC40FD">
        <w:rPr>
          <w:b/>
          <w:bCs/>
          <w:i/>
          <w:vertAlign w:val="subscript"/>
        </w:rPr>
        <w:t>q, i</w:t>
      </w:r>
      <w:r w:rsidRPr="00EC40FD">
        <w:rPr>
          <w:b/>
          <w:bCs/>
        </w:rPr>
        <w:t xml:space="preserve"> – (</w:t>
      </w:r>
      <w:r w:rsidRPr="00EC40FD">
        <w:rPr>
          <w:b/>
          <w:bCs/>
          <w:position w:val="-22"/>
        </w:rPr>
        <w:object w:dxaOrig="780" w:dyaOrig="460" w14:anchorId="7B8CF485">
          <v:shape id="_x0000_i1047" type="#_x0000_t75" style="width:36pt;height:24pt" o:ole="">
            <v:imagedata r:id="rId46" o:title=""/>
          </v:shape>
          <o:OLEObject Type="Embed" ProgID="Equation.3" ShapeID="_x0000_i1047" DrawAspect="Content" ObjectID="_1853677486" r:id="rId47"/>
        </w:object>
      </w:r>
      <w:r w:rsidRPr="00EC40FD">
        <w:rPr>
          <w:b/>
          <w:bCs/>
        </w:rPr>
        <w:t>RCAPSNAP</w:t>
      </w:r>
      <w:r w:rsidRPr="00EC40FD">
        <w:rPr>
          <w:b/>
          <w:bCs/>
          <w:i/>
          <w:vertAlign w:val="subscript"/>
        </w:rPr>
        <w:t xml:space="preserve"> ruc, q, r, h</w:t>
      </w:r>
      <w:r w:rsidRPr="00EC40FD">
        <w:rPr>
          <w:b/>
          <w:bCs/>
        </w:rPr>
        <w:t xml:space="preserve"> + RUCCAPADJ </w:t>
      </w:r>
      <w:r w:rsidRPr="00EC40FD">
        <w:rPr>
          <w:b/>
          <w:bCs/>
          <w:i/>
          <w:vertAlign w:val="subscript"/>
        </w:rPr>
        <w:t>q, i</w:t>
      </w:r>
      <w:r w:rsidRPr="00EC40FD">
        <w:rPr>
          <w:b/>
          <w:bCs/>
        </w:rPr>
        <w:t>)))</w:t>
      </w:r>
    </w:p>
    <w:p w14:paraId="3DF05A68" w14:textId="77777777" w:rsidR="00EC40FD" w:rsidRPr="00EC40FD" w:rsidRDefault="00EC40FD" w:rsidP="00EC40FD">
      <w:pPr>
        <w:tabs>
          <w:tab w:val="left" w:pos="2340"/>
          <w:tab w:val="left" w:pos="3420"/>
        </w:tabs>
        <w:spacing w:after="240"/>
        <w:ind w:left="3420" w:hanging="2700"/>
        <w:rPr>
          <w:bCs/>
        </w:rPr>
      </w:pPr>
      <w:r w:rsidRPr="00EC40FD">
        <w:rPr>
          <w:bCs/>
        </w:rPr>
        <w:t>Where:</w:t>
      </w:r>
    </w:p>
    <w:p w14:paraId="48C91C60" w14:textId="77777777" w:rsidR="00EC40FD" w:rsidRPr="00EC40FD" w:rsidRDefault="00EC40FD" w:rsidP="00EC40FD">
      <w:pPr>
        <w:spacing w:after="240"/>
        <w:ind w:left="720"/>
        <w:rPr>
          <w:szCs w:val="20"/>
        </w:rPr>
      </w:pPr>
      <w:r w:rsidRPr="00EC40FD">
        <w:rPr>
          <w:szCs w:val="20"/>
        </w:rPr>
        <w:t>The On-Line Ancillary Service Position the QSE had at the end of the Adjustment Period for a 15-minute Settlement Interval is:</w:t>
      </w:r>
    </w:p>
    <w:p w14:paraId="66526B7C" w14:textId="77777777" w:rsidR="00EC40FD" w:rsidRPr="00EC40FD" w:rsidRDefault="00EC40FD" w:rsidP="00EC40FD">
      <w:pPr>
        <w:spacing w:after="240"/>
        <w:ind w:left="2880" w:right="-540" w:hanging="2160"/>
        <w:rPr>
          <w:szCs w:val="20"/>
        </w:rPr>
      </w:pPr>
      <w:r w:rsidRPr="00EC40FD">
        <w:rPr>
          <w:szCs w:val="20"/>
        </w:rPr>
        <w:t xml:space="preserve">ASONPOSADJ </w:t>
      </w:r>
      <w:r w:rsidRPr="00EC40FD">
        <w:rPr>
          <w:i/>
          <w:szCs w:val="20"/>
          <w:vertAlign w:val="subscript"/>
        </w:rPr>
        <w:t xml:space="preserve">q ,i   </w:t>
      </w:r>
      <w:r w:rsidRPr="00EC40FD">
        <w:rPr>
          <w:szCs w:val="20"/>
        </w:rPr>
        <w:t xml:space="preserve">=  RUPOSADJ </w:t>
      </w:r>
      <w:r w:rsidRPr="00EC40FD">
        <w:rPr>
          <w:i/>
          <w:szCs w:val="20"/>
          <w:vertAlign w:val="subscript"/>
        </w:rPr>
        <w:t>q, h</w:t>
      </w:r>
      <w:r w:rsidRPr="00EC40FD">
        <w:rPr>
          <w:szCs w:val="20"/>
        </w:rPr>
        <w:t xml:space="preserve">  + RRPOSADJ </w:t>
      </w:r>
      <w:r w:rsidRPr="00EC40FD">
        <w:rPr>
          <w:i/>
          <w:szCs w:val="20"/>
          <w:vertAlign w:val="subscript"/>
        </w:rPr>
        <w:t>q, h</w:t>
      </w:r>
      <w:r w:rsidRPr="00EC40FD">
        <w:rPr>
          <w:szCs w:val="20"/>
        </w:rPr>
        <w:t xml:space="preserve"> + ECRPOSADJ </w:t>
      </w:r>
      <w:r w:rsidRPr="00EC40FD">
        <w:rPr>
          <w:i/>
          <w:szCs w:val="20"/>
          <w:vertAlign w:val="subscript"/>
        </w:rPr>
        <w:t>q, h</w:t>
      </w:r>
      <w:r w:rsidRPr="00EC40FD">
        <w:rPr>
          <w:szCs w:val="20"/>
        </w:rPr>
        <w:t xml:space="preserve"> + Max (0, (NSPOSADJ </w:t>
      </w:r>
      <w:r w:rsidRPr="00EC40FD">
        <w:rPr>
          <w:i/>
          <w:szCs w:val="20"/>
          <w:vertAlign w:val="subscript"/>
        </w:rPr>
        <w:t>q, h</w:t>
      </w:r>
      <w:r w:rsidRPr="00EC40FD">
        <w:rPr>
          <w:szCs w:val="20"/>
        </w:rPr>
        <w:t xml:space="preserve"> – </w:t>
      </w:r>
      <w:r w:rsidRPr="00EC40FD">
        <w:rPr>
          <w:position w:val="-18"/>
          <w:szCs w:val="20"/>
        </w:rPr>
        <w:object w:dxaOrig="220" w:dyaOrig="420" w14:anchorId="698D9524">
          <v:shape id="_x0000_i1048" type="#_x0000_t75" style="width:12pt;height:24pt" o:ole="">
            <v:imagedata r:id="rId27" o:title=""/>
          </v:shape>
          <o:OLEObject Type="Embed" ProgID="Equation.3" ShapeID="_x0000_i1048" DrawAspect="Content" ObjectID="_1853677487" r:id="rId48"/>
        </w:object>
      </w:r>
      <w:r w:rsidRPr="00EC40FD">
        <w:rPr>
          <w:szCs w:val="20"/>
        </w:rPr>
        <w:t>ASOFFOFRADJ</w:t>
      </w:r>
      <w:r w:rsidRPr="00EC40FD">
        <w:rPr>
          <w:i/>
          <w:szCs w:val="20"/>
          <w:vertAlign w:val="subscript"/>
        </w:rPr>
        <w:t xml:space="preserve">  q, r, h</w:t>
      </w:r>
      <w:r w:rsidRPr="00EC40FD">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1474D6AF" w14:textId="77777777" w:rsidTr="00E45AE6">
        <w:trPr>
          <w:trHeight w:val="656"/>
        </w:trPr>
        <w:tc>
          <w:tcPr>
            <w:tcW w:w="9350" w:type="dxa"/>
            <w:shd w:val="pct12" w:color="auto" w:fill="auto"/>
          </w:tcPr>
          <w:p w14:paraId="02F2615F" w14:textId="77777777" w:rsidR="00EC40FD" w:rsidRPr="00EC40FD" w:rsidRDefault="00EC40FD" w:rsidP="00EC40FD">
            <w:pPr>
              <w:spacing w:after="240"/>
              <w:rPr>
                <w:b/>
                <w:i/>
                <w:iCs/>
                <w:szCs w:val="20"/>
              </w:rPr>
            </w:pPr>
            <w:r w:rsidRPr="00EC40FD">
              <w:rPr>
                <w:b/>
                <w:i/>
                <w:iCs/>
                <w:szCs w:val="20"/>
              </w:rPr>
              <w:t>[NPRR1309:  Replace the formula “</w:t>
            </w:r>
            <w:r w:rsidRPr="00EC40FD">
              <w:rPr>
                <w:rFonts w:eastAsia="SimSun"/>
                <w:b/>
              </w:rPr>
              <w:t xml:space="preserve">ASONPOSADJ </w:t>
            </w:r>
            <w:r w:rsidRPr="00EC40FD">
              <w:rPr>
                <w:rFonts w:eastAsia="SimSun"/>
                <w:b/>
                <w:i/>
                <w:iCs/>
                <w:vertAlign w:val="subscript"/>
              </w:rPr>
              <w:t>q, i</w:t>
            </w:r>
            <w:r w:rsidRPr="00EC40FD">
              <w:rPr>
                <w:b/>
                <w:i/>
                <w:iCs/>
                <w:szCs w:val="20"/>
              </w:rPr>
              <w:t>” above with the following upon system implementation:]</w:t>
            </w:r>
          </w:p>
          <w:p w14:paraId="278E2D84" w14:textId="77777777" w:rsidR="00EC40FD" w:rsidRPr="00EC40FD" w:rsidRDefault="00EC40FD" w:rsidP="00EC40FD">
            <w:pPr>
              <w:spacing w:after="240"/>
              <w:ind w:left="2880" w:right="-540" w:hanging="2160"/>
              <w:rPr>
                <w:rFonts w:eastAsia="SimSun"/>
              </w:rPr>
            </w:pPr>
            <w:r w:rsidRPr="00EC40FD">
              <w:rPr>
                <w:rFonts w:eastAsia="SimSun"/>
              </w:rPr>
              <w:t xml:space="preserve">ASONPOSADJ </w:t>
            </w:r>
            <w:r w:rsidRPr="00EC40FD">
              <w:rPr>
                <w:rFonts w:eastAsia="SimSun"/>
                <w:i/>
                <w:iCs/>
                <w:vertAlign w:val="subscript"/>
              </w:rPr>
              <w:t xml:space="preserve">q, i   </w:t>
            </w:r>
            <w:r w:rsidRPr="00EC40FD">
              <w:rPr>
                <w:rFonts w:eastAsia="SimSun"/>
              </w:rPr>
              <w:t xml:space="preserve">=  RUPOSADJ </w:t>
            </w:r>
            <w:r w:rsidRPr="00EC40FD">
              <w:rPr>
                <w:rFonts w:eastAsia="SimSun"/>
                <w:i/>
                <w:iCs/>
                <w:vertAlign w:val="subscript"/>
              </w:rPr>
              <w:t>q, h</w:t>
            </w:r>
            <w:r w:rsidRPr="00EC40FD">
              <w:rPr>
                <w:rFonts w:eastAsia="SimSun"/>
              </w:rPr>
              <w:t xml:space="preserve">  + RRPOSADJ </w:t>
            </w:r>
            <w:r w:rsidRPr="00EC40FD">
              <w:rPr>
                <w:rFonts w:eastAsia="SimSun"/>
                <w:i/>
                <w:iCs/>
                <w:vertAlign w:val="subscript"/>
              </w:rPr>
              <w:t>q, h</w:t>
            </w:r>
            <w:r w:rsidRPr="00EC40FD">
              <w:rPr>
                <w:rFonts w:eastAsia="SimSun"/>
              </w:rPr>
              <w:t xml:space="preserve"> + ECRPOSADJ </w:t>
            </w:r>
            <w:r w:rsidRPr="00EC40FD">
              <w:rPr>
                <w:rFonts w:eastAsia="SimSun"/>
                <w:i/>
                <w:iCs/>
                <w:vertAlign w:val="subscript"/>
              </w:rPr>
              <w:t>q, h</w:t>
            </w:r>
            <w:r w:rsidRPr="00EC40FD">
              <w:rPr>
                <w:rFonts w:eastAsia="SimSun"/>
              </w:rPr>
              <w:t xml:space="preserve"> + Max (0, ((NSPOSADJ </w:t>
            </w:r>
            <w:r w:rsidRPr="00EC40FD">
              <w:rPr>
                <w:rFonts w:eastAsia="SimSun"/>
                <w:i/>
                <w:iCs/>
                <w:vertAlign w:val="subscript"/>
              </w:rPr>
              <w:t>q, h</w:t>
            </w:r>
            <w:r w:rsidRPr="00EC40FD">
              <w:rPr>
                <w:rFonts w:eastAsia="SimSun"/>
              </w:rPr>
              <w:t xml:space="preserve"> + DRPOSADJ </w:t>
            </w:r>
            <w:r w:rsidRPr="00EC40FD">
              <w:rPr>
                <w:rFonts w:eastAsia="SimSun"/>
                <w:i/>
                <w:iCs/>
                <w:vertAlign w:val="subscript"/>
              </w:rPr>
              <w:t>q, h</w:t>
            </w:r>
            <w:r w:rsidRPr="00EC40FD">
              <w:rPr>
                <w:rFonts w:eastAsia="SimSun"/>
              </w:rPr>
              <w:t xml:space="preserve"> ) – </w:t>
            </w:r>
            <w:r w:rsidRPr="00EC40FD">
              <w:rPr>
                <w:rFonts w:eastAsia="SimSun"/>
                <w:position w:val="-18"/>
              </w:rPr>
              <w:object w:dxaOrig="220" w:dyaOrig="420" w14:anchorId="779F659C">
                <v:shape id="_x0000_i1049" type="#_x0000_t75" style="width:6pt;height:24pt" o:ole="">
                  <v:imagedata r:id="rId27" o:title=""/>
                </v:shape>
                <o:OLEObject Type="Embed" ProgID="Equation.3" ShapeID="_x0000_i1049" DrawAspect="Content" ObjectID="_1853677488" r:id="rId49"/>
              </w:object>
            </w:r>
            <w:r w:rsidRPr="00EC40FD">
              <w:rPr>
                <w:rFonts w:eastAsia="SimSun"/>
              </w:rPr>
              <w:t>ASOFFOFRADJ</w:t>
            </w:r>
            <w:r w:rsidRPr="00EC40FD">
              <w:rPr>
                <w:rFonts w:eastAsia="SimSun"/>
                <w:i/>
                <w:iCs/>
                <w:vertAlign w:val="subscript"/>
              </w:rPr>
              <w:t xml:space="preserve">  q, r, h</w:t>
            </w:r>
            <w:r w:rsidRPr="00EC40FD">
              <w:rPr>
                <w:rFonts w:eastAsia="SimSun"/>
              </w:rPr>
              <w:t>))</w:t>
            </w:r>
          </w:p>
        </w:tc>
      </w:tr>
    </w:tbl>
    <w:p w14:paraId="615CA4C1" w14:textId="77777777" w:rsidR="00EC40FD" w:rsidRPr="00EC40FD" w:rsidRDefault="00EC40FD" w:rsidP="00EC40FD">
      <w:pPr>
        <w:spacing w:before="240" w:after="240"/>
        <w:ind w:left="720" w:hanging="720"/>
        <w:rPr>
          <w:szCs w:val="20"/>
        </w:rPr>
      </w:pPr>
      <w:r w:rsidRPr="00EC40FD">
        <w:rPr>
          <w:szCs w:val="20"/>
        </w:rPr>
        <w:tab/>
        <w:t>The amount of capacity that a QSE had at the end of the Adjustment Period for a 15-minute Settlement Interval, excluding capacity from IRRs, is:</w:t>
      </w:r>
    </w:p>
    <w:p w14:paraId="3A296E42" w14:textId="77777777" w:rsidR="00EC40FD" w:rsidRPr="00EC40FD" w:rsidRDefault="00EC40FD" w:rsidP="00EC40FD">
      <w:pPr>
        <w:spacing w:after="240"/>
        <w:ind w:left="2880" w:right="145" w:hanging="2160"/>
        <w:rPr>
          <w:i/>
          <w:szCs w:val="20"/>
          <w:vertAlign w:val="subscript"/>
        </w:rPr>
      </w:pPr>
      <w:r w:rsidRPr="00EC40FD">
        <w:rPr>
          <w:szCs w:val="20"/>
        </w:rPr>
        <w:t xml:space="preserve">RUCCAPADJ </w:t>
      </w:r>
      <w:r w:rsidRPr="00EC40FD">
        <w:rPr>
          <w:i/>
          <w:szCs w:val="20"/>
          <w:vertAlign w:val="subscript"/>
        </w:rPr>
        <w:t>q, i</w:t>
      </w:r>
      <w:r w:rsidRPr="00EC40FD">
        <w:rPr>
          <w:szCs w:val="20"/>
        </w:rPr>
        <w:t xml:space="preserve"> =</w:t>
      </w:r>
      <w:r w:rsidRPr="00EC40FD">
        <w:rPr>
          <w:szCs w:val="20"/>
        </w:rPr>
        <w:tab/>
      </w:r>
      <w:r w:rsidRPr="00EC40FD">
        <w:rPr>
          <w:position w:val="-18"/>
          <w:szCs w:val="20"/>
        </w:rPr>
        <w:object w:dxaOrig="220" w:dyaOrig="420" w14:anchorId="390A0237">
          <v:shape id="_x0000_i1050" type="#_x0000_t75" style="width:6pt;height:24pt" o:ole="">
            <v:imagedata r:id="rId50" o:title=""/>
          </v:shape>
          <o:OLEObject Type="Embed" ProgID="Equation.3" ShapeID="_x0000_i1050" DrawAspect="Content" ObjectID="_1853677489" r:id="rId51"/>
        </w:object>
      </w:r>
      <w:r w:rsidRPr="00EC40FD">
        <w:rPr>
          <w:szCs w:val="20"/>
        </w:rPr>
        <w:t xml:space="preserve">RCAPADJ </w:t>
      </w:r>
      <w:r w:rsidRPr="00EC40FD">
        <w:rPr>
          <w:i/>
          <w:szCs w:val="20"/>
          <w:vertAlign w:val="subscript"/>
        </w:rPr>
        <w:t>q, r, h</w:t>
      </w:r>
      <w:r w:rsidRPr="00EC40FD">
        <w:rPr>
          <w:szCs w:val="20"/>
        </w:rPr>
        <w:t xml:space="preserve"> + (RUCCPADJ </w:t>
      </w:r>
      <w:r w:rsidRPr="00EC40FD">
        <w:rPr>
          <w:i/>
          <w:szCs w:val="20"/>
          <w:vertAlign w:val="subscript"/>
        </w:rPr>
        <w:t>q, h</w:t>
      </w:r>
      <w:r w:rsidRPr="00EC40FD">
        <w:rPr>
          <w:szCs w:val="20"/>
        </w:rPr>
        <w:t xml:space="preserve"> – RUCCSADJ </w:t>
      </w:r>
      <w:r w:rsidRPr="00EC40FD">
        <w:rPr>
          <w:i/>
          <w:szCs w:val="20"/>
          <w:vertAlign w:val="subscript"/>
        </w:rPr>
        <w:t>q, h</w:t>
      </w:r>
      <w:r w:rsidRPr="00EC40FD">
        <w:rPr>
          <w:szCs w:val="20"/>
        </w:rPr>
        <w:t>) + (</w:t>
      </w:r>
      <w:r w:rsidRPr="00EC40FD">
        <w:rPr>
          <w:position w:val="-22"/>
          <w:szCs w:val="20"/>
        </w:rPr>
        <w:object w:dxaOrig="220" w:dyaOrig="460" w14:anchorId="5003CB3A">
          <v:shape id="_x0000_i1051" type="#_x0000_t75" style="width:6pt;height:24pt" o:ole="">
            <v:imagedata r:id="rId32" o:title=""/>
          </v:shape>
          <o:OLEObject Type="Embed" ProgID="Equation.3" ShapeID="_x0000_i1051" DrawAspect="Content" ObjectID="_1853677490" r:id="rId52"/>
        </w:object>
      </w:r>
      <w:r w:rsidRPr="00EC40FD">
        <w:rPr>
          <w:szCs w:val="20"/>
        </w:rPr>
        <w:t xml:space="preserve">DAEP </w:t>
      </w:r>
      <w:r w:rsidRPr="00EC40FD">
        <w:rPr>
          <w:i/>
          <w:szCs w:val="20"/>
          <w:vertAlign w:val="subscript"/>
        </w:rPr>
        <w:t>q, p, h</w:t>
      </w:r>
      <w:r w:rsidRPr="00EC40FD">
        <w:rPr>
          <w:szCs w:val="20"/>
        </w:rPr>
        <w:t xml:space="preserve"> – </w:t>
      </w:r>
      <w:r w:rsidRPr="00EC40FD">
        <w:rPr>
          <w:position w:val="-22"/>
          <w:szCs w:val="20"/>
        </w:rPr>
        <w:object w:dxaOrig="220" w:dyaOrig="460" w14:anchorId="3C984258">
          <v:shape id="_x0000_i1052" type="#_x0000_t75" style="width:6pt;height:24pt" o:ole="">
            <v:imagedata r:id="rId34" o:title=""/>
          </v:shape>
          <o:OLEObject Type="Embed" ProgID="Equation.3" ShapeID="_x0000_i1052" DrawAspect="Content" ObjectID="_1853677491" r:id="rId53"/>
        </w:object>
      </w:r>
      <w:r w:rsidRPr="00EC40FD">
        <w:rPr>
          <w:szCs w:val="20"/>
        </w:rPr>
        <w:t xml:space="preserve">DAES </w:t>
      </w:r>
      <w:r w:rsidRPr="00EC40FD">
        <w:rPr>
          <w:i/>
          <w:szCs w:val="20"/>
          <w:vertAlign w:val="subscript"/>
        </w:rPr>
        <w:t>q, p, h</w:t>
      </w:r>
      <w:r w:rsidRPr="00EC40FD">
        <w:rPr>
          <w:szCs w:val="20"/>
        </w:rPr>
        <w:t>) + (</w:t>
      </w:r>
      <w:r w:rsidRPr="00EC40FD">
        <w:rPr>
          <w:position w:val="-22"/>
          <w:szCs w:val="20"/>
        </w:rPr>
        <w:object w:dxaOrig="220" w:dyaOrig="460" w14:anchorId="3835EE61">
          <v:shape id="_x0000_i1053" type="#_x0000_t75" style="width:6pt;height:24pt" o:ole="">
            <v:imagedata r:id="rId32" o:title=""/>
          </v:shape>
          <o:OLEObject Type="Embed" ProgID="Equation.3" ShapeID="_x0000_i1053" DrawAspect="Content" ObjectID="_1853677492" r:id="rId54"/>
        </w:object>
      </w:r>
      <w:r w:rsidRPr="00EC40FD">
        <w:rPr>
          <w:szCs w:val="20"/>
        </w:rPr>
        <w:t xml:space="preserve">RTQQEPADJ </w:t>
      </w:r>
      <w:r w:rsidRPr="00EC40FD">
        <w:rPr>
          <w:i/>
          <w:szCs w:val="20"/>
          <w:vertAlign w:val="subscript"/>
        </w:rPr>
        <w:t>q, p, i</w:t>
      </w:r>
      <w:r w:rsidRPr="00EC40FD">
        <w:rPr>
          <w:szCs w:val="20"/>
        </w:rPr>
        <w:t xml:space="preserve"> – </w:t>
      </w:r>
      <w:r w:rsidRPr="00EC40FD">
        <w:rPr>
          <w:position w:val="-22"/>
          <w:szCs w:val="20"/>
        </w:rPr>
        <w:object w:dxaOrig="220" w:dyaOrig="460" w14:anchorId="0806D2DD">
          <v:shape id="_x0000_i1054" type="#_x0000_t75" style="width:6pt;height:24pt" o:ole="">
            <v:imagedata r:id="rId32" o:title=""/>
          </v:shape>
          <o:OLEObject Type="Embed" ProgID="Equation.3" ShapeID="_x0000_i1054" DrawAspect="Content" ObjectID="_1853677493" r:id="rId55"/>
        </w:object>
      </w:r>
      <w:r w:rsidRPr="00EC40FD">
        <w:rPr>
          <w:szCs w:val="20"/>
        </w:rPr>
        <w:t xml:space="preserve">RTQQESADJ </w:t>
      </w:r>
      <w:r w:rsidRPr="00EC40FD">
        <w:rPr>
          <w:i/>
          <w:szCs w:val="20"/>
          <w:vertAlign w:val="subscript"/>
        </w:rPr>
        <w:t>q, p, i</w:t>
      </w:r>
      <w:r w:rsidRPr="00EC40FD">
        <w:rPr>
          <w:szCs w:val="20"/>
        </w:rPr>
        <w:t xml:space="preserve">) + </w:t>
      </w:r>
      <w:r w:rsidRPr="00EC40FD">
        <w:rPr>
          <w:position w:val="-22"/>
          <w:szCs w:val="20"/>
        </w:rPr>
        <w:object w:dxaOrig="220" w:dyaOrig="460" w14:anchorId="08D410AD">
          <v:shape id="_x0000_i1055" type="#_x0000_t75" style="width:6pt;height:24pt" o:ole="">
            <v:imagedata r:id="rId32" o:title=""/>
          </v:shape>
          <o:OLEObject Type="Embed" ProgID="Equation.3" ShapeID="_x0000_i1055" DrawAspect="Content" ObjectID="_1853677494" r:id="rId56"/>
        </w:object>
      </w:r>
      <w:r w:rsidRPr="00EC40FD">
        <w:rPr>
          <w:position w:val="-22"/>
          <w:szCs w:val="20"/>
        </w:rPr>
        <w:t xml:space="preserve"> </w:t>
      </w:r>
      <w:r w:rsidRPr="00EC40FD">
        <w:rPr>
          <w:szCs w:val="20"/>
        </w:rPr>
        <w:t xml:space="preserve">DCIMPADJ </w:t>
      </w:r>
      <w:r w:rsidRPr="00EC40FD">
        <w:rPr>
          <w:i/>
          <w:szCs w:val="20"/>
          <w:vertAlign w:val="subscript"/>
        </w:rPr>
        <w:t>q, p, i</w:t>
      </w:r>
      <w:r w:rsidRPr="00EC40FD">
        <w:rPr>
          <w:szCs w:val="20"/>
        </w:rPr>
        <w:t xml:space="preserve"> + </w:t>
      </w:r>
      <w:r w:rsidRPr="00EC40FD">
        <w:rPr>
          <w:position w:val="-18"/>
          <w:szCs w:val="20"/>
        </w:rPr>
        <w:object w:dxaOrig="220" w:dyaOrig="420" w14:anchorId="4A906CA7">
          <v:shape id="_x0000_i1056" type="#_x0000_t75" style="width:6pt;height:24pt" o:ole="">
            <v:imagedata r:id="rId27" o:title=""/>
          </v:shape>
          <o:OLEObject Type="Embed" ProgID="Equation.3" ShapeID="_x0000_i1056" DrawAspect="Content" ObjectID="_1853677495" r:id="rId57"/>
        </w:object>
      </w:r>
      <w:r w:rsidRPr="00EC40FD">
        <w:rPr>
          <w:szCs w:val="20"/>
        </w:rPr>
        <w:t>ASOFRLRADJ</w:t>
      </w:r>
      <w:r w:rsidRPr="00EC40FD">
        <w:rPr>
          <w:i/>
          <w:szCs w:val="20"/>
          <w:vertAlign w:val="subscript"/>
        </w:rPr>
        <w:t xml:space="preserve">  q, r, h</w:t>
      </w:r>
      <w:r w:rsidRPr="00EC40FD">
        <w:rPr>
          <w:szCs w:val="20"/>
        </w:rPr>
        <w:t xml:space="preserve"> + ESRMWADJ </w:t>
      </w:r>
      <w:r w:rsidRPr="00EC40FD">
        <w:rPr>
          <w:i/>
          <w:szCs w:val="20"/>
          <w:vertAlign w:val="subscript"/>
        </w:rPr>
        <w:t>q, h</w:t>
      </w:r>
      <w:r w:rsidRPr="00EC40FD">
        <w:rPr>
          <w:szCs w:val="20"/>
        </w:rPr>
        <w:t xml:space="preserve"> + ESRASADJ</w:t>
      </w:r>
      <w:r w:rsidRPr="00EC40FD">
        <w:rPr>
          <w:i/>
          <w:szCs w:val="20"/>
          <w:vertAlign w:val="subscript"/>
        </w:rPr>
        <w:t xml:space="preserve">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59278450" w14:textId="77777777" w:rsidTr="00E45AE6">
        <w:trPr>
          <w:trHeight w:val="656"/>
        </w:trPr>
        <w:tc>
          <w:tcPr>
            <w:tcW w:w="9350" w:type="dxa"/>
            <w:shd w:val="pct12" w:color="auto" w:fill="auto"/>
          </w:tcPr>
          <w:p w14:paraId="6277B443" w14:textId="77777777" w:rsidR="00EC40FD" w:rsidRPr="00EC40FD" w:rsidRDefault="00EC40FD" w:rsidP="00EC40FD">
            <w:pPr>
              <w:spacing w:after="240"/>
              <w:rPr>
                <w:b/>
                <w:i/>
                <w:iCs/>
                <w:szCs w:val="20"/>
              </w:rPr>
            </w:pPr>
            <w:r w:rsidRPr="00EC40FD">
              <w:rPr>
                <w:b/>
                <w:i/>
                <w:iCs/>
                <w:szCs w:val="20"/>
              </w:rPr>
              <w:t>[NPRR1032:  Replace the formula “</w:t>
            </w:r>
            <w:r w:rsidRPr="00EC40FD">
              <w:rPr>
                <w:b/>
                <w:bCs/>
                <w:i/>
                <w:iCs/>
                <w:szCs w:val="20"/>
              </w:rPr>
              <w:t xml:space="preserve">RUCCAPADJ </w:t>
            </w:r>
            <w:r w:rsidRPr="00EC40FD">
              <w:rPr>
                <w:b/>
                <w:bCs/>
                <w:i/>
                <w:iCs/>
                <w:szCs w:val="20"/>
                <w:vertAlign w:val="subscript"/>
              </w:rPr>
              <w:t>q, i</w:t>
            </w:r>
            <w:r w:rsidRPr="00EC40FD">
              <w:rPr>
                <w:b/>
                <w:i/>
                <w:iCs/>
                <w:szCs w:val="20"/>
              </w:rPr>
              <w:t>” above with the following upon system implementation:]</w:t>
            </w:r>
          </w:p>
          <w:p w14:paraId="254B69D3" w14:textId="77777777" w:rsidR="00EC40FD" w:rsidRPr="00EC40FD" w:rsidRDefault="00EC40FD" w:rsidP="00EC40FD">
            <w:pPr>
              <w:spacing w:after="240"/>
              <w:ind w:left="2880" w:right="145" w:hanging="2160"/>
              <w:rPr>
                <w:i/>
                <w:szCs w:val="20"/>
                <w:vertAlign w:val="subscript"/>
              </w:rPr>
            </w:pPr>
            <w:r w:rsidRPr="00EC40FD">
              <w:rPr>
                <w:szCs w:val="20"/>
              </w:rPr>
              <w:t xml:space="preserve">RUCCAPADJ </w:t>
            </w:r>
            <w:r w:rsidRPr="00EC40FD">
              <w:rPr>
                <w:i/>
                <w:szCs w:val="20"/>
                <w:vertAlign w:val="subscript"/>
              </w:rPr>
              <w:t>q, i</w:t>
            </w:r>
            <w:r w:rsidRPr="00EC40FD">
              <w:rPr>
                <w:szCs w:val="20"/>
              </w:rPr>
              <w:t xml:space="preserve"> =</w:t>
            </w:r>
            <w:r w:rsidRPr="00EC40FD">
              <w:rPr>
                <w:szCs w:val="20"/>
              </w:rPr>
              <w:tab/>
            </w:r>
            <w:r w:rsidRPr="00EC40FD">
              <w:rPr>
                <w:position w:val="-18"/>
                <w:szCs w:val="20"/>
              </w:rPr>
              <w:object w:dxaOrig="220" w:dyaOrig="420" w14:anchorId="21A5182A">
                <v:shape id="_x0000_i1057" type="#_x0000_t75" style="width:6pt;height:24pt" o:ole="">
                  <v:imagedata r:id="rId50" o:title=""/>
                </v:shape>
                <o:OLEObject Type="Embed" ProgID="Equation.3" ShapeID="_x0000_i1057" DrawAspect="Content" ObjectID="_1853677496" r:id="rId58"/>
              </w:object>
            </w:r>
            <w:r w:rsidRPr="00EC40FD">
              <w:rPr>
                <w:szCs w:val="20"/>
              </w:rPr>
              <w:t xml:space="preserve">RCAPADJ </w:t>
            </w:r>
            <w:r w:rsidRPr="00EC40FD">
              <w:rPr>
                <w:i/>
                <w:szCs w:val="20"/>
                <w:vertAlign w:val="subscript"/>
              </w:rPr>
              <w:t>q, r, h</w:t>
            </w:r>
            <w:r w:rsidRPr="00EC40FD">
              <w:rPr>
                <w:szCs w:val="20"/>
              </w:rPr>
              <w:t xml:space="preserve"> + (RUCCPADJ </w:t>
            </w:r>
            <w:r w:rsidRPr="00EC40FD">
              <w:rPr>
                <w:i/>
                <w:szCs w:val="20"/>
                <w:vertAlign w:val="subscript"/>
              </w:rPr>
              <w:t>q, h</w:t>
            </w:r>
            <w:r w:rsidRPr="00EC40FD">
              <w:rPr>
                <w:szCs w:val="20"/>
              </w:rPr>
              <w:t xml:space="preserve"> – RUCCSADJ </w:t>
            </w:r>
            <w:r w:rsidRPr="00EC40FD">
              <w:rPr>
                <w:i/>
                <w:szCs w:val="20"/>
                <w:vertAlign w:val="subscript"/>
              </w:rPr>
              <w:t>q, h</w:t>
            </w:r>
            <w:r w:rsidRPr="00EC40FD">
              <w:rPr>
                <w:szCs w:val="20"/>
              </w:rPr>
              <w:t>) + (</w:t>
            </w:r>
            <w:r w:rsidRPr="00EC40FD">
              <w:rPr>
                <w:position w:val="-22"/>
                <w:szCs w:val="20"/>
              </w:rPr>
              <w:object w:dxaOrig="220" w:dyaOrig="460" w14:anchorId="559CC066">
                <v:shape id="_x0000_i1058" type="#_x0000_t75" style="width:6pt;height:24pt" o:ole="">
                  <v:imagedata r:id="rId32" o:title=""/>
                </v:shape>
                <o:OLEObject Type="Embed" ProgID="Equation.3" ShapeID="_x0000_i1058" DrawAspect="Content" ObjectID="_1853677497" r:id="rId59"/>
              </w:object>
            </w:r>
            <w:r w:rsidRPr="00EC40FD">
              <w:rPr>
                <w:szCs w:val="20"/>
              </w:rPr>
              <w:t xml:space="preserve">DAEP </w:t>
            </w:r>
            <w:r w:rsidRPr="00EC40FD">
              <w:rPr>
                <w:i/>
                <w:szCs w:val="20"/>
                <w:vertAlign w:val="subscript"/>
              </w:rPr>
              <w:t>q, p, h</w:t>
            </w:r>
            <w:r w:rsidRPr="00EC40FD">
              <w:rPr>
                <w:szCs w:val="20"/>
              </w:rPr>
              <w:t xml:space="preserve"> – </w:t>
            </w:r>
            <w:r w:rsidRPr="00EC40FD">
              <w:rPr>
                <w:position w:val="-22"/>
                <w:szCs w:val="20"/>
              </w:rPr>
              <w:object w:dxaOrig="220" w:dyaOrig="460" w14:anchorId="798DEB48">
                <v:shape id="_x0000_i1059" type="#_x0000_t75" style="width:6pt;height:24pt" o:ole="">
                  <v:imagedata r:id="rId34" o:title=""/>
                </v:shape>
                <o:OLEObject Type="Embed" ProgID="Equation.3" ShapeID="_x0000_i1059" DrawAspect="Content" ObjectID="_1853677498" r:id="rId60"/>
              </w:object>
            </w:r>
            <w:r w:rsidRPr="00EC40FD">
              <w:rPr>
                <w:szCs w:val="20"/>
              </w:rPr>
              <w:t xml:space="preserve">DAES </w:t>
            </w:r>
            <w:r w:rsidRPr="00EC40FD">
              <w:rPr>
                <w:i/>
                <w:szCs w:val="20"/>
                <w:vertAlign w:val="subscript"/>
              </w:rPr>
              <w:t>q, p, h</w:t>
            </w:r>
            <w:r w:rsidRPr="00EC40FD">
              <w:rPr>
                <w:szCs w:val="20"/>
              </w:rPr>
              <w:t>) + (</w:t>
            </w:r>
            <w:r w:rsidRPr="00EC40FD">
              <w:rPr>
                <w:position w:val="-22"/>
                <w:szCs w:val="20"/>
              </w:rPr>
              <w:object w:dxaOrig="220" w:dyaOrig="460" w14:anchorId="54882E61">
                <v:shape id="_x0000_i1060" type="#_x0000_t75" style="width:6pt;height:24pt" o:ole="">
                  <v:imagedata r:id="rId32" o:title=""/>
                </v:shape>
                <o:OLEObject Type="Embed" ProgID="Equation.3" ShapeID="_x0000_i1060" DrawAspect="Content" ObjectID="_1853677499" r:id="rId61"/>
              </w:object>
            </w:r>
            <w:r w:rsidRPr="00EC40FD">
              <w:rPr>
                <w:szCs w:val="20"/>
              </w:rPr>
              <w:t xml:space="preserve">RTQQEPADJ </w:t>
            </w:r>
            <w:r w:rsidRPr="00EC40FD">
              <w:rPr>
                <w:i/>
                <w:szCs w:val="20"/>
                <w:vertAlign w:val="subscript"/>
              </w:rPr>
              <w:t>q, p, i</w:t>
            </w:r>
            <w:r w:rsidRPr="00EC40FD">
              <w:rPr>
                <w:szCs w:val="20"/>
              </w:rPr>
              <w:t xml:space="preserve"> – </w:t>
            </w:r>
            <w:r w:rsidRPr="00EC40FD">
              <w:rPr>
                <w:position w:val="-22"/>
                <w:szCs w:val="20"/>
              </w:rPr>
              <w:object w:dxaOrig="220" w:dyaOrig="460" w14:anchorId="07681795">
                <v:shape id="_x0000_i1061" type="#_x0000_t75" style="width:6pt;height:24pt" o:ole="">
                  <v:imagedata r:id="rId32" o:title=""/>
                </v:shape>
                <o:OLEObject Type="Embed" ProgID="Equation.3" ShapeID="_x0000_i1061" DrawAspect="Content" ObjectID="_1853677500" r:id="rId62"/>
              </w:object>
            </w:r>
            <w:r w:rsidRPr="00EC40FD">
              <w:rPr>
                <w:szCs w:val="20"/>
              </w:rPr>
              <w:t xml:space="preserve">RTQQESADJ </w:t>
            </w:r>
            <w:r w:rsidRPr="00EC40FD">
              <w:rPr>
                <w:i/>
                <w:szCs w:val="20"/>
                <w:vertAlign w:val="subscript"/>
              </w:rPr>
              <w:t>q, p, i</w:t>
            </w:r>
            <w:r w:rsidRPr="00EC40FD">
              <w:rPr>
                <w:szCs w:val="20"/>
              </w:rPr>
              <w:t xml:space="preserve">) + </w:t>
            </w:r>
            <w:r w:rsidRPr="00EC40FD">
              <w:rPr>
                <w:position w:val="-22"/>
                <w:szCs w:val="20"/>
              </w:rPr>
              <w:object w:dxaOrig="220" w:dyaOrig="460" w14:anchorId="3F5D6886">
                <v:shape id="_x0000_i1062" type="#_x0000_t75" style="width:6pt;height:24pt" o:ole="">
                  <v:imagedata r:id="rId32" o:title=""/>
                </v:shape>
                <o:OLEObject Type="Embed" ProgID="Equation.3" ShapeID="_x0000_i1062" DrawAspect="Content" ObjectID="_1853677501" r:id="rId63"/>
              </w:object>
            </w:r>
            <w:r w:rsidRPr="00EC40FD">
              <w:rPr>
                <w:position w:val="-22"/>
                <w:szCs w:val="20"/>
              </w:rPr>
              <w:t xml:space="preserve"> </w:t>
            </w:r>
            <w:r w:rsidRPr="00EC40FD">
              <w:rPr>
                <w:szCs w:val="20"/>
              </w:rPr>
              <w:t xml:space="preserve">RTDCIMP </w:t>
            </w:r>
            <w:r w:rsidRPr="00EC40FD">
              <w:rPr>
                <w:i/>
                <w:szCs w:val="20"/>
                <w:vertAlign w:val="subscript"/>
              </w:rPr>
              <w:t>q, p</w:t>
            </w:r>
            <w:r w:rsidRPr="00EC40FD">
              <w:rPr>
                <w:szCs w:val="20"/>
              </w:rPr>
              <w:t xml:space="preserve"> + </w:t>
            </w:r>
            <w:r w:rsidRPr="00EC40FD">
              <w:rPr>
                <w:position w:val="-18"/>
                <w:szCs w:val="20"/>
              </w:rPr>
              <w:object w:dxaOrig="220" w:dyaOrig="420" w14:anchorId="7D7FBBC3">
                <v:shape id="_x0000_i1063" type="#_x0000_t75" style="width:6pt;height:24pt" o:ole="">
                  <v:imagedata r:id="rId27" o:title=""/>
                </v:shape>
                <o:OLEObject Type="Embed" ProgID="Equation.3" ShapeID="_x0000_i1063" DrawAspect="Content" ObjectID="_1853677502" r:id="rId64"/>
              </w:object>
            </w:r>
            <w:r w:rsidRPr="00EC40FD">
              <w:rPr>
                <w:szCs w:val="20"/>
              </w:rPr>
              <w:t>ASOFRLRADJ</w:t>
            </w:r>
            <w:r w:rsidRPr="00EC40FD">
              <w:rPr>
                <w:i/>
                <w:szCs w:val="20"/>
                <w:vertAlign w:val="subscript"/>
              </w:rPr>
              <w:t xml:space="preserve">  q, r, h</w:t>
            </w:r>
            <w:r w:rsidRPr="00EC40FD">
              <w:rPr>
                <w:szCs w:val="20"/>
              </w:rPr>
              <w:t xml:space="preserve"> + ESRMWADJ </w:t>
            </w:r>
            <w:r w:rsidRPr="00EC40FD">
              <w:rPr>
                <w:i/>
                <w:szCs w:val="20"/>
                <w:vertAlign w:val="subscript"/>
              </w:rPr>
              <w:t>q, h</w:t>
            </w:r>
            <w:r w:rsidRPr="00EC40FD">
              <w:rPr>
                <w:szCs w:val="20"/>
              </w:rPr>
              <w:t xml:space="preserve"> + ESRASADJ</w:t>
            </w:r>
            <w:r w:rsidRPr="00EC40FD">
              <w:rPr>
                <w:i/>
                <w:szCs w:val="20"/>
                <w:vertAlign w:val="subscript"/>
              </w:rPr>
              <w:t xml:space="preserve"> q, h</w:t>
            </w:r>
          </w:p>
        </w:tc>
      </w:tr>
    </w:tbl>
    <w:p w14:paraId="5C0BE7E6" w14:textId="77777777" w:rsidR="00EC40FD" w:rsidRPr="00EC40FD" w:rsidRDefault="00EC40FD" w:rsidP="00EC40FD">
      <w:pPr>
        <w:spacing w:before="240" w:after="160" w:line="259" w:lineRule="auto"/>
        <w:ind w:left="782"/>
        <w:rPr>
          <w:szCs w:val="28"/>
        </w:rPr>
      </w:pPr>
      <w:r w:rsidRPr="00EC40FD">
        <w:rPr>
          <w:szCs w:val="28"/>
        </w:rPr>
        <w:t xml:space="preserve">Where: </w:t>
      </w:r>
    </w:p>
    <w:p w14:paraId="4FCC3F8A" w14:textId="77777777" w:rsidR="00EC40FD" w:rsidRPr="00EC40FD" w:rsidRDefault="00EC40FD" w:rsidP="00EC40FD">
      <w:pPr>
        <w:spacing w:after="160" w:line="259" w:lineRule="auto"/>
        <w:ind w:left="782"/>
        <w:contextualSpacing/>
      </w:pPr>
      <w:r w:rsidRPr="00EC40FD">
        <w:lastRenderedPageBreak/>
        <w:t>The QSE’s net up Ancillary Service position (Reg-Up + RRS + ECRS + Non-Spin</w:t>
      </w:r>
      <w:ins w:id="43" w:author="ERCOT" w:date="2026-05-15T15:48:00Z" w16du:dateUtc="2026-05-15T20:48:00Z">
        <w:r w:rsidRPr="00EC40FD">
          <w:t xml:space="preserve"> + DRRS</w:t>
        </w:r>
      </w:ins>
      <w:r w:rsidRPr="00EC40FD">
        <w:t xml:space="preserve">) covered by the QSE’s portfolio of ESRs is: </w:t>
      </w:r>
    </w:p>
    <w:p w14:paraId="69AE7AEE" w14:textId="77777777" w:rsidR="00EC40FD" w:rsidRPr="00EC40FD" w:rsidRDefault="00EC40FD" w:rsidP="00EC40FD">
      <w:pPr>
        <w:ind w:left="1440"/>
        <w:contextualSpacing/>
      </w:pPr>
    </w:p>
    <w:p w14:paraId="65AEE895" w14:textId="77777777" w:rsidR="00EC40FD" w:rsidRPr="00EC40FD" w:rsidRDefault="00EC40FD" w:rsidP="00EC40FD">
      <w:pPr>
        <w:ind w:left="782"/>
        <w:rPr>
          <w:i/>
          <w:szCs w:val="20"/>
          <w:vertAlign w:val="subscript"/>
        </w:rPr>
      </w:pPr>
      <w:r w:rsidRPr="00EC40FD">
        <w:rPr>
          <w:szCs w:val="28"/>
        </w:rPr>
        <w:t xml:space="preserve">ESRASADJ </w:t>
      </w:r>
      <w:r w:rsidRPr="00EC40FD">
        <w:rPr>
          <w:i/>
          <w:szCs w:val="20"/>
          <w:vertAlign w:val="subscript"/>
        </w:rPr>
        <w:t>q, h</w:t>
      </w:r>
      <w:r w:rsidRPr="00EC40FD">
        <w:rPr>
          <w:iCs/>
          <w:szCs w:val="20"/>
        </w:rPr>
        <w:t xml:space="preserve"> </w:t>
      </w:r>
      <w:r w:rsidRPr="00EC40FD">
        <w:rPr>
          <w:szCs w:val="20"/>
        </w:rPr>
        <w:t xml:space="preserve">= </w:t>
      </w:r>
      <w:r w:rsidRPr="00EC40FD">
        <w:rPr>
          <w:position w:val="-18"/>
          <w:szCs w:val="20"/>
        </w:rPr>
        <w:object w:dxaOrig="220" w:dyaOrig="420" w14:anchorId="285314F0">
          <v:shape id="_x0000_i1064" type="#_x0000_t75" style="width:12pt;height:24pt" o:ole="">
            <v:imagedata r:id="rId27" o:title=""/>
          </v:shape>
          <o:OLEObject Type="Embed" ProgID="Equation.3" ShapeID="_x0000_i1064" DrawAspect="Content" ObjectID="_1853677503" r:id="rId65"/>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C40FD">
        <w:rPr>
          <w:szCs w:val="28"/>
        </w:rPr>
        <w:t xml:space="preserve">ASMWCAPUADJ </w:t>
      </w:r>
      <w:r w:rsidRPr="00EC40FD">
        <w:rPr>
          <w:i/>
          <w:szCs w:val="20"/>
          <w:vertAlign w:val="subscript"/>
        </w:rPr>
        <w:t>q, h, ASSubType, r</w:t>
      </w:r>
    </w:p>
    <w:p w14:paraId="021D7A18" w14:textId="77777777" w:rsidR="00EC40FD" w:rsidRPr="00EC40FD" w:rsidRDefault="00EC40FD" w:rsidP="00EC40FD">
      <w:pPr>
        <w:ind w:left="1440"/>
        <w:rPr>
          <w:szCs w:val="20"/>
        </w:rPr>
      </w:pPr>
    </w:p>
    <w:p w14:paraId="3FE195A7" w14:textId="77777777" w:rsidR="00EC40FD" w:rsidRPr="00EC40FD" w:rsidRDefault="00EC40FD" w:rsidP="00EC40FD">
      <w:pPr>
        <w:spacing w:after="160" w:line="259" w:lineRule="auto"/>
        <w:ind w:left="782"/>
        <w:rPr>
          <w:szCs w:val="20"/>
        </w:rPr>
      </w:pPr>
      <w:r w:rsidRPr="00EC40FD">
        <w:rPr>
          <w:szCs w:val="20"/>
        </w:rPr>
        <w:t xml:space="preserve">The sum of the QSE’s ESR discharging (positive) or charging (negative) output is: </w:t>
      </w:r>
    </w:p>
    <w:p w14:paraId="4C370495" w14:textId="77777777" w:rsidR="00EC40FD" w:rsidRPr="00EC40FD" w:rsidRDefault="00EC40FD" w:rsidP="00EC40FD">
      <w:pPr>
        <w:spacing w:after="240"/>
        <w:ind w:left="782"/>
        <w:rPr>
          <w:szCs w:val="20"/>
        </w:rPr>
      </w:pPr>
      <w:r w:rsidRPr="00EC40FD">
        <w:rPr>
          <w:szCs w:val="28"/>
        </w:rPr>
        <w:t xml:space="preserve">ESRMWADJ </w:t>
      </w:r>
      <w:r w:rsidRPr="00EC40FD">
        <w:rPr>
          <w:i/>
          <w:szCs w:val="20"/>
          <w:vertAlign w:val="subscript"/>
        </w:rPr>
        <w:t>q, h</w:t>
      </w:r>
      <w:r w:rsidRPr="00EC40FD">
        <w:rPr>
          <w:szCs w:val="20"/>
        </w:rPr>
        <w:t xml:space="preserve"> = </w:t>
      </w:r>
      <w:r w:rsidRPr="00EC40FD">
        <w:rPr>
          <w:position w:val="-18"/>
          <w:szCs w:val="20"/>
        </w:rPr>
        <w:object w:dxaOrig="220" w:dyaOrig="420" w14:anchorId="165700A6">
          <v:shape id="_x0000_i1065" type="#_x0000_t75" style="width:12pt;height:24pt" o:ole="">
            <v:imagedata r:id="rId27" o:title=""/>
          </v:shape>
          <o:OLEObject Type="Embed" ProgID="Equation.3" ShapeID="_x0000_i1065" DrawAspect="Content" ObjectID="_1853677504" r:id="rId66"/>
        </w:object>
      </w:r>
      <w:r w:rsidRPr="00EC40FD">
        <w:rPr>
          <w:szCs w:val="28"/>
        </w:rPr>
        <w:t xml:space="preserve">MWADJ </w:t>
      </w:r>
      <w:r w:rsidRPr="00EC40FD">
        <w:rPr>
          <w:i/>
          <w:szCs w:val="20"/>
          <w:vertAlign w:val="subscript"/>
        </w:rPr>
        <w:t>q, h, r</w:t>
      </w:r>
    </w:p>
    <w:p w14:paraId="75B79B99" w14:textId="77777777" w:rsidR="00EC40FD" w:rsidRPr="00EC40FD" w:rsidRDefault="00EC40FD" w:rsidP="00EC40FD">
      <w:pPr>
        <w:spacing w:after="240"/>
        <w:ind w:left="720" w:hanging="720"/>
        <w:rPr>
          <w:szCs w:val="20"/>
        </w:rPr>
      </w:pPr>
      <w:r w:rsidRPr="00EC40FD">
        <w:rPr>
          <w:szCs w:val="20"/>
        </w:rPr>
        <w:t>(15)</w:t>
      </w:r>
      <w:r w:rsidRPr="00EC40FD">
        <w:rPr>
          <w:szCs w:val="20"/>
        </w:rPr>
        <w:tab/>
        <w:t>The Ancillary Service shortfall in MW that a QSE had at the end of the Adjustment Period for a 15-minute Settlement Interval is:</w:t>
      </w:r>
    </w:p>
    <w:p w14:paraId="1FD923C3" w14:textId="77777777" w:rsidR="00EC40FD" w:rsidRPr="00EC40FD" w:rsidRDefault="00EC40FD" w:rsidP="00EC40FD">
      <w:pPr>
        <w:spacing w:after="240"/>
        <w:ind w:left="720"/>
        <w:rPr>
          <w:bCs/>
          <w:iCs/>
          <w:szCs w:val="20"/>
        </w:rPr>
      </w:pPr>
      <w:r w:rsidRPr="00EC40FD">
        <w:rPr>
          <w:b/>
          <w:szCs w:val="20"/>
        </w:rPr>
        <w:t xml:space="preserve">RUCASFADJ </w:t>
      </w:r>
      <w:r w:rsidRPr="00EC40FD">
        <w:rPr>
          <w:b/>
          <w:i/>
          <w:szCs w:val="20"/>
          <w:vertAlign w:val="subscript"/>
        </w:rPr>
        <w:t xml:space="preserve">q, i   </w:t>
      </w:r>
      <w:r w:rsidRPr="00EC40FD">
        <w:rPr>
          <w:b/>
          <w:szCs w:val="20"/>
        </w:rPr>
        <w:t xml:space="preserve">= RUPOSADJ </w:t>
      </w:r>
      <w:r w:rsidRPr="00EC40FD">
        <w:rPr>
          <w:b/>
          <w:i/>
          <w:szCs w:val="20"/>
          <w:vertAlign w:val="subscript"/>
        </w:rPr>
        <w:t>q, h</w:t>
      </w:r>
      <w:r w:rsidRPr="00EC40FD">
        <w:rPr>
          <w:bCs/>
          <w:iCs/>
          <w:szCs w:val="20"/>
        </w:rPr>
        <w:t xml:space="preserve"> </w:t>
      </w:r>
      <w:r w:rsidRPr="00EC40FD">
        <w:rPr>
          <w:szCs w:val="20"/>
        </w:rPr>
        <w:t xml:space="preserve">+ </w:t>
      </w:r>
      <w:r w:rsidRPr="00EC40FD">
        <w:rPr>
          <w:b/>
          <w:szCs w:val="20"/>
        </w:rPr>
        <w:t xml:space="preserve">RDPOSADJ </w:t>
      </w:r>
      <w:r w:rsidRPr="00EC40FD">
        <w:rPr>
          <w:b/>
          <w:i/>
          <w:szCs w:val="20"/>
          <w:vertAlign w:val="subscript"/>
        </w:rPr>
        <w:t>q, h</w:t>
      </w:r>
      <w:r w:rsidRPr="00EC40FD">
        <w:rPr>
          <w:bCs/>
          <w:iCs/>
          <w:szCs w:val="20"/>
        </w:rPr>
        <w:t xml:space="preserve"> </w:t>
      </w:r>
    </w:p>
    <w:p w14:paraId="683DA7F6" w14:textId="77777777" w:rsidR="00EC40FD" w:rsidRPr="00EC40FD" w:rsidRDefault="00EC40FD" w:rsidP="00EC40FD">
      <w:pPr>
        <w:spacing w:after="240"/>
        <w:ind w:left="2160"/>
        <w:rPr>
          <w:bCs/>
          <w:iCs/>
          <w:szCs w:val="20"/>
        </w:rPr>
      </w:pPr>
      <w:r w:rsidRPr="00EC40FD">
        <w:rPr>
          <w:szCs w:val="20"/>
        </w:rPr>
        <w:t>+</w:t>
      </w:r>
      <w:r w:rsidRPr="00EC40FD">
        <w:rPr>
          <w:b/>
          <w:szCs w:val="20"/>
        </w:rPr>
        <w:t xml:space="preserve"> RRPOSADJ </w:t>
      </w:r>
      <w:r w:rsidRPr="00EC40FD">
        <w:rPr>
          <w:b/>
          <w:i/>
          <w:szCs w:val="20"/>
          <w:vertAlign w:val="subscript"/>
        </w:rPr>
        <w:t>q, h</w:t>
      </w:r>
      <w:r w:rsidRPr="00EC40FD">
        <w:rPr>
          <w:bCs/>
          <w:iCs/>
          <w:szCs w:val="20"/>
        </w:rPr>
        <w:t xml:space="preserve"> </w:t>
      </w:r>
      <w:r w:rsidRPr="00EC40FD">
        <w:rPr>
          <w:szCs w:val="20"/>
        </w:rPr>
        <w:t>+</w:t>
      </w:r>
      <w:r w:rsidRPr="00EC40FD">
        <w:rPr>
          <w:b/>
          <w:szCs w:val="20"/>
        </w:rPr>
        <w:t xml:space="preserve"> ECRPOSADJ </w:t>
      </w:r>
      <w:r w:rsidRPr="00EC40FD">
        <w:rPr>
          <w:b/>
          <w:i/>
          <w:szCs w:val="20"/>
          <w:vertAlign w:val="subscript"/>
        </w:rPr>
        <w:t>q, h</w:t>
      </w:r>
      <w:r w:rsidRPr="00EC40FD">
        <w:rPr>
          <w:bCs/>
          <w:iCs/>
          <w:szCs w:val="20"/>
        </w:rPr>
        <w:t xml:space="preserve"> </w:t>
      </w:r>
      <w:r w:rsidRPr="00EC40FD">
        <w:rPr>
          <w:szCs w:val="20"/>
        </w:rPr>
        <w:t xml:space="preserve">+ </w:t>
      </w:r>
      <w:r w:rsidRPr="00EC40FD">
        <w:rPr>
          <w:b/>
          <w:szCs w:val="20"/>
        </w:rPr>
        <w:t xml:space="preserve">NSPOSADJ </w:t>
      </w:r>
      <w:r w:rsidRPr="00EC40FD">
        <w:rPr>
          <w:b/>
          <w:i/>
          <w:szCs w:val="20"/>
          <w:vertAlign w:val="subscript"/>
        </w:rPr>
        <w:t>q, h</w:t>
      </w:r>
      <w:r w:rsidRPr="00EC40FD">
        <w:rPr>
          <w:bCs/>
          <w:iCs/>
          <w:szCs w:val="20"/>
        </w:rPr>
        <w:t xml:space="preserve"> </w:t>
      </w:r>
    </w:p>
    <w:p w14:paraId="20616415" w14:textId="77777777" w:rsidR="00EC40FD" w:rsidRPr="00EC40FD" w:rsidRDefault="00EC40FD" w:rsidP="00EC40FD">
      <w:pPr>
        <w:spacing w:after="240"/>
        <w:ind w:left="2160"/>
        <w:rPr>
          <w:b/>
          <w:bCs/>
          <w:iCs/>
          <w:szCs w:val="20"/>
        </w:rPr>
      </w:pPr>
      <w:r w:rsidRPr="00EC40FD">
        <w:rPr>
          <w:szCs w:val="20"/>
        </w:rPr>
        <w:t>–</w:t>
      </w:r>
      <w:r w:rsidRPr="00EC40FD">
        <w:rPr>
          <w:b/>
          <w:bCs/>
          <w:szCs w:val="20"/>
        </w:rPr>
        <w:t xml:space="preserve"> ASMWCAPUQADJ</w:t>
      </w:r>
      <w:r w:rsidRPr="00EC40FD">
        <w:rPr>
          <w:b/>
          <w:bCs/>
          <w:i/>
          <w:szCs w:val="20"/>
          <w:vertAlign w:val="subscript"/>
        </w:rPr>
        <w:t xml:space="preserve">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22A554BC" w14:textId="77777777" w:rsidTr="00E45AE6">
        <w:trPr>
          <w:trHeight w:val="656"/>
        </w:trPr>
        <w:tc>
          <w:tcPr>
            <w:tcW w:w="9350" w:type="dxa"/>
            <w:shd w:val="pct12" w:color="auto" w:fill="auto"/>
          </w:tcPr>
          <w:p w14:paraId="534939B1" w14:textId="77777777" w:rsidR="00EC40FD" w:rsidRPr="00EC40FD" w:rsidRDefault="00EC40FD" w:rsidP="00EC40FD">
            <w:pPr>
              <w:spacing w:after="240"/>
              <w:rPr>
                <w:b/>
                <w:i/>
                <w:iCs/>
                <w:szCs w:val="20"/>
              </w:rPr>
            </w:pPr>
            <w:r w:rsidRPr="00EC40FD">
              <w:rPr>
                <w:b/>
                <w:i/>
                <w:iCs/>
                <w:szCs w:val="20"/>
              </w:rPr>
              <w:t>[NPRR1309:  Replace the formula “</w:t>
            </w:r>
            <w:r w:rsidRPr="00EC40FD">
              <w:rPr>
                <w:b/>
                <w:szCs w:val="20"/>
              </w:rPr>
              <w:t xml:space="preserve">RUCASFADJ </w:t>
            </w:r>
            <w:r w:rsidRPr="00EC40FD">
              <w:rPr>
                <w:b/>
                <w:i/>
                <w:szCs w:val="20"/>
                <w:vertAlign w:val="subscript"/>
              </w:rPr>
              <w:t>q, i</w:t>
            </w:r>
            <w:r w:rsidRPr="00EC40FD">
              <w:rPr>
                <w:b/>
                <w:i/>
                <w:iCs/>
                <w:szCs w:val="20"/>
              </w:rPr>
              <w:t>” above with the following upon system implementation:]</w:t>
            </w:r>
          </w:p>
          <w:p w14:paraId="3B3720C1" w14:textId="77777777" w:rsidR="00EC40FD" w:rsidRPr="00EC40FD" w:rsidRDefault="00EC40FD" w:rsidP="00EC40FD">
            <w:pPr>
              <w:spacing w:after="240"/>
              <w:ind w:left="720"/>
              <w:rPr>
                <w:rFonts w:eastAsia="SimSun"/>
                <w:bCs/>
                <w:iCs/>
              </w:rPr>
            </w:pPr>
            <w:r w:rsidRPr="00EC40FD">
              <w:rPr>
                <w:rFonts w:eastAsia="SimSun"/>
                <w:b/>
              </w:rPr>
              <w:t xml:space="preserve">RUCASFADJ </w:t>
            </w:r>
            <w:r w:rsidRPr="00EC40FD">
              <w:rPr>
                <w:rFonts w:eastAsia="SimSun"/>
                <w:b/>
                <w:i/>
                <w:vertAlign w:val="subscript"/>
              </w:rPr>
              <w:t xml:space="preserve">q, i   </w:t>
            </w:r>
            <w:r w:rsidRPr="00EC40FD">
              <w:rPr>
                <w:rFonts w:eastAsia="SimSun"/>
                <w:b/>
              </w:rPr>
              <w:t xml:space="preserve">= RUPOSADJ </w:t>
            </w:r>
            <w:r w:rsidRPr="00EC40FD">
              <w:rPr>
                <w:rFonts w:eastAsia="SimSun"/>
                <w:b/>
                <w:i/>
                <w:vertAlign w:val="subscript"/>
              </w:rPr>
              <w:t>q, h</w:t>
            </w:r>
            <w:r w:rsidRPr="00EC40FD">
              <w:rPr>
                <w:rFonts w:eastAsia="SimSun"/>
                <w:bCs/>
                <w:iCs/>
              </w:rPr>
              <w:t xml:space="preserve"> </w:t>
            </w:r>
            <w:r w:rsidRPr="00EC40FD">
              <w:rPr>
                <w:rFonts w:eastAsia="SimSun"/>
              </w:rPr>
              <w:t xml:space="preserve">+ </w:t>
            </w:r>
            <w:r w:rsidRPr="00EC40FD">
              <w:rPr>
                <w:rFonts w:eastAsia="SimSun"/>
                <w:b/>
              </w:rPr>
              <w:t xml:space="preserve">RDPOSADJ </w:t>
            </w:r>
            <w:r w:rsidRPr="00EC40FD">
              <w:rPr>
                <w:rFonts w:eastAsia="SimSun"/>
                <w:b/>
                <w:i/>
                <w:vertAlign w:val="subscript"/>
              </w:rPr>
              <w:t>q, h</w:t>
            </w:r>
            <w:r w:rsidRPr="00EC40FD">
              <w:rPr>
                <w:rFonts w:eastAsia="SimSun"/>
                <w:bCs/>
                <w:iCs/>
              </w:rPr>
              <w:t xml:space="preserve"> </w:t>
            </w:r>
          </w:p>
          <w:p w14:paraId="4CF063B4" w14:textId="77777777" w:rsidR="00EC40FD" w:rsidRPr="00EC40FD" w:rsidRDefault="00EC40FD" w:rsidP="00EC40FD">
            <w:pPr>
              <w:spacing w:after="240"/>
              <w:ind w:left="2160"/>
              <w:rPr>
                <w:rFonts w:eastAsia="SimSun"/>
                <w:bCs/>
                <w:iCs/>
              </w:rPr>
            </w:pPr>
            <w:r w:rsidRPr="00EC40FD">
              <w:rPr>
                <w:rFonts w:eastAsia="SimSun"/>
              </w:rPr>
              <w:t>+</w:t>
            </w:r>
            <w:r w:rsidRPr="00EC40FD">
              <w:rPr>
                <w:rFonts w:eastAsia="SimSun"/>
                <w:b/>
              </w:rPr>
              <w:t xml:space="preserve"> RRPOSADJ </w:t>
            </w:r>
            <w:r w:rsidRPr="00EC40FD">
              <w:rPr>
                <w:rFonts w:eastAsia="SimSun"/>
                <w:b/>
                <w:i/>
                <w:vertAlign w:val="subscript"/>
              </w:rPr>
              <w:t>q, h</w:t>
            </w:r>
            <w:r w:rsidRPr="00EC40FD">
              <w:rPr>
                <w:rFonts w:eastAsia="SimSun"/>
                <w:bCs/>
                <w:iCs/>
              </w:rPr>
              <w:t xml:space="preserve"> </w:t>
            </w:r>
            <w:r w:rsidRPr="00EC40FD">
              <w:rPr>
                <w:rFonts w:eastAsia="SimSun"/>
              </w:rPr>
              <w:t>+</w:t>
            </w:r>
            <w:r w:rsidRPr="00EC40FD">
              <w:rPr>
                <w:rFonts w:eastAsia="SimSun"/>
                <w:b/>
              </w:rPr>
              <w:t xml:space="preserve"> ECRPOSADJ </w:t>
            </w:r>
            <w:r w:rsidRPr="00EC40FD">
              <w:rPr>
                <w:rFonts w:eastAsia="SimSun"/>
                <w:b/>
                <w:i/>
                <w:vertAlign w:val="subscript"/>
              </w:rPr>
              <w:t>q, h</w:t>
            </w:r>
            <w:r w:rsidRPr="00EC40FD">
              <w:rPr>
                <w:rFonts w:eastAsia="SimSun"/>
                <w:bCs/>
                <w:iCs/>
              </w:rPr>
              <w:t xml:space="preserve"> </w:t>
            </w:r>
            <w:r w:rsidRPr="00EC40FD">
              <w:rPr>
                <w:rFonts w:eastAsia="SimSun"/>
              </w:rPr>
              <w:t xml:space="preserve">+ </w:t>
            </w:r>
            <w:r w:rsidRPr="00EC40FD">
              <w:rPr>
                <w:rFonts w:eastAsia="SimSun"/>
                <w:b/>
              </w:rPr>
              <w:t xml:space="preserve">NSPOSADJ </w:t>
            </w:r>
            <w:r w:rsidRPr="00EC40FD">
              <w:rPr>
                <w:rFonts w:eastAsia="SimSun"/>
                <w:b/>
                <w:i/>
                <w:vertAlign w:val="subscript"/>
              </w:rPr>
              <w:t>q, h</w:t>
            </w:r>
            <w:r w:rsidRPr="00EC40FD">
              <w:rPr>
                <w:rFonts w:eastAsia="SimSun"/>
                <w:bCs/>
                <w:iCs/>
              </w:rPr>
              <w:t xml:space="preserve"> </w:t>
            </w:r>
          </w:p>
          <w:p w14:paraId="3D2DD731" w14:textId="77777777" w:rsidR="00EC40FD" w:rsidRPr="00EC40FD" w:rsidRDefault="00EC40FD" w:rsidP="00EC40FD">
            <w:pPr>
              <w:spacing w:after="240"/>
              <w:ind w:left="2160"/>
              <w:rPr>
                <w:rFonts w:eastAsia="SimSun"/>
                <w:b/>
                <w:bCs/>
                <w:iCs/>
              </w:rPr>
            </w:pPr>
            <w:r w:rsidRPr="00EC40FD">
              <w:rPr>
                <w:rFonts w:eastAsia="SimSun"/>
              </w:rPr>
              <w:t xml:space="preserve">+ </w:t>
            </w:r>
            <w:r w:rsidRPr="00EC40FD">
              <w:rPr>
                <w:rFonts w:eastAsia="SimSun"/>
                <w:b/>
              </w:rPr>
              <w:t xml:space="preserve">DRPOSADJ </w:t>
            </w:r>
            <w:r w:rsidRPr="00EC40FD">
              <w:rPr>
                <w:rFonts w:eastAsia="SimSun"/>
                <w:b/>
                <w:i/>
                <w:vertAlign w:val="subscript"/>
              </w:rPr>
              <w:t>q, h</w:t>
            </w:r>
            <w:r w:rsidRPr="00EC40FD">
              <w:rPr>
                <w:rFonts w:eastAsia="SimSun"/>
                <w:bCs/>
                <w:iCs/>
              </w:rPr>
              <w:t xml:space="preserve"> </w:t>
            </w:r>
            <w:r w:rsidRPr="00EC40FD">
              <w:rPr>
                <w:rFonts w:eastAsia="SimSun"/>
              </w:rPr>
              <w:t>–</w:t>
            </w:r>
            <w:r w:rsidRPr="00EC40FD">
              <w:rPr>
                <w:rFonts w:eastAsia="SimSun"/>
                <w:b/>
                <w:bCs/>
              </w:rPr>
              <w:t xml:space="preserve"> ASMWCAPUQADJ</w:t>
            </w:r>
            <w:r w:rsidRPr="00EC40FD">
              <w:rPr>
                <w:rFonts w:eastAsia="SimSun"/>
                <w:b/>
                <w:bCs/>
                <w:i/>
                <w:vertAlign w:val="subscript"/>
              </w:rPr>
              <w:t xml:space="preserve"> q, h</w:t>
            </w:r>
          </w:p>
        </w:tc>
      </w:tr>
    </w:tbl>
    <w:p w14:paraId="3BB07349" w14:textId="77777777" w:rsidR="00EC40FD" w:rsidRPr="00EC40FD" w:rsidRDefault="00EC40FD" w:rsidP="00EC40FD">
      <w:pPr>
        <w:spacing w:before="240" w:after="240"/>
        <w:ind w:left="720"/>
        <w:rPr>
          <w:szCs w:val="20"/>
        </w:rPr>
      </w:pPr>
      <w:r w:rsidRPr="00EC40FD">
        <w:rPr>
          <w:szCs w:val="20"/>
        </w:rPr>
        <w:t>Where:</w:t>
      </w:r>
    </w:p>
    <w:p w14:paraId="7B4379D4" w14:textId="77777777" w:rsidR="00EC40FD" w:rsidRPr="00EC40FD" w:rsidRDefault="00EC40FD" w:rsidP="00EC40FD">
      <w:pPr>
        <w:spacing w:after="240"/>
        <w:ind w:left="720"/>
        <w:rPr>
          <w:szCs w:val="20"/>
        </w:rPr>
      </w:pPr>
      <w:r w:rsidRPr="00EC40FD">
        <w:rPr>
          <w:szCs w:val="20"/>
        </w:rPr>
        <w:t>ASMWCAPUQADJ</w:t>
      </w:r>
      <w:r w:rsidRPr="00EC40FD">
        <w:rPr>
          <w:i/>
          <w:szCs w:val="20"/>
          <w:vertAlign w:val="subscript"/>
        </w:rPr>
        <w:t xml:space="preserve"> q, h</w:t>
      </w:r>
      <w:r w:rsidRPr="00EC40FD">
        <w:rPr>
          <w:szCs w:val="20"/>
        </w:rPr>
        <w:t xml:space="preserve"> = </w:t>
      </w:r>
      <w:r w:rsidRPr="00EC40FD">
        <w:rPr>
          <w:b/>
          <w:bCs/>
          <w:position w:val="-18"/>
          <w:szCs w:val="20"/>
        </w:rPr>
        <w:object w:dxaOrig="220" w:dyaOrig="420" w14:anchorId="22C0A265">
          <v:shape id="_x0000_i1066" type="#_x0000_t75" style="width:12pt;height:24pt" o:ole="">
            <v:imagedata r:id="rId30" o:title=""/>
          </v:shape>
          <o:OLEObject Type="Embed" ProgID="Equation.3" ShapeID="_x0000_i1066" DrawAspect="Content" ObjectID="_1853677505" r:id="rId67"/>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C40FD">
        <w:rPr>
          <w:szCs w:val="32"/>
        </w:rPr>
        <w:t xml:space="preserve">ASMWCAPUADJ </w:t>
      </w:r>
      <w:r w:rsidRPr="00EC40FD">
        <w:rPr>
          <w:i/>
          <w:szCs w:val="20"/>
          <w:vertAlign w:val="subscript"/>
        </w:rPr>
        <w:t xml:space="preserve"> q, h, ASSubType, r</w:t>
      </w:r>
    </w:p>
    <w:p w14:paraId="66A5B0B3" w14:textId="77777777" w:rsidR="00EC40FD" w:rsidRPr="00EC40FD" w:rsidRDefault="00EC40FD" w:rsidP="00EC40FD">
      <w:pPr>
        <w:spacing w:after="240"/>
        <w:ind w:left="720"/>
        <w:rPr>
          <w:iCs/>
          <w:szCs w:val="20"/>
        </w:rPr>
      </w:pPr>
      <w:r w:rsidRPr="00EC40FD">
        <w:rPr>
          <w:szCs w:val="20"/>
        </w:rPr>
        <w:t>RRPOS</w:t>
      </w:r>
      <w:r w:rsidRPr="00EC40FD">
        <w:rPr>
          <w:szCs w:val="20"/>
          <w:lang w:val="it-IT"/>
        </w:rPr>
        <w:t>ADJ</w:t>
      </w:r>
      <w:r w:rsidRPr="00EC40FD">
        <w:rPr>
          <w:szCs w:val="20"/>
        </w:rPr>
        <w:t xml:space="preserve"> </w:t>
      </w:r>
      <w:r w:rsidRPr="00EC40FD">
        <w:rPr>
          <w:i/>
          <w:szCs w:val="20"/>
          <w:vertAlign w:val="subscript"/>
        </w:rPr>
        <w:t>q, h</w:t>
      </w:r>
      <w:r w:rsidRPr="00EC40FD">
        <w:rPr>
          <w:szCs w:val="20"/>
        </w:rPr>
        <w:t xml:space="preserve"> = Max(0, PFPOS</w:t>
      </w:r>
      <w:r w:rsidRPr="00EC40FD">
        <w:rPr>
          <w:szCs w:val="20"/>
          <w:lang w:val="it-IT"/>
        </w:rPr>
        <w:t>ADJ</w:t>
      </w:r>
      <w:r w:rsidRPr="00EC40FD">
        <w:rPr>
          <w:szCs w:val="20"/>
        </w:rPr>
        <w:t xml:space="preserve"> </w:t>
      </w:r>
      <w:r w:rsidRPr="00EC40FD">
        <w:rPr>
          <w:i/>
          <w:szCs w:val="20"/>
          <w:vertAlign w:val="subscript"/>
        </w:rPr>
        <w:t>q, h</w:t>
      </w:r>
      <w:r w:rsidRPr="00EC40FD">
        <w:rPr>
          <w:szCs w:val="20"/>
        </w:rPr>
        <w:t xml:space="preserve"> + Max(0,UFPOS</w:t>
      </w:r>
      <w:r w:rsidRPr="00EC40FD">
        <w:rPr>
          <w:szCs w:val="20"/>
          <w:lang w:val="it-IT"/>
        </w:rPr>
        <w:t>ADJ</w:t>
      </w:r>
      <w:r w:rsidRPr="00EC40FD">
        <w:rPr>
          <w:szCs w:val="20"/>
        </w:rPr>
        <w:t xml:space="preserve"> </w:t>
      </w:r>
      <w:r w:rsidRPr="00EC40FD">
        <w:rPr>
          <w:i/>
          <w:szCs w:val="20"/>
          <w:vertAlign w:val="subscript"/>
        </w:rPr>
        <w:t>q, h</w:t>
      </w:r>
      <w:r w:rsidRPr="00EC40FD">
        <w:rPr>
          <w:szCs w:val="20"/>
        </w:rPr>
        <w:t xml:space="preserve"> + FFPOS</w:t>
      </w:r>
      <w:r w:rsidRPr="00EC40FD">
        <w:rPr>
          <w:szCs w:val="20"/>
          <w:lang w:val="it-IT"/>
        </w:rPr>
        <w:t>ADJ</w:t>
      </w:r>
      <w:r w:rsidRPr="00EC40FD">
        <w:rPr>
          <w:szCs w:val="20"/>
        </w:rPr>
        <w:t xml:space="preserve"> </w:t>
      </w:r>
      <w:r w:rsidRPr="00EC40FD">
        <w:rPr>
          <w:i/>
          <w:szCs w:val="20"/>
          <w:vertAlign w:val="subscript"/>
        </w:rPr>
        <w:t>q, h</w:t>
      </w:r>
      <w:r w:rsidRPr="00EC40FD">
        <w:rPr>
          <w:iCs/>
          <w:szCs w:val="20"/>
        </w:rPr>
        <w:t>))</w:t>
      </w:r>
    </w:p>
    <w:p w14:paraId="7D78B870" w14:textId="77777777" w:rsidR="00EC40FD" w:rsidRPr="00EC40FD" w:rsidRDefault="00EC40FD" w:rsidP="00EC40FD">
      <w:pPr>
        <w:spacing w:after="240"/>
        <w:ind w:left="1440" w:hanging="720"/>
        <w:rPr>
          <w:iCs/>
          <w:szCs w:val="20"/>
        </w:rPr>
      </w:pPr>
      <w:r w:rsidRPr="00EC40FD">
        <w:rPr>
          <w:szCs w:val="20"/>
        </w:rPr>
        <w:t>ECRPOS</w:t>
      </w:r>
      <w:r w:rsidRPr="00EC40FD">
        <w:rPr>
          <w:szCs w:val="20"/>
          <w:lang w:val="it-IT"/>
        </w:rPr>
        <w:t>ADJ</w:t>
      </w:r>
      <w:r w:rsidRPr="00EC40FD">
        <w:rPr>
          <w:szCs w:val="20"/>
        </w:rPr>
        <w:t xml:space="preserve"> </w:t>
      </w:r>
      <w:r w:rsidRPr="00EC40FD">
        <w:rPr>
          <w:i/>
          <w:szCs w:val="20"/>
          <w:vertAlign w:val="subscript"/>
        </w:rPr>
        <w:t>q, h</w:t>
      </w:r>
      <w:r w:rsidRPr="00EC40FD">
        <w:rPr>
          <w:szCs w:val="20"/>
        </w:rPr>
        <w:t xml:space="preserve"> = Max(0, ECSPOS</w:t>
      </w:r>
      <w:r w:rsidRPr="00EC40FD">
        <w:rPr>
          <w:szCs w:val="20"/>
          <w:lang w:val="it-IT"/>
        </w:rPr>
        <w:t>ADJ</w:t>
      </w:r>
      <w:r w:rsidRPr="00EC40FD">
        <w:rPr>
          <w:szCs w:val="20"/>
        </w:rPr>
        <w:t xml:space="preserve"> </w:t>
      </w:r>
      <w:r w:rsidRPr="00EC40FD">
        <w:rPr>
          <w:i/>
          <w:szCs w:val="20"/>
          <w:vertAlign w:val="subscript"/>
        </w:rPr>
        <w:t>q, h</w:t>
      </w:r>
      <w:r w:rsidRPr="00EC40FD">
        <w:rPr>
          <w:szCs w:val="20"/>
        </w:rPr>
        <w:t xml:space="preserve"> + ECMPOS</w:t>
      </w:r>
      <w:r w:rsidRPr="00EC40FD">
        <w:rPr>
          <w:szCs w:val="20"/>
          <w:lang w:val="it-IT"/>
        </w:rPr>
        <w:t>ADJ</w:t>
      </w:r>
      <w:r w:rsidRPr="00EC40FD">
        <w:rPr>
          <w:szCs w:val="20"/>
        </w:rPr>
        <w:t xml:space="preserve"> </w:t>
      </w:r>
      <w:r w:rsidRPr="00EC40FD">
        <w:rPr>
          <w:i/>
          <w:szCs w:val="20"/>
          <w:vertAlign w:val="subscript"/>
        </w:rPr>
        <w:t>q, h</w:t>
      </w:r>
      <w:r w:rsidRPr="00EC40FD">
        <w:rPr>
          <w:iCs/>
          <w:szCs w:val="20"/>
        </w:rPr>
        <w:t>)</w:t>
      </w:r>
    </w:p>
    <w:p w14:paraId="1B4892BB" w14:textId="77777777" w:rsidR="00EC40FD" w:rsidRPr="00EC40FD" w:rsidRDefault="00EC40FD" w:rsidP="00EC40FD">
      <w:pPr>
        <w:spacing w:after="240"/>
        <w:ind w:left="1440" w:hanging="720"/>
        <w:rPr>
          <w:iCs/>
          <w:szCs w:val="20"/>
        </w:rPr>
      </w:pPr>
      <w:r w:rsidRPr="00EC40FD">
        <w:rPr>
          <w:szCs w:val="20"/>
        </w:rPr>
        <w:t>NSPOS</w:t>
      </w:r>
      <w:r w:rsidRPr="00EC40FD">
        <w:rPr>
          <w:szCs w:val="20"/>
          <w:lang w:val="it-IT"/>
        </w:rPr>
        <w:t>ADJ</w:t>
      </w:r>
      <w:r w:rsidRPr="00EC40FD">
        <w:rPr>
          <w:szCs w:val="20"/>
        </w:rPr>
        <w:t xml:space="preserve"> </w:t>
      </w:r>
      <w:r w:rsidRPr="00EC40FD">
        <w:rPr>
          <w:i/>
          <w:szCs w:val="20"/>
          <w:vertAlign w:val="subscript"/>
        </w:rPr>
        <w:t>q, h</w:t>
      </w:r>
      <w:r w:rsidRPr="00EC40FD">
        <w:rPr>
          <w:szCs w:val="20"/>
        </w:rPr>
        <w:t xml:space="preserve"> = Max(0,NSSPOS</w:t>
      </w:r>
      <w:r w:rsidRPr="00EC40FD">
        <w:rPr>
          <w:szCs w:val="20"/>
          <w:lang w:val="it-IT"/>
        </w:rPr>
        <w:t>ADJ</w:t>
      </w:r>
      <w:r w:rsidRPr="00EC40FD">
        <w:rPr>
          <w:szCs w:val="20"/>
        </w:rPr>
        <w:t xml:space="preserve"> </w:t>
      </w:r>
      <w:r w:rsidRPr="00EC40FD">
        <w:rPr>
          <w:i/>
          <w:szCs w:val="20"/>
          <w:vertAlign w:val="subscript"/>
        </w:rPr>
        <w:t>q, h</w:t>
      </w:r>
      <w:r w:rsidRPr="00EC40FD">
        <w:rPr>
          <w:szCs w:val="20"/>
        </w:rPr>
        <w:t xml:space="preserve"> + NSMPOS</w:t>
      </w:r>
      <w:r w:rsidRPr="00EC40FD">
        <w:rPr>
          <w:szCs w:val="20"/>
          <w:lang w:val="it-IT"/>
        </w:rPr>
        <w:t>ADJ</w:t>
      </w:r>
      <w:r w:rsidRPr="00EC40FD">
        <w:rPr>
          <w:szCs w:val="20"/>
        </w:rPr>
        <w:t xml:space="preserve"> </w:t>
      </w:r>
      <w:r w:rsidRPr="00EC40FD">
        <w:rPr>
          <w:i/>
          <w:szCs w:val="20"/>
          <w:vertAlign w:val="subscript"/>
        </w:rPr>
        <w:t>q, h</w:t>
      </w:r>
      <w:r w:rsidRPr="00EC40FD">
        <w:rPr>
          <w:iCs/>
          <w:szCs w:val="20"/>
        </w:rPr>
        <w:t>)</w:t>
      </w:r>
    </w:p>
    <w:p w14:paraId="4A31D518" w14:textId="77777777" w:rsidR="00EC40FD" w:rsidRPr="00EC40FD" w:rsidRDefault="00EC40FD" w:rsidP="00EC40FD">
      <w:pPr>
        <w:tabs>
          <w:tab w:val="left" w:pos="2340"/>
          <w:tab w:val="left" w:pos="3420"/>
        </w:tabs>
        <w:rPr>
          <w:bCs/>
        </w:rPr>
      </w:pPr>
      <w:r w:rsidRPr="00EC40FD">
        <w:rPr>
          <w:bCs/>
        </w:rPr>
        <w:t>The above variables are defined as follows:</w:t>
      </w:r>
    </w:p>
    <w:tbl>
      <w:tblPr>
        <w:tblW w:w="93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13"/>
        <w:gridCol w:w="675"/>
        <w:gridCol w:w="6662"/>
      </w:tblGrid>
      <w:tr w:rsidR="00EC40FD" w:rsidRPr="00EC40FD" w14:paraId="4E7D8160" w14:textId="77777777" w:rsidTr="00E45AE6">
        <w:trPr>
          <w:cantSplit/>
          <w:tblHeader/>
        </w:trPr>
        <w:tc>
          <w:tcPr>
            <w:tcW w:w="1068" w:type="pct"/>
          </w:tcPr>
          <w:p w14:paraId="74C8C64B" w14:textId="77777777" w:rsidR="00EC40FD" w:rsidRPr="00EC40FD" w:rsidRDefault="00EC40FD" w:rsidP="00EC40FD">
            <w:pPr>
              <w:spacing w:after="120"/>
              <w:rPr>
                <w:b/>
                <w:iCs/>
                <w:sz w:val="20"/>
                <w:szCs w:val="20"/>
              </w:rPr>
            </w:pPr>
            <w:r w:rsidRPr="00EC40FD">
              <w:rPr>
                <w:b/>
                <w:iCs/>
                <w:sz w:val="20"/>
                <w:szCs w:val="20"/>
              </w:rPr>
              <w:t>Variable</w:t>
            </w:r>
          </w:p>
        </w:tc>
        <w:tc>
          <w:tcPr>
            <w:tcW w:w="420" w:type="pct"/>
          </w:tcPr>
          <w:p w14:paraId="556C1D83" w14:textId="77777777" w:rsidR="00EC40FD" w:rsidRPr="00EC40FD" w:rsidRDefault="00EC40FD" w:rsidP="00EC40FD">
            <w:pPr>
              <w:spacing w:after="120"/>
              <w:jc w:val="center"/>
              <w:rPr>
                <w:b/>
                <w:iCs/>
                <w:sz w:val="20"/>
                <w:szCs w:val="20"/>
              </w:rPr>
            </w:pPr>
            <w:r w:rsidRPr="00EC40FD">
              <w:rPr>
                <w:b/>
                <w:iCs/>
                <w:sz w:val="20"/>
                <w:szCs w:val="20"/>
              </w:rPr>
              <w:t>Unit</w:t>
            </w:r>
          </w:p>
        </w:tc>
        <w:tc>
          <w:tcPr>
            <w:tcW w:w="3512" w:type="pct"/>
          </w:tcPr>
          <w:p w14:paraId="2FB50494" w14:textId="77777777" w:rsidR="00EC40FD" w:rsidRPr="00EC40FD" w:rsidRDefault="00EC40FD" w:rsidP="00EC40FD">
            <w:pPr>
              <w:spacing w:after="120"/>
              <w:rPr>
                <w:b/>
                <w:iCs/>
                <w:sz w:val="20"/>
                <w:szCs w:val="20"/>
              </w:rPr>
            </w:pPr>
            <w:r w:rsidRPr="00EC40FD">
              <w:rPr>
                <w:b/>
                <w:iCs/>
                <w:sz w:val="20"/>
                <w:szCs w:val="20"/>
              </w:rPr>
              <w:t>Definition</w:t>
            </w:r>
          </w:p>
        </w:tc>
      </w:tr>
      <w:tr w:rsidR="00EC40FD" w:rsidRPr="00EC40FD" w14:paraId="78C25CA6" w14:textId="77777777" w:rsidTr="00E45AE6">
        <w:trPr>
          <w:cantSplit/>
        </w:trPr>
        <w:tc>
          <w:tcPr>
            <w:tcW w:w="1068" w:type="pct"/>
          </w:tcPr>
          <w:p w14:paraId="3FD91106" w14:textId="77777777" w:rsidR="00EC40FD" w:rsidRPr="00EC40FD" w:rsidRDefault="00EC40FD" w:rsidP="00EC40FD">
            <w:pPr>
              <w:spacing w:after="60"/>
              <w:rPr>
                <w:iCs/>
                <w:sz w:val="20"/>
                <w:szCs w:val="20"/>
              </w:rPr>
            </w:pPr>
            <w:r w:rsidRPr="00EC40FD">
              <w:rPr>
                <w:iCs/>
                <w:sz w:val="20"/>
                <w:szCs w:val="20"/>
              </w:rPr>
              <w:t xml:space="preserve">RUCSFRS </w:t>
            </w:r>
            <w:r w:rsidRPr="00EC40FD">
              <w:rPr>
                <w:i/>
                <w:iCs/>
                <w:sz w:val="20"/>
                <w:szCs w:val="20"/>
                <w:vertAlign w:val="subscript"/>
              </w:rPr>
              <w:t>ruc, i, q</w:t>
            </w:r>
          </w:p>
        </w:tc>
        <w:tc>
          <w:tcPr>
            <w:tcW w:w="420" w:type="pct"/>
          </w:tcPr>
          <w:p w14:paraId="056EE228" w14:textId="77777777" w:rsidR="00EC40FD" w:rsidRPr="00EC40FD" w:rsidRDefault="00EC40FD" w:rsidP="00EC40FD">
            <w:pPr>
              <w:spacing w:after="60"/>
              <w:jc w:val="center"/>
              <w:rPr>
                <w:iCs/>
                <w:sz w:val="20"/>
                <w:szCs w:val="20"/>
              </w:rPr>
            </w:pPr>
            <w:r w:rsidRPr="00EC40FD">
              <w:rPr>
                <w:iCs/>
                <w:sz w:val="20"/>
                <w:szCs w:val="20"/>
              </w:rPr>
              <w:t>none</w:t>
            </w:r>
          </w:p>
        </w:tc>
        <w:tc>
          <w:tcPr>
            <w:tcW w:w="3512" w:type="pct"/>
          </w:tcPr>
          <w:p w14:paraId="09E6DD3E" w14:textId="77777777" w:rsidR="00EC40FD" w:rsidRPr="00EC40FD" w:rsidRDefault="00EC40FD" w:rsidP="00EC40FD">
            <w:pPr>
              <w:spacing w:after="60"/>
              <w:rPr>
                <w:iCs/>
                <w:sz w:val="20"/>
                <w:szCs w:val="20"/>
              </w:rPr>
            </w:pPr>
            <w:r w:rsidRPr="00EC40FD">
              <w:rPr>
                <w:i/>
                <w:iCs/>
                <w:sz w:val="20"/>
                <w:szCs w:val="20"/>
              </w:rPr>
              <w:t>RUC Shortfall Ratio Share</w:t>
            </w:r>
            <w:r w:rsidRPr="00EC40FD">
              <w:rPr>
                <w:iCs/>
                <w:sz w:val="20"/>
                <w:szCs w:val="20"/>
              </w:rPr>
              <w:t>—The ratio of the QSE</w:t>
            </w:r>
            <w:r w:rsidRPr="00EC40FD">
              <w:rPr>
                <w:i/>
                <w:iCs/>
                <w:sz w:val="20"/>
                <w:szCs w:val="20"/>
              </w:rPr>
              <w:t xml:space="preserve"> q</w:t>
            </w:r>
            <w:r w:rsidRPr="00EC40FD">
              <w:rPr>
                <w:iCs/>
                <w:sz w:val="20"/>
                <w:szCs w:val="20"/>
              </w:rPr>
              <w:t>’s capacity shortfall to the sum of all QSEs’ capacity shortfalls, for the RUC process</w:t>
            </w:r>
            <w:r w:rsidRPr="00EC40FD">
              <w:rPr>
                <w:i/>
                <w:iCs/>
                <w:sz w:val="20"/>
                <w:szCs w:val="20"/>
              </w:rPr>
              <w:t xml:space="preserve"> ruc</w:t>
            </w:r>
            <w:r w:rsidRPr="00EC40FD">
              <w:rPr>
                <w:iCs/>
                <w:sz w:val="20"/>
                <w:szCs w:val="20"/>
              </w:rPr>
              <w:t xml:space="preserve">, for the 15-minute Settlement Interval </w:t>
            </w:r>
            <w:r w:rsidRPr="00EC40FD">
              <w:rPr>
                <w:i/>
                <w:iCs/>
                <w:sz w:val="20"/>
                <w:szCs w:val="20"/>
              </w:rPr>
              <w:t>i</w:t>
            </w:r>
            <w:r w:rsidRPr="00EC40FD">
              <w:rPr>
                <w:iCs/>
                <w:sz w:val="20"/>
                <w:szCs w:val="20"/>
              </w:rPr>
              <w:t>.</w:t>
            </w:r>
          </w:p>
        </w:tc>
      </w:tr>
      <w:tr w:rsidR="00EC40FD" w:rsidRPr="00EC40FD" w14:paraId="2B5AD13B" w14:textId="77777777" w:rsidTr="00E45AE6">
        <w:trPr>
          <w:cantSplit/>
        </w:trPr>
        <w:tc>
          <w:tcPr>
            <w:tcW w:w="1068" w:type="pct"/>
          </w:tcPr>
          <w:p w14:paraId="5369574C" w14:textId="77777777" w:rsidR="00EC40FD" w:rsidRPr="00EC40FD" w:rsidRDefault="00EC40FD" w:rsidP="00EC40FD">
            <w:pPr>
              <w:spacing w:after="60"/>
              <w:rPr>
                <w:iCs/>
                <w:sz w:val="20"/>
                <w:szCs w:val="20"/>
              </w:rPr>
            </w:pPr>
            <w:r w:rsidRPr="00EC40FD">
              <w:rPr>
                <w:iCs/>
                <w:sz w:val="20"/>
                <w:szCs w:val="20"/>
              </w:rPr>
              <w:t xml:space="preserve">RUCSF </w:t>
            </w:r>
            <w:r w:rsidRPr="00EC40FD">
              <w:rPr>
                <w:i/>
                <w:iCs/>
                <w:sz w:val="20"/>
                <w:szCs w:val="20"/>
                <w:vertAlign w:val="subscript"/>
              </w:rPr>
              <w:t>ruc, i, q</w:t>
            </w:r>
          </w:p>
        </w:tc>
        <w:tc>
          <w:tcPr>
            <w:tcW w:w="420" w:type="pct"/>
          </w:tcPr>
          <w:p w14:paraId="0B46D65B"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79A0912" w14:textId="77777777" w:rsidR="00EC40FD" w:rsidRPr="00EC40FD" w:rsidRDefault="00EC40FD" w:rsidP="00EC40FD">
            <w:pPr>
              <w:spacing w:after="60"/>
              <w:rPr>
                <w:iCs/>
                <w:sz w:val="20"/>
                <w:szCs w:val="20"/>
              </w:rPr>
            </w:pPr>
            <w:r w:rsidRPr="00EC40FD">
              <w:rPr>
                <w:i/>
                <w:iCs/>
                <w:sz w:val="20"/>
                <w:szCs w:val="20"/>
              </w:rPr>
              <w:t>RUC Shortfall</w:t>
            </w:r>
            <w:r w:rsidRPr="00EC40FD">
              <w:rPr>
                <w:iCs/>
                <w:sz w:val="20"/>
                <w:szCs w:val="20"/>
              </w:rPr>
              <w:t xml:space="preserve">—The QSE </w:t>
            </w:r>
            <w:r w:rsidRPr="00EC40FD">
              <w:rPr>
                <w:i/>
                <w:iCs/>
                <w:sz w:val="20"/>
                <w:szCs w:val="20"/>
              </w:rPr>
              <w:t>q</w:t>
            </w:r>
            <w:r w:rsidRPr="00EC40FD">
              <w:rPr>
                <w:iCs/>
                <w:sz w:val="20"/>
                <w:szCs w:val="20"/>
              </w:rPr>
              <w:t xml:space="preserve">’s capacity shortfall for the RUC process </w:t>
            </w:r>
            <w:r w:rsidRPr="00EC40FD">
              <w:rPr>
                <w:i/>
                <w:iCs/>
                <w:sz w:val="20"/>
                <w:szCs w:val="20"/>
              </w:rPr>
              <w:t>ruc</w:t>
            </w:r>
            <w:r w:rsidRPr="00EC40FD">
              <w:rPr>
                <w:iCs/>
                <w:sz w:val="20"/>
                <w:szCs w:val="20"/>
              </w:rPr>
              <w:t xml:space="preserve"> for the 15-minute Settlement Interval</w:t>
            </w:r>
            <w:r w:rsidRPr="00EC40FD">
              <w:rPr>
                <w:i/>
                <w:iCs/>
                <w:sz w:val="20"/>
                <w:szCs w:val="20"/>
              </w:rPr>
              <w:t xml:space="preserve"> i</w:t>
            </w:r>
            <w:r w:rsidRPr="00EC40FD">
              <w:rPr>
                <w:iCs/>
                <w:sz w:val="20"/>
                <w:szCs w:val="20"/>
              </w:rPr>
              <w:t>.</w:t>
            </w:r>
          </w:p>
        </w:tc>
      </w:tr>
      <w:tr w:rsidR="00EC40FD" w:rsidRPr="00EC40FD" w14:paraId="77159726" w14:textId="77777777" w:rsidTr="00E45AE6">
        <w:trPr>
          <w:cantSplit/>
        </w:trPr>
        <w:tc>
          <w:tcPr>
            <w:tcW w:w="1068" w:type="pct"/>
          </w:tcPr>
          <w:p w14:paraId="5619882B" w14:textId="77777777" w:rsidR="00EC40FD" w:rsidRPr="00EC40FD" w:rsidRDefault="00EC40FD" w:rsidP="00EC40FD">
            <w:pPr>
              <w:spacing w:after="60"/>
              <w:rPr>
                <w:iCs/>
                <w:sz w:val="20"/>
                <w:szCs w:val="20"/>
              </w:rPr>
            </w:pPr>
            <w:r w:rsidRPr="00EC40FD">
              <w:rPr>
                <w:iCs/>
                <w:sz w:val="20"/>
                <w:szCs w:val="20"/>
              </w:rPr>
              <w:lastRenderedPageBreak/>
              <w:t xml:space="preserve">RUCSFTOT </w:t>
            </w:r>
            <w:r w:rsidRPr="00EC40FD">
              <w:rPr>
                <w:i/>
                <w:iCs/>
                <w:sz w:val="20"/>
                <w:szCs w:val="20"/>
                <w:vertAlign w:val="subscript"/>
              </w:rPr>
              <w:t>ruc, i</w:t>
            </w:r>
          </w:p>
        </w:tc>
        <w:tc>
          <w:tcPr>
            <w:tcW w:w="420" w:type="pct"/>
          </w:tcPr>
          <w:p w14:paraId="2C89BB41"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AE17A17" w14:textId="77777777" w:rsidR="00EC40FD" w:rsidRPr="00EC40FD" w:rsidRDefault="00EC40FD" w:rsidP="00EC40FD">
            <w:pPr>
              <w:spacing w:after="60"/>
              <w:rPr>
                <w:i/>
                <w:iCs/>
                <w:sz w:val="20"/>
                <w:szCs w:val="20"/>
              </w:rPr>
            </w:pPr>
            <w:r w:rsidRPr="00EC40FD">
              <w:rPr>
                <w:i/>
                <w:iCs/>
                <w:sz w:val="20"/>
                <w:szCs w:val="20"/>
              </w:rPr>
              <w:t>RUC Shortfall Total</w:t>
            </w:r>
            <w:r w:rsidRPr="00EC40FD">
              <w:rPr>
                <w:iCs/>
                <w:sz w:val="20"/>
                <w:szCs w:val="20"/>
              </w:rPr>
              <w:t>—The sum of all QSEs’ capacity shortfalls, for a RUC process</w:t>
            </w:r>
            <w:r w:rsidRPr="00EC40FD">
              <w:rPr>
                <w:i/>
                <w:iCs/>
                <w:sz w:val="20"/>
                <w:szCs w:val="20"/>
              </w:rPr>
              <w:t xml:space="preserve"> ruc</w:t>
            </w:r>
            <w:r w:rsidRPr="00EC40FD">
              <w:rPr>
                <w:iCs/>
                <w:sz w:val="20"/>
                <w:szCs w:val="20"/>
              </w:rPr>
              <w:t>, for a 15-minute Settlement Interval</w:t>
            </w:r>
            <w:r w:rsidRPr="00EC40FD">
              <w:rPr>
                <w:i/>
                <w:iCs/>
                <w:sz w:val="20"/>
                <w:szCs w:val="20"/>
              </w:rPr>
              <w:t xml:space="preserve"> i</w:t>
            </w:r>
            <w:r w:rsidRPr="00EC40FD">
              <w:rPr>
                <w:iCs/>
                <w:sz w:val="20"/>
                <w:szCs w:val="20"/>
              </w:rPr>
              <w:t>.</w:t>
            </w:r>
          </w:p>
        </w:tc>
      </w:tr>
      <w:tr w:rsidR="00EC40FD" w:rsidRPr="00EC40FD" w14:paraId="2BD17ED6" w14:textId="77777777" w:rsidTr="00E45AE6">
        <w:trPr>
          <w:cantSplit/>
        </w:trPr>
        <w:tc>
          <w:tcPr>
            <w:tcW w:w="1068" w:type="pct"/>
          </w:tcPr>
          <w:p w14:paraId="125481FF" w14:textId="77777777" w:rsidR="00EC40FD" w:rsidRPr="00EC40FD" w:rsidRDefault="00EC40FD" w:rsidP="00EC40FD">
            <w:pPr>
              <w:spacing w:after="60"/>
              <w:rPr>
                <w:iCs/>
                <w:sz w:val="20"/>
                <w:szCs w:val="20"/>
              </w:rPr>
            </w:pPr>
            <w:r w:rsidRPr="00EC40FD">
              <w:rPr>
                <w:iCs/>
                <w:sz w:val="20"/>
                <w:szCs w:val="20"/>
              </w:rPr>
              <w:t xml:space="preserve">RUCSFSNAP </w:t>
            </w:r>
            <w:r w:rsidRPr="00EC40FD">
              <w:rPr>
                <w:i/>
                <w:iCs/>
                <w:sz w:val="20"/>
                <w:szCs w:val="20"/>
                <w:vertAlign w:val="subscript"/>
              </w:rPr>
              <w:t>ruc, q, i</w:t>
            </w:r>
          </w:p>
        </w:tc>
        <w:tc>
          <w:tcPr>
            <w:tcW w:w="420" w:type="pct"/>
          </w:tcPr>
          <w:p w14:paraId="4F0BCA69"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1260EF85" w14:textId="77777777" w:rsidR="00EC40FD" w:rsidRPr="00EC40FD" w:rsidRDefault="00EC40FD" w:rsidP="00EC40FD">
            <w:pPr>
              <w:spacing w:after="60"/>
              <w:rPr>
                <w:iCs/>
                <w:sz w:val="20"/>
                <w:szCs w:val="20"/>
              </w:rPr>
            </w:pPr>
            <w:r w:rsidRPr="00EC40FD">
              <w:rPr>
                <w:i/>
                <w:iCs/>
                <w:sz w:val="20"/>
                <w:szCs w:val="20"/>
              </w:rPr>
              <w:t>RUC Shortfall at Snapshot</w:t>
            </w:r>
            <w:r w:rsidRPr="00EC40FD">
              <w:rPr>
                <w:iCs/>
                <w:sz w:val="20"/>
                <w:szCs w:val="20"/>
              </w:rPr>
              <w:t xml:space="preserve">—The QSE </w:t>
            </w:r>
            <w:r w:rsidRPr="00EC40FD">
              <w:rPr>
                <w:i/>
                <w:iCs/>
                <w:sz w:val="20"/>
                <w:szCs w:val="20"/>
              </w:rPr>
              <w:t>q</w:t>
            </w:r>
            <w:r w:rsidRPr="00EC40FD">
              <w:rPr>
                <w:iCs/>
                <w:sz w:val="20"/>
                <w:szCs w:val="20"/>
              </w:rPr>
              <w:t xml:space="preserve">’s capacity shortfall will be the maximum of the QSE’s overall shortfall or Ancillary Service shortfall, as calculated for the RUC process </w:t>
            </w:r>
            <w:r w:rsidRPr="00EC40FD">
              <w:rPr>
                <w:i/>
                <w:iCs/>
                <w:sz w:val="20"/>
                <w:szCs w:val="20"/>
              </w:rPr>
              <w:t>ruc</w:t>
            </w:r>
            <w:r w:rsidRPr="00EC40FD">
              <w:rPr>
                <w:iCs/>
                <w:sz w:val="20"/>
                <w:szCs w:val="20"/>
              </w:rPr>
              <w:t xml:space="preserve"> for the 15-minute Settlement Interval</w:t>
            </w:r>
            <w:r w:rsidRPr="00EC40FD">
              <w:rPr>
                <w:i/>
                <w:iCs/>
                <w:sz w:val="20"/>
                <w:szCs w:val="20"/>
              </w:rPr>
              <w:t xml:space="preserve"> i</w:t>
            </w:r>
            <w:r w:rsidRPr="00EC40FD">
              <w:rPr>
                <w:iCs/>
                <w:sz w:val="20"/>
                <w:szCs w:val="20"/>
              </w:rPr>
              <w:t>.</w:t>
            </w:r>
          </w:p>
        </w:tc>
      </w:tr>
      <w:tr w:rsidR="00EC40FD" w:rsidRPr="00EC40FD" w14:paraId="2B6310E0" w14:textId="77777777" w:rsidTr="00E45AE6">
        <w:trPr>
          <w:cantSplit/>
        </w:trPr>
        <w:tc>
          <w:tcPr>
            <w:tcW w:w="1068" w:type="pct"/>
          </w:tcPr>
          <w:p w14:paraId="1EFB9017" w14:textId="77777777" w:rsidR="00EC40FD" w:rsidRPr="00EC40FD" w:rsidRDefault="00EC40FD" w:rsidP="00EC40FD">
            <w:pPr>
              <w:spacing w:after="60"/>
              <w:rPr>
                <w:iCs/>
                <w:sz w:val="20"/>
                <w:szCs w:val="20"/>
              </w:rPr>
            </w:pPr>
            <w:r w:rsidRPr="00EC40FD">
              <w:rPr>
                <w:iCs/>
                <w:sz w:val="20"/>
                <w:szCs w:val="20"/>
              </w:rPr>
              <w:t xml:space="preserve">RUCSFADJ </w:t>
            </w:r>
            <w:r w:rsidRPr="00EC40FD">
              <w:rPr>
                <w:i/>
                <w:iCs/>
                <w:sz w:val="20"/>
                <w:szCs w:val="20"/>
                <w:vertAlign w:val="subscript"/>
              </w:rPr>
              <w:t>ruc, q, i</w:t>
            </w:r>
          </w:p>
        </w:tc>
        <w:tc>
          <w:tcPr>
            <w:tcW w:w="420" w:type="pct"/>
          </w:tcPr>
          <w:p w14:paraId="33D38C9C"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55C616BC" w14:textId="77777777" w:rsidR="00EC40FD" w:rsidRPr="00EC40FD" w:rsidRDefault="00EC40FD" w:rsidP="00EC40FD">
            <w:pPr>
              <w:spacing w:after="60"/>
              <w:rPr>
                <w:iCs/>
                <w:sz w:val="20"/>
                <w:szCs w:val="20"/>
              </w:rPr>
            </w:pPr>
            <w:r w:rsidRPr="00EC40FD">
              <w:rPr>
                <w:i/>
                <w:iCs/>
                <w:sz w:val="20"/>
                <w:szCs w:val="20"/>
              </w:rPr>
              <w:t>RUC Shortfall at End of Adjustment Period</w:t>
            </w:r>
            <w:r w:rsidRPr="00EC40FD">
              <w:rPr>
                <w:iCs/>
                <w:sz w:val="20"/>
                <w:szCs w:val="20"/>
              </w:rPr>
              <w:t xml:space="preserve">—The QSE </w:t>
            </w:r>
            <w:r w:rsidRPr="00EC40FD">
              <w:rPr>
                <w:i/>
                <w:iCs/>
                <w:sz w:val="20"/>
                <w:szCs w:val="20"/>
              </w:rPr>
              <w:t>q</w:t>
            </w:r>
            <w:r w:rsidRPr="00EC40FD">
              <w:rPr>
                <w:iCs/>
                <w:sz w:val="20"/>
                <w:szCs w:val="20"/>
              </w:rPr>
              <w:t>’s end of Adjustment Period capacity shortfall will be the maximum of the QSE’s overall shortfall or Ancillary Service shortfall, as calculated for the RUC process</w:t>
            </w:r>
            <w:r w:rsidRPr="00EC40FD">
              <w:rPr>
                <w:i/>
                <w:iCs/>
                <w:sz w:val="20"/>
                <w:szCs w:val="20"/>
              </w:rPr>
              <w:t xml:space="preserve"> ruc</w:t>
            </w:r>
            <w:r w:rsidRPr="00EC40FD">
              <w:rPr>
                <w:iCs/>
                <w:sz w:val="20"/>
                <w:szCs w:val="20"/>
              </w:rPr>
              <w:t>, for the 15-minute Settlement Interval</w:t>
            </w:r>
            <w:r w:rsidRPr="00EC40FD">
              <w:rPr>
                <w:i/>
                <w:iCs/>
                <w:sz w:val="20"/>
                <w:szCs w:val="20"/>
              </w:rPr>
              <w:t xml:space="preserve"> i</w:t>
            </w:r>
            <w:r w:rsidRPr="00EC40FD">
              <w:rPr>
                <w:iCs/>
                <w:sz w:val="20"/>
                <w:szCs w:val="20"/>
              </w:rPr>
              <w:t>.</w:t>
            </w:r>
          </w:p>
        </w:tc>
      </w:tr>
      <w:tr w:rsidR="00EC40FD" w:rsidRPr="00EC40FD" w14:paraId="2783C901" w14:textId="77777777" w:rsidTr="00E45AE6">
        <w:trPr>
          <w:cantSplit/>
        </w:trPr>
        <w:tc>
          <w:tcPr>
            <w:tcW w:w="1068" w:type="pct"/>
          </w:tcPr>
          <w:p w14:paraId="128B2E68" w14:textId="77777777" w:rsidR="00EC40FD" w:rsidRPr="00EC40FD" w:rsidRDefault="00EC40FD" w:rsidP="00EC40FD">
            <w:pPr>
              <w:spacing w:after="60"/>
              <w:rPr>
                <w:iCs/>
                <w:sz w:val="20"/>
                <w:szCs w:val="20"/>
              </w:rPr>
            </w:pPr>
            <w:r w:rsidRPr="00EC40FD">
              <w:rPr>
                <w:iCs/>
                <w:sz w:val="20"/>
                <w:szCs w:val="20"/>
              </w:rPr>
              <w:t xml:space="preserve">RUCCAPCREDIT </w:t>
            </w:r>
            <w:r w:rsidRPr="00EC40FD">
              <w:rPr>
                <w:i/>
                <w:iCs/>
                <w:sz w:val="20"/>
                <w:szCs w:val="20"/>
                <w:vertAlign w:val="subscript"/>
              </w:rPr>
              <w:t>q, i, z</w:t>
            </w:r>
          </w:p>
        </w:tc>
        <w:tc>
          <w:tcPr>
            <w:tcW w:w="420" w:type="pct"/>
          </w:tcPr>
          <w:p w14:paraId="007FF4C5"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7DDEAC1" w14:textId="77777777" w:rsidR="00EC40FD" w:rsidRPr="00EC40FD" w:rsidRDefault="00EC40FD" w:rsidP="00EC40FD">
            <w:pPr>
              <w:spacing w:after="60"/>
              <w:rPr>
                <w:i/>
                <w:iCs/>
                <w:sz w:val="20"/>
                <w:szCs w:val="20"/>
              </w:rPr>
            </w:pPr>
            <w:r w:rsidRPr="00EC40FD">
              <w:rPr>
                <w:i/>
                <w:iCs/>
                <w:sz w:val="20"/>
                <w:szCs w:val="20"/>
              </w:rPr>
              <w:t>RUC Capacity Credit</w:t>
            </w:r>
            <w:r w:rsidRPr="00EC40FD">
              <w:rPr>
                <w:iCs/>
                <w:sz w:val="20"/>
                <w:szCs w:val="20"/>
              </w:rPr>
              <w:t xml:space="preserve">—The QSE </w:t>
            </w:r>
            <w:r w:rsidRPr="00EC40FD">
              <w:rPr>
                <w:i/>
                <w:iCs/>
                <w:sz w:val="20"/>
                <w:szCs w:val="20"/>
              </w:rPr>
              <w:t>q</w:t>
            </w:r>
            <w:r w:rsidRPr="00EC40FD">
              <w:rPr>
                <w:iCs/>
                <w:sz w:val="20"/>
                <w:szCs w:val="20"/>
              </w:rPr>
              <w:t xml:space="preserve">’s capacity credit resulting from capacity paid through the RUC Capacity-Short Amount for RUC process </w:t>
            </w:r>
            <w:r w:rsidRPr="00EC40FD">
              <w:rPr>
                <w:i/>
                <w:iCs/>
                <w:sz w:val="20"/>
                <w:szCs w:val="20"/>
              </w:rPr>
              <w:t>z</w:t>
            </w:r>
            <w:r w:rsidRPr="00EC40FD">
              <w:rPr>
                <w:iCs/>
                <w:sz w:val="20"/>
                <w:szCs w:val="20"/>
              </w:rPr>
              <w:t xml:space="preserve"> for the 15-minute Settlement Interval</w:t>
            </w:r>
            <w:r w:rsidRPr="00EC40FD">
              <w:rPr>
                <w:i/>
                <w:iCs/>
                <w:sz w:val="20"/>
                <w:szCs w:val="20"/>
              </w:rPr>
              <w:t xml:space="preserve"> i</w:t>
            </w:r>
            <w:r w:rsidRPr="00EC40FD">
              <w:rPr>
                <w:iCs/>
                <w:sz w:val="20"/>
                <w:szCs w:val="20"/>
              </w:rPr>
              <w:t>.</w:t>
            </w:r>
          </w:p>
        </w:tc>
      </w:tr>
      <w:tr w:rsidR="00EC40FD" w:rsidRPr="00EC40FD" w14:paraId="16456F18" w14:textId="77777777" w:rsidTr="00E45AE6">
        <w:trPr>
          <w:cantSplit/>
        </w:trPr>
        <w:tc>
          <w:tcPr>
            <w:tcW w:w="1068" w:type="pct"/>
          </w:tcPr>
          <w:p w14:paraId="05C2F6F8" w14:textId="77777777" w:rsidR="00EC40FD" w:rsidRPr="00EC40FD" w:rsidRDefault="00EC40FD" w:rsidP="00EC40FD">
            <w:pPr>
              <w:spacing w:after="60"/>
              <w:rPr>
                <w:iCs/>
                <w:sz w:val="20"/>
                <w:szCs w:val="20"/>
              </w:rPr>
            </w:pPr>
            <w:r w:rsidRPr="00EC40FD">
              <w:rPr>
                <w:iCs/>
                <w:sz w:val="20"/>
                <w:szCs w:val="20"/>
              </w:rPr>
              <w:t xml:space="preserve">RUCOSFSNAP </w:t>
            </w:r>
            <w:r w:rsidRPr="00EC40FD">
              <w:rPr>
                <w:i/>
                <w:iCs/>
                <w:sz w:val="20"/>
                <w:szCs w:val="20"/>
                <w:vertAlign w:val="subscript"/>
              </w:rPr>
              <w:t>ruc, q, i</w:t>
            </w:r>
          </w:p>
        </w:tc>
        <w:tc>
          <w:tcPr>
            <w:tcW w:w="420" w:type="pct"/>
          </w:tcPr>
          <w:p w14:paraId="23894623"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64546F79" w14:textId="77777777" w:rsidR="00EC40FD" w:rsidRPr="00EC40FD" w:rsidRDefault="00EC40FD" w:rsidP="00EC40FD">
            <w:pPr>
              <w:spacing w:after="60"/>
              <w:rPr>
                <w:i/>
                <w:iCs/>
                <w:sz w:val="20"/>
                <w:szCs w:val="20"/>
              </w:rPr>
            </w:pPr>
            <w:r w:rsidRPr="00EC40FD">
              <w:rPr>
                <w:i/>
                <w:iCs/>
                <w:sz w:val="20"/>
                <w:szCs w:val="20"/>
              </w:rPr>
              <w:t>RUC Overall Shortfall at Snapshot</w:t>
            </w:r>
            <w:r w:rsidRPr="00EC40FD">
              <w:rPr>
                <w:iCs/>
                <w:sz w:val="20"/>
                <w:szCs w:val="20"/>
              </w:rPr>
              <w:t xml:space="preserve">—The QSE </w:t>
            </w:r>
            <w:r w:rsidRPr="00EC40FD">
              <w:rPr>
                <w:i/>
                <w:iCs/>
                <w:sz w:val="20"/>
                <w:szCs w:val="20"/>
              </w:rPr>
              <w:t>q</w:t>
            </w:r>
            <w:r w:rsidRPr="00EC40FD">
              <w:rPr>
                <w:iCs/>
                <w:sz w:val="20"/>
                <w:szCs w:val="20"/>
              </w:rPr>
              <w:t xml:space="preserve">’s overall capacity shortfall according to the RUC Snapshot for the RUC process </w:t>
            </w:r>
            <w:r w:rsidRPr="00EC40FD">
              <w:rPr>
                <w:i/>
                <w:iCs/>
                <w:sz w:val="20"/>
                <w:szCs w:val="20"/>
              </w:rPr>
              <w:t>ruc</w:t>
            </w:r>
            <w:r w:rsidRPr="00EC40FD">
              <w:rPr>
                <w:iCs/>
                <w:sz w:val="20"/>
                <w:szCs w:val="20"/>
              </w:rPr>
              <w:t xml:space="preserve"> for the 15-minute Settlement Interval </w:t>
            </w:r>
            <w:r w:rsidRPr="00EC40FD">
              <w:rPr>
                <w:i/>
                <w:iCs/>
                <w:sz w:val="20"/>
                <w:szCs w:val="20"/>
              </w:rPr>
              <w:t>i</w:t>
            </w:r>
            <w:r w:rsidRPr="00EC40FD">
              <w:rPr>
                <w:iCs/>
                <w:sz w:val="20"/>
                <w:szCs w:val="20"/>
              </w:rPr>
              <w:t>.</w:t>
            </w:r>
          </w:p>
        </w:tc>
      </w:tr>
      <w:tr w:rsidR="00EC40FD" w:rsidRPr="00EC40FD" w14:paraId="39E85AE5" w14:textId="77777777" w:rsidTr="00E45AE6">
        <w:trPr>
          <w:cantSplit/>
        </w:trPr>
        <w:tc>
          <w:tcPr>
            <w:tcW w:w="1068" w:type="pct"/>
          </w:tcPr>
          <w:p w14:paraId="00C3A20C" w14:textId="77777777" w:rsidR="00EC40FD" w:rsidRPr="00EC40FD" w:rsidRDefault="00EC40FD" w:rsidP="00EC40FD">
            <w:pPr>
              <w:spacing w:after="60"/>
              <w:rPr>
                <w:iCs/>
                <w:sz w:val="20"/>
                <w:szCs w:val="20"/>
              </w:rPr>
            </w:pPr>
            <w:r w:rsidRPr="00EC40FD">
              <w:rPr>
                <w:iCs/>
                <w:sz w:val="20"/>
                <w:szCs w:val="20"/>
              </w:rPr>
              <w:t xml:space="preserve">RUCASFSNAP </w:t>
            </w:r>
            <w:r w:rsidRPr="00EC40FD">
              <w:rPr>
                <w:i/>
                <w:iCs/>
                <w:sz w:val="20"/>
                <w:szCs w:val="20"/>
                <w:vertAlign w:val="subscript"/>
              </w:rPr>
              <w:t>ruc, q, i</w:t>
            </w:r>
          </w:p>
        </w:tc>
        <w:tc>
          <w:tcPr>
            <w:tcW w:w="420" w:type="pct"/>
          </w:tcPr>
          <w:p w14:paraId="6C2C4DEB"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7AB62CFA" w14:textId="77777777" w:rsidR="00EC40FD" w:rsidRPr="00EC40FD" w:rsidRDefault="00EC40FD" w:rsidP="00EC40FD">
            <w:pPr>
              <w:spacing w:after="60"/>
              <w:rPr>
                <w:i/>
                <w:iCs/>
                <w:sz w:val="20"/>
                <w:szCs w:val="20"/>
              </w:rPr>
            </w:pPr>
            <w:r w:rsidRPr="00EC40FD">
              <w:rPr>
                <w:i/>
                <w:iCs/>
                <w:sz w:val="20"/>
                <w:szCs w:val="20"/>
              </w:rPr>
              <w:t>RUC Ancillary Service Shortfall at Snapshot</w:t>
            </w:r>
            <w:r w:rsidRPr="00EC40FD">
              <w:rPr>
                <w:iCs/>
                <w:sz w:val="20"/>
                <w:szCs w:val="20"/>
              </w:rPr>
              <w:t xml:space="preserve">—The QSE </w:t>
            </w:r>
            <w:r w:rsidRPr="00EC40FD">
              <w:rPr>
                <w:i/>
                <w:iCs/>
                <w:sz w:val="20"/>
                <w:szCs w:val="20"/>
              </w:rPr>
              <w:t>q</w:t>
            </w:r>
            <w:r w:rsidRPr="00EC40FD">
              <w:rPr>
                <w:iCs/>
                <w:sz w:val="20"/>
                <w:szCs w:val="20"/>
              </w:rPr>
              <w:t xml:space="preserve">’s Ancillary Service capacity shortfall according to the RUC Snapshot for the RUC process </w:t>
            </w:r>
            <w:r w:rsidRPr="00EC40FD">
              <w:rPr>
                <w:i/>
                <w:iCs/>
                <w:sz w:val="20"/>
                <w:szCs w:val="20"/>
              </w:rPr>
              <w:t>ruc</w:t>
            </w:r>
            <w:r w:rsidRPr="00EC40FD">
              <w:rPr>
                <w:iCs/>
                <w:sz w:val="20"/>
                <w:szCs w:val="20"/>
              </w:rPr>
              <w:t xml:space="preserve"> for the 15-minute Settlement Interval </w:t>
            </w:r>
            <w:r w:rsidRPr="00EC40FD">
              <w:rPr>
                <w:i/>
                <w:iCs/>
                <w:sz w:val="20"/>
                <w:szCs w:val="20"/>
              </w:rPr>
              <w:t>i</w:t>
            </w:r>
            <w:r w:rsidRPr="00EC40FD">
              <w:rPr>
                <w:iCs/>
                <w:sz w:val="20"/>
                <w:szCs w:val="20"/>
              </w:rPr>
              <w:t>.</w:t>
            </w:r>
          </w:p>
        </w:tc>
      </w:tr>
      <w:tr w:rsidR="00EC40FD" w:rsidRPr="00EC40FD" w14:paraId="0E1F0BFC" w14:textId="77777777" w:rsidTr="00E45AE6">
        <w:trPr>
          <w:cantSplit/>
        </w:trPr>
        <w:tc>
          <w:tcPr>
            <w:tcW w:w="1068" w:type="pct"/>
          </w:tcPr>
          <w:p w14:paraId="21F3E892" w14:textId="77777777" w:rsidR="00EC40FD" w:rsidRPr="00EC40FD" w:rsidRDefault="00EC40FD" w:rsidP="00EC40FD">
            <w:pPr>
              <w:spacing w:after="60"/>
              <w:rPr>
                <w:iCs/>
                <w:sz w:val="20"/>
                <w:szCs w:val="20"/>
              </w:rPr>
            </w:pPr>
            <w:r w:rsidRPr="00EC40FD">
              <w:rPr>
                <w:iCs/>
                <w:sz w:val="20"/>
                <w:szCs w:val="20"/>
              </w:rPr>
              <w:t xml:space="preserve">ASONPOSSNAP </w:t>
            </w:r>
            <w:r w:rsidRPr="00EC40FD">
              <w:rPr>
                <w:i/>
                <w:iCs/>
                <w:sz w:val="20"/>
                <w:szCs w:val="20"/>
                <w:vertAlign w:val="subscript"/>
                <w:lang w:val="it-IT"/>
              </w:rPr>
              <w:t>ruc, q, i</w:t>
            </w:r>
          </w:p>
        </w:tc>
        <w:tc>
          <w:tcPr>
            <w:tcW w:w="420" w:type="pct"/>
          </w:tcPr>
          <w:p w14:paraId="252DF9AA"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6FCFB351" w14:textId="77777777" w:rsidR="00EC40FD" w:rsidRPr="00EC40FD" w:rsidRDefault="00EC40FD" w:rsidP="00EC40FD">
            <w:pPr>
              <w:spacing w:after="60"/>
              <w:rPr>
                <w:i/>
                <w:iCs/>
                <w:sz w:val="20"/>
                <w:szCs w:val="20"/>
              </w:rPr>
            </w:pPr>
            <w:r w:rsidRPr="00EC40FD">
              <w:rPr>
                <w:i/>
                <w:iCs/>
                <w:sz w:val="20"/>
                <w:szCs w:val="20"/>
              </w:rPr>
              <w:t>Ancillary Service On-Line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iCs/>
                <w:sz w:val="20"/>
                <w:szCs w:val="20"/>
              </w:rPr>
              <w:t xml:space="preserve">total On-Line Ancillary Service position according to the RUC Snapshot for the RUC process </w:t>
            </w:r>
            <w:r w:rsidRPr="00EC40FD">
              <w:rPr>
                <w:i/>
                <w:iCs/>
                <w:sz w:val="20"/>
                <w:szCs w:val="20"/>
              </w:rPr>
              <w:t xml:space="preserve">ruc </w:t>
            </w:r>
            <w:r w:rsidRPr="00EC40FD">
              <w:rPr>
                <w:iCs/>
                <w:sz w:val="20"/>
                <w:szCs w:val="20"/>
              </w:rPr>
              <w:t xml:space="preserve">for the 15-minute Settlement Interval </w:t>
            </w:r>
            <w:r w:rsidRPr="00EC40FD">
              <w:rPr>
                <w:i/>
                <w:iCs/>
                <w:sz w:val="20"/>
                <w:szCs w:val="20"/>
              </w:rPr>
              <w:t xml:space="preserve">i. </w:t>
            </w:r>
          </w:p>
        </w:tc>
      </w:tr>
      <w:tr w:rsidR="00EC40FD" w:rsidRPr="00EC40FD" w14:paraId="5E2D6DA0" w14:textId="77777777" w:rsidTr="00E45AE6">
        <w:trPr>
          <w:cantSplit/>
        </w:trPr>
        <w:tc>
          <w:tcPr>
            <w:tcW w:w="1068" w:type="pct"/>
          </w:tcPr>
          <w:p w14:paraId="581B8934" w14:textId="77777777" w:rsidR="00EC40FD" w:rsidRPr="00EC40FD" w:rsidRDefault="00EC40FD" w:rsidP="00EC40FD">
            <w:pPr>
              <w:spacing w:after="60"/>
              <w:rPr>
                <w:iCs/>
                <w:sz w:val="20"/>
                <w:szCs w:val="20"/>
              </w:rPr>
            </w:pPr>
            <w:r w:rsidRPr="00EC40FD">
              <w:rPr>
                <w:iCs/>
                <w:sz w:val="20"/>
                <w:szCs w:val="20"/>
              </w:rPr>
              <w:t>RUPOS</w:t>
            </w:r>
            <w:r w:rsidRPr="00EC40FD">
              <w:rPr>
                <w:iCs/>
                <w:sz w:val="20"/>
                <w:szCs w:val="20"/>
                <w:lang w:val="it-IT"/>
              </w:rPr>
              <w:t>SNAP</w:t>
            </w:r>
            <w:r w:rsidRPr="00EC40FD">
              <w:rPr>
                <w:iCs/>
                <w:sz w:val="20"/>
                <w:szCs w:val="20"/>
              </w:rPr>
              <w:t xml:space="preserve"> </w:t>
            </w:r>
            <w:r w:rsidRPr="00EC40FD">
              <w:rPr>
                <w:i/>
                <w:iCs/>
                <w:sz w:val="20"/>
                <w:szCs w:val="20"/>
                <w:vertAlign w:val="subscript"/>
                <w:lang w:val="it-IT"/>
              </w:rPr>
              <w:t xml:space="preserve">ruc, </w:t>
            </w:r>
            <w:r w:rsidRPr="00EC40FD">
              <w:rPr>
                <w:i/>
                <w:iCs/>
                <w:sz w:val="20"/>
                <w:szCs w:val="20"/>
                <w:vertAlign w:val="subscript"/>
              </w:rPr>
              <w:t>q, h</w:t>
            </w:r>
          </w:p>
        </w:tc>
        <w:tc>
          <w:tcPr>
            <w:tcW w:w="420" w:type="pct"/>
          </w:tcPr>
          <w:p w14:paraId="336B74BF"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C6A8998" w14:textId="77777777" w:rsidR="00EC40FD" w:rsidRPr="00EC40FD" w:rsidRDefault="00EC40FD" w:rsidP="00EC40FD">
            <w:pPr>
              <w:spacing w:after="60"/>
              <w:rPr>
                <w:i/>
                <w:iCs/>
                <w:sz w:val="20"/>
                <w:szCs w:val="20"/>
              </w:rPr>
            </w:pPr>
            <w:r w:rsidRPr="00EC40FD">
              <w:rPr>
                <w:i/>
                <w:iCs/>
                <w:sz w:val="20"/>
                <w:szCs w:val="20"/>
              </w:rPr>
              <w:t>Regulation Up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Real-Time Reg-Up Ancillary Service Position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1649A237" w14:textId="77777777" w:rsidTr="00E45AE6">
        <w:trPr>
          <w:cantSplit/>
        </w:trPr>
        <w:tc>
          <w:tcPr>
            <w:tcW w:w="1068" w:type="pct"/>
          </w:tcPr>
          <w:p w14:paraId="0FD37210" w14:textId="77777777" w:rsidR="00EC40FD" w:rsidRPr="00EC40FD" w:rsidRDefault="00EC40FD" w:rsidP="00EC40FD">
            <w:pPr>
              <w:spacing w:after="60"/>
              <w:rPr>
                <w:iCs/>
                <w:sz w:val="20"/>
                <w:szCs w:val="20"/>
              </w:rPr>
            </w:pPr>
            <w:r w:rsidRPr="00EC40FD">
              <w:rPr>
                <w:iCs/>
                <w:sz w:val="20"/>
                <w:szCs w:val="20"/>
              </w:rPr>
              <w:t>RRPOS</w:t>
            </w:r>
            <w:r w:rsidRPr="00EC40FD">
              <w:rPr>
                <w:iCs/>
                <w:sz w:val="20"/>
                <w:szCs w:val="20"/>
                <w:lang w:val="it-IT"/>
              </w:rPr>
              <w:t>SNAP</w:t>
            </w:r>
            <w:r w:rsidRPr="00EC40FD">
              <w:rPr>
                <w:iCs/>
                <w:sz w:val="20"/>
                <w:szCs w:val="20"/>
              </w:rPr>
              <w:t xml:space="preserve"> </w:t>
            </w:r>
            <w:r w:rsidRPr="00EC40FD">
              <w:rPr>
                <w:i/>
                <w:iCs/>
                <w:sz w:val="20"/>
                <w:szCs w:val="20"/>
                <w:vertAlign w:val="subscript"/>
                <w:lang w:val="it-IT"/>
              </w:rPr>
              <w:t xml:space="preserve">ruc, </w:t>
            </w:r>
            <w:r w:rsidRPr="00EC40FD">
              <w:rPr>
                <w:i/>
                <w:iCs/>
                <w:sz w:val="20"/>
                <w:szCs w:val="20"/>
                <w:vertAlign w:val="subscript"/>
              </w:rPr>
              <w:t>q, h</w:t>
            </w:r>
          </w:p>
        </w:tc>
        <w:tc>
          <w:tcPr>
            <w:tcW w:w="420" w:type="pct"/>
          </w:tcPr>
          <w:p w14:paraId="3DCB889C"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444965F" w14:textId="77777777" w:rsidR="00EC40FD" w:rsidRPr="00EC40FD" w:rsidRDefault="00EC40FD" w:rsidP="00EC40FD">
            <w:pPr>
              <w:spacing w:after="60"/>
              <w:rPr>
                <w:i/>
                <w:iCs/>
                <w:sz w:val="20"/>
                <w:szCs w:val="20"/>
              </w:rPr>
            </w:pPr>
            <w:r w:rsidRPr="00EC40FD">
              <w:rPr>
                <w:i/>
                <w:iCs/>
                <w:sz w:val="20"/>
                <w:szCs w:val="20"/>
              </w:rPr>
              <w:t>Responsive Reserve Service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Real-Time RRS Ancillary Service Position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5F924570" w14:textId="77777777" w:rsidTr="00E45AE6">
        <w:trPr>
          <w:cantSplit/>
        </w:trPr>
        <w:tc>
          <w:tcPr>
            <w:tcW w:w="1068" w:type="pct"/>
          </w:tcPr>
          <w:p w14:paraId="21E0DA72" w14:textId="77777777" w:rsidR="00EC40FD" w:rsidRPr="00EC40FD" w:rsidRDefault="00EC40FD" w:rsidP="00EC40FD">
            <w:pPr>
              <w:spacing w:after="60"/>
              <w:rPr>
                <w:iCs/>
                <w:sz w:val="20"/>
                <w:szCs w:val="20"/>
              </w:rPr>
            </w:pPr>
            <w:r w:rsidRPr="00EC40FD">
              <w:rPr>
                <w:iCs/>
                <w:sz w:val="20"/>
                <w:szCs w:val="20"/>
              </w:rPr>
              <w:t>ECRPOS</w:t>
            </w:r>
            <w:r w:rsidRPr="00EC40FD">
              <w:rPr>
                <w:iCs/>
                <w:sz w:val="20"/>
                <w:szCs w:val="20"/>
                <w:lang w:val="it-IT"/>
              </w:rPr>
              <w:t>SNAP</w:t>
            </w:r>
            <w:r w:rsidRPr="00EC40FD">
              <w:rPr>
                <w:iCs/>
                <w:sz w:val="20"/>
                <w:szCs w:val="20"/>
              </w:rPr>
              <w:t xml:space="preserve"> </w:t>
            </w:r>
            <w:r w:rsidRPr="00EC40FD">
              <w:rPr>
                <w:i/>
                <w:iCs/>
                <w:sz w:val="20"/>
                <w:szCs w:val="20"/>
                <w:vertAlign w:val="subscript"/>
                <w:lang w:val="it-IT"/>
              </w:rPr>
              <w:t xml:space="preserve">ruc, </w:t>
            </w:r>
            <w:r w:rsidRPr="00EC40FD">
              <w:rPr>
                <w:i/>
                <w:iCs/>
                <w:sz w:val="20"/>
                <w:szCs w:val="20"/>
                <w:vertAlign w:val="subscript"/>
              </w:rPr>
              <w:t>q, h</w:t>
            </w:r>
          </w:p>
        </w:tc>
        <w:tc>
          <w:tcPr>
            <w:tcW w:w="420" w:type="pct"/>
          </w:tcPr>
          <w:p w14:paraId="4A28FF4F"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1D766DF" w14:textId="77777777" w:rsidR="00EC40FD" w:rsidRPr="00EC40FD" w:rsidRDefault="00EC40FD" w:rsidP="00EC40FD">
            <w:pPr>
              <w:spacing w:after="60"/>
              <w:rPr>
                <w:i/>
                <w:iCs/>
                <w:sz w:val="20"/>
                <w:szCs w:val="20"/>
              </w:rPr>
            </w:pPr>
            <w:r w:rsidRPr="00EC40FD">
              <w:rPr>
                <w:i/>
                <w:iCs/>
                <w:sz w:val="20"/>
                <w:szCs w:val="20"/>
              </w:rPr>
              <w:t>ERCOT Contingency Reserve Service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Real-Time ECRS Ancillary Service Position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1BE911A0" w14:textId="77777777" w:rsidTr="00E45AE6">
        <w:trPr>
          <w:cantSplit/>
        </w:trPr>
        <w:tc>
          <w:tcPr>
            <w:tcW w:w="1068" w:type="pct"/>
          </w:tcPr>
          <w:p w14:paraId="097EBE05" w14:textId="77777777" w:rsidR="00EC40FD" w:rsidRPr="00EC40FD" w:rsidRDefault="00EC40FD" w:rsidP="00EC40FD">
            <w:pPr>
              <w:spacing w:after="60"/>
              <w:rPr>
                <w:iCs/>
                <w:sz w:val="20"/>
                <w:szCs w:val="20"/>
              </w:rPr>
            </w:pPr>
            <w:r w:rsidRPr="00EC40FD">
              <w:rPr>
                <w:iCs/>
                <w:sz w:val="20"/>
                <w:szCs w:val="20"/>
              </w:rPr>
              <w:t>NSPOS</w:t>
            </w:r>
            <w:r w:rsidRPr="00EC40FD">
              <w:rPr>
                <w:iCs/>
                <w:sz w:val="20"/>
                <w:szCs w:val="20"/>
                <w:lang w:val="it-IT"/>
              </w:rPr>
              <w:t>SNAP</w:t>
            </w:r>
            <w:r w:rsidRPr="00EC40FD">
              <w:rPr>
                <w:iCs/>
                <w:sz w:val="20"/>
                <w:szCs w:val="20"/>
              </w:rPr>
              <w:t xml:space="preserve"> </w:t>
            </w:r>
            <w:r w:rsidRPr="00EC40FD">
              <w:rPr>
                <w:i/>
                <w:iCs/>
                <w:sz w:val="20"/>
                <w:szCs w:val="20"/>
                <w:vertAlign w:val="subscript"/>
                <w:lang w:val="it-IT"/>
              </w:rPr>
              <w:t xml:space="preserve">ruc, </w:t>
            </w:r>
            <w:r w:rsidRPr="00EC40FD">
              <w:rPr>
                <w:i/>
                <w:iCs/>
                <w:sz w:val="20"/>
                <w:szCs w:val="20"/>
                <w:vertAlign w:val="subscript"/>
              </w:rPr>
              <w:t>q, h</w:t>
            </w:r>
          </w:p>
        </w:tc>
        <w:tc>
          <w:tcPr>
            <w:tcW w:w="420" w:type="pct"/>
          </w:tcPr>
          <w:p w14:paraId="5E4C819C"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8151590" w14:textId="77777777" w:rsidR="00EC40FD" w:rsidRPr="00EC40FD" w:rsidRDefault="00EC40FD" w:rsidP="00EC40FD">
            <w:pPr>
              <w:spacing w:after="60"/>
              <w:rPr>
                <w:i/>
                <w:iCs/>
                <w:sz w:val="20"/>
                <w:szCs w:val="20"/>
              </w:rPr>
            </w:pPr>
            <w:r w:rsidRPr="00EC40FD">
              <w:rPr>
                <w:i/>
                <w:iCs/>
                <w:sz w:val="20"/>
                <w:szCs w:val="20"/>
              </w:rPr>
              <w:t>Non-Spin Reserve Service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Real-Time Non-Spin Ancillary Service Position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29CE21B7" w14:textId="77777777" w:rsidTr="00E45AE6">
        <w:trPr>
          <w:cantSplit/>
        </w:trPr>
        <w:tc>
          <w:tcPr>
            <w:tcW w:w="1068" w:type="pct"/>
          </w:tcPr>
          <w:p w14:paraId="5755F892" w14:textId="77777777" w:rsidR="00EC40FD" w:rsidRPr="00EC40FD" w:rsidRDefault="00EC40FD" w:rsidP="00EC40FD">
            <w:pPr>
              <w:spacing w:after="60"/>
              <w:rPr>
                <w:iCs/>
                <w:sz w:val="20"/>
                <w:szCs w:val="20"/>
              </w:rPr>
            </w:pPr>
            <w:r w:rsidRPr="00EC40FD">
              <w:rPr>
                <w:iCs/>
                <w:sz w:val="20"/>
                <w:szCs w:val="20"/>
              </w:rPr>
              <w:t>RDPOS</w:t>
            </w:r>
            <w:r w:rsidRPr="00EC40FD">
              <w:rPr>
                <w:iCs/>
                <w:sz w:val="20"/>
                <w:szCs w:val="20"/>
                <w:lang w:val="it-IT"/>
              </w:rPr>
              <w:t>SNAP</w:t>
            </w:r>
            <w:r w:rsidRPr="00EC40FD">
              <w:rPr>
                <w:iCs/>
                <w:sz w:val="20"/>
                <w:szCs w:val="20"/>
              </w:rPr>
              <w:t xml:space="preserve"> </w:t>
            </w:r>
            <w:r w:rsidRPr="00EC40FD">
              <w:rPr>
                <w:i/>
                <w:iCs/>
                <w:sz w:val="20"/>
                <w:szCs w:val="20"/>
                <w:vertAlign w:val="subscript"/>
                <w:lang w:val="it-IT"/>
              </w:rPr>
              <w:t xml:space="preserve">ruc, </w:t>
            </w:r>
            <w:r w:rsidRPr="00EC40FD">
              <w:rPr>
                <w:i/>
                <w:iCs/>
                <w:sz w:val="20"/>
                <w:szCs w:val="20"/>
                <w:vertAlign w:val="subscript"/>
              </w:rPr>
              <w:t>q, h</w:t>
            </w:r>
          </w:p>
        </w:tc>
        <w:tc>
          <w:tcPr>
            <w:tcW w:w="420" w:type="pct"/>
          </w:tcPr>
          <w:p w14:paraId="182DE3E4"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38C560E" w14:textId="77777777" w:rsidR="00EC40FD" w:rsidRPr="00EC40FD" w:rsidRDefault="00EC40FD" w:rsidP="00EC40FD">
            <w:pPr>
              <w:spacing w:after="60"/>
              <w:rPr>
                <w:i/>
                <w:iCs/>
                <w:sz w:val="20"/>
                <w:szCs w:val="20"/>
              </w:rPr>
            </w:pPr>
            <w:r w:rsidRPr="00EC40FD">
              <w:rPr>
                <w:i/>
                <w:iCs/>
                <w:sz w:val="20"/>
                <w:szCs w:val="20"/>
              </w:rPr>
              <w:t>Regulation Down Position at Snapshot</w:t>
            </w:r>
            <w:r w:rsidRPr="00EC40FD">
              <w:rPr>
                <w:iCs/>
                <w:sz w:val="20"/>
                <w:szCs w:val="20"/>
              </w:rPr>
              <w:sym w:font="Symbol" w:char="F0BE"/>
            </w:r>
            <w:r w:rsidRPr="00EC40FD">
              <w:rPr>
                <w:iCs/>
                <w:sz w:val="20"/>
                <w:szCs w:val="20"/>
              </w:rPr>
              <w:t xml:space="preserve">The QSE </w:t>
            </w:r>
            <w:r w:rsidRPr="00EC40FD">
              <w:rPr>
                <w:i/>
                <w:iCs/>
                <w:sz w:val="20"/>
                <w:szCs w:val="20"/>
              </w:rPr>
              <w:t>q’s</w:t>
            </w:r>
            <w:r w:rsidRPr="00EC40FD">
              <w:rPr>
                <w:iCs/>
                <w:sz w:val="20"/>
                <w:szCs w:val="20"/>
              </w:rPr>
              <w:t xml:space="preserve"> </w:t>
            </w:r>
            <w:r w:rsidRPr="00EC40FD">
              <w:rPr>
                <w:sz w:val="20"/>
                <w:szCs w:val="20"/>
              </w:rPr>
              <w:t xml:space="preserve">net positive </w:t>
            </w:r>
            <w:r w:rsidRPr="00EC40FD">
              <w:rPr>
                <w:iCs/>
                <w:sz w:val="20"/>
                <w:szCs w:val="20"/>
              </w:rPr>
              <w:t xml:space="preserve">Real-Time Regulation Down Service (Reg-Down) Ancillary Service Position according to the RUC Snapshot for the RUC process </w:t>
            </w:r>
            <w:r w:rsidRPr="00EC40FD">
              <w:rPr>
                <w:i/>
                <w:iCs/>
                <w:sz w:val="20"/>
                <w:szCs w:val="20"/>
              </w:rPr>
              <w:t xml:space="preserve">ruc </w:t>
            </w:r>
            <w:r w:rsidRPr="00EC40FD">
              <w:rPr>
                <w:iCs/>
                <w:sz w:val="20"/>
                <w:szCs w:val="20"/>
              </w:rPr>
              <w:t xml:space="preserve">for the hour </w:t>
            </w:r>
            <w:r w:rsidRPr="00EC40FD">
              <w:rPr>
                <w:i/>
                <w:iCs/>
                <w:sz w:val="20"/>
                <w:szCs w:val="20"/>
              </w:rPr>
              <w:t xml:space="preserve">h </w:t>
            </w:r>
            <w:r w:rsidRPr="00EC40FD">
              <w:rPr>
                <w:iCs/>
                <w:sz w:val="20"/>
                <w:szCs w:val="20"/>
              </w:rPr>
              <w:t>that includes the 15-minute Settlement Interval.</w:t>
            </w:r>
          </w:p>
        </w:tc>
      </w:tr>
      <w:tr w:rsidR="00EC40FD" w:rsidRPr="00EC40FD" w14:paraId="29EF4430" w14:textId="77777777" w:rsidTr="00E45AE6">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4"/>
            </w:tblGrid>
            <w:tr w:rsidR="00EC40FD" w:rsidRPr="00EC40FD" w14:paraId="4F053476" w14:textId="77777777" w:rsidTr="00E45AE6">
              <w:tc>
                <w:tcPr>
                  <w:tcW w:w="9445" w:type="dxa"/>
                  <w:tcBorders>
                    <w:top w:val="single" w:sz="4" w:space="0" w:color="auto"/>
                    <w:left w:val="single" w:sz="4" w:space="0" w:color="auto"/>
                    <w:bottom w:val="single" w:sz="4" w:space="0" w:color="auto"/>
                    <w:right w:val="single" w:sz="4" w:space="0" w:color="auto"/>
                  </w:tcBorders>
                  <w:shd w:val="clear" w:color="auto" w:fill="D9D9D9"/>
                </w:tcPr>
                <w:p w14:paraId="63F04005" w14:textId="77777777" w:rsidR="00EC40FD" w:rsidRPr="00EC40FD" w:rsidRDefault="00EC40FD" w:rsidP="00EC40FD">
                  <w:pPr>
                    <w:spacing w:before="120" w:after="240"/>
                    <w:rPr>
                      <w:b/>
                      <w:i/>
                    </w:rPr>
                  </w:pPr>
                  <w:r w:rsidRPr="00EC40FD">
                    <w:rPr>
                      <w:b/>
                      <w:i/>
                    </w:rPr>
                    <w:t>[NPRR1309:  Insert the variable “DRPOSSNAP</w:t>
                  </w:r>
                  <w:r w:rsidRPr="00EC40FD">
                    <w:rPr>
                      <w:b/>
                      <w:i/>
                      <w:vertAlign w:val="subscript"/>
                    </w:rPr>
                    <w:t xml:space="preserve"> ruc, q, h</w:t>
                  </w:r>
                  <w:r w:rsidRPr="00EC40FD">
                    <w:rPr>
                      <w:b/>
                      <w:i/>
                    </w:rPr>
                    <w:t>” below upon system implementation:]</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43"/>
                    <w:gridCol w:w="842"/>
                    <w:gridCol w:w="6513"/>
                  </w:tblGrid>
                  <w:tr w:rsidR="00EC40FD" w:rsidRPr="00EC40FD" w14:paraId="022C3E69" w14:textId="77777777" w:rsidTr="00E45AE6">
                    <w:trPr>
                      <w:cantSplit/>
                      <w:tblHeader/>
                    </w:trPr>
                    <w:tc>
                      <w:tcPr>
                        <w:tcW w:w="867" w:type="pct"/>
                      </w:tcPr>
                      <w:p w14:paraId="12D4F828" w14:textId="77777777" w:rsidR="00EC40FD" w:rsidRPr="00EC40FD" w:rsidRDefault="00EC40FD" w:rsidP="00EC40FD">
                        <w:pPr>
                          <w:spacing w:after="60"/>
                          <w:rPr>
                            <w:iCs/>
                            <w:sz w:val="20"/>
                            <w:szCs w:val="16"/>
                          </w:rPr>
                        </w:pPr>
                        <w:r w:rsidRPr="00EC40FD">
                          <w:rPr>
                            <w:sz w:val="20"/>
                          </w:rPr>
                          <w:t>DRPOS</w:t>
                        </w:r>
                        <w:r w:rsidRPr="00EC40FD">
                          <w:rPr>
                            <w:sz w:val="20"/>
                            <w:lang w:val="it-IT"/>
                          </w:rPr>
                          <w:t>SNAP</w:t>
                        </w:r>
                        <w:r w:rsidRPr="00EC40FD">
                          <w:rPr>
                            <w:sz w:val="20"/>
                          </w:rPr>
                          <w:t xml:space="preserve"> </w:t>
                        </w:r>
                        <w:r w:rsidRPr="00EC40FD">
                          <w:rPr>
                            <w:i/>
                            <w:sz w:val="20"/>
                            <w:vertAlign w:val="subscript"/>
                            <w:lang w:val="it-IT"/>
                          </w:rPr>
                          <w:t xml:space="preserve">ruc, </w:t>
                        </w:r>
                        <w:r w:rsidRPr="00EC40FD">
                          <w:rPr>
                            <w:i/>
                            <w:sz w:val="20"/>
                            <w:vertAlign w:val="subscript"/>
                          </w:rPr>
                          <w:t>q, h</w:t>
                        </w:r>
                      </w:p>
                    </w:tc>
                    <w:tc>
                      <w:tcPr>
                        <w:tcW w:w="473" w:type="pct"/>
                      </w:tcPr>
                      <w:p w14:paraId="0F40BF12" w14:textId="77777777" w:rsidR="00EC40FD" w:rsidRPr="00EC40FD" w:rsidRDefault="00EC40FD" w:rsidP="00EC40FD">
                        <w:pPr>
                          <w:spacing w:after="60"/>
                          <w:rPr>
                            <w:iCs/>
                            <w:sz w:val="20"/>
                          </w:rPr>
                        </w:pPr>
                        <w:r w:rsidRPr="00EC40FD">
                          <w:rPr>
                            <w:sz w:val="20"/>
                          </w:rPr>
                          <w:t>MW</w:t>
                        </w:r>
                      </w:p>
                    </w:tc>
                    <w:tc>
                      <w:tcPr>
                        <w:tcW w:w="3660" w:type="pct"/>
                      </w:tcPr>
                      <w:p w14:paraId="41EED348" w14:textId="77777777" w:rsidR="00EC40FD" w:rsidRPr="00EC40FD" w:rsidRDefault="00EC40FD" w:rsidP="00EC40FD">
                        <w:pPr>
                          <w:spacing w:after="60"/>
                          <w:rPr>
                            <w:iCs/>
                            <w:sz w:val="20"/>
                          </w:rPr>
                        </w:pPr>
                        <w:r w:rsidRPr="00EC40FD">
                          <w:rPr>
                            <w:i/>
                            <w:sz w:val="20"/>
                          </w:rPr>
                          <w:t>Dispatchable Reliability Reserve Service Position at Snapshot</w:t>
                        </w:r>
                        <w:r w:rsidRPr="00EC40FD">
                          <w:rPr>
                            <w:sz w:val="20"/>
                          </w:rPr>
                          <w:t xml:space="preserve"> </w:t>
                        </w:r>
                        <w:r w:rsidRPr="00EC40FD">
                          <w:rPr>
                            <w:rFonts w:eastAsia="Symbol"/>
                            <w:sz w:val="20"/>
                          </w:rPr>
                          <w:t>¾</w:t>
                        </w:r>
                        <w:r w:rsidRPr="00EC40FD">
                          <w:rPr>
                            <w:sz w:val="20"/>
                          </w:rPr>
                          <w:t xml:space="preserve">The QSE </w:t>
                        </w:r>
                        <w:r w:rsidRPr="00EC40FD">
                          <w:rPr>
                            <w:i/>
                            <w:sz w:val="20"/>
                          </w:rPr>
                          <w:t xml:space="preserve">q’s </w:t>
                        </w:r>
                        <w:r w:rsidRPr="00EC40FD">
                          <w:rPr>
                            <w:sz w:val="20"/>
                          </w:rPr>
                          <w:t xml:space="preserve">net positive Real-Time DRRS Ancillary Service Position according to the RUC Snapshot for the RUC process </w:t>
                        </w:r>
                        <w:r w:rsidRPr="00EC40FD">
                          <w:rPr>
                            <w:i/>
                            <w:sz w:val="20"/>
                          </w:rPr>
                          <w:t>ruc</w:t>
                        </w:r>
                        <w:r w:rsidRPr="00EC40FD">
                          <w:rPr>
                            <w:sz w:val="20"/>
                          </w:rPr>
                          <w:t xml:space="preserve"> for the hour </w:t>
                        </w:r>
                        <w:r w:rsidRPr="00EC40FD">
                          <w:rPr>
                            <w:i/>
                            <w:sz w:val="20"/>
                          </w:rPr>
                          <w:t xml:space="preserve">h </w:t>
                        </w:r>
                        <w:r w:rsidRPr="00EC40FD">
                          <w:rPr>
                            <w:sz w:val="20"/>
                          </w:rPr>
                          <w:t>that includes the 15-minute Settlement Interval.</w:t>
                        </w:r>
                      </w:p>
                    </w:tc>
                  </w:tr>
                </w:tbl>
                <w:p w14:paraId="76630008" w14:textId="77777777" w:rsidR="00EC40FD" w:rsidRPr="00EC40FD" w:rsidRDefault="00EC40FD" w:rsidP="00EC40FD">
                  <w:pPr>
                    <w:tabs>
                      <w:tab w:val="left" w:pos="2340"/>
                      <w:tab w:val="left" w:pos="3420"/>
                    </w:tabs>
                    <w:spacing w:after="240"/>
                    <w:rPr>
                      <w:b/>
                      <w:bCs/>
                    </w:rPr>
                  </w:pPr>
                </w:p>
              </w:tc>
            </w:tr>
          </w:tbl>
          <w:p w14:paraId="15BA5F86" w14:textId="77777777" w:rsidR="00EC40FD" w:rsidRPr="00EC40FD" w:rsidRDefault="00EC40FD" w:rsidP="00EC40FD">
            <w:pPr>
              <w:spacing w:after="60"/>
              <w:rPr>
                <w:i/>
                <w:iCs/>
                <w:sz w:val="20"/>
                <w:szCs w:val="20"/>
              </w:rPr>
            </w:pPr>
          </w:p>
        </w:tc>
      </w:tr>
      <w:tr w:rsidR="00EC40FD" w:rsidRPr="00EC40FD" w14:paraId="4261B746" w14:textId="77777777" w:rsidTr="00E45AE6">
        <w:trPr>
          <w:cantSplit/>
        </w:trPr>
        <w:tc>
          <w:tcPr>
            <w:tcW w:w="1068" w:type="pct"/>
          </w:tcPr>
          <w:p w14:paraId="5B17BB3B" w14:textId="77777777" w:rsidR="00EC40FD" w:rsidRPr="00EC40FD" w:rsidRDefault="00EC40FD" w:rsidP="00EC40FD">
            <w:pPr>
              <w:spacing w:after="60"/>
              <w:rPr>
                <w:iCs/>
                <w:sz w:val="20"/>
                <w:szCs w:val="20"/>
              </w:rPr>
            </w:pPr>
            <w:r w:rsidRPr="00EC40FD">
              <w:rPr>
                <w:iCs/>
                <w:sz w:val="20"/>
                <w:szCs w:val="20"/>
              </w:rPr>
              <w:lastRenderedPageBreak/>
              <w:t>ASOFFOFRSNAP</w:t>
            </w:r>
            <w:r w:rsidRPr="00EC40FD">
              <w:rPr>
                <w:i/>
                <w:iCs/>
                <w:sz w:val="20"/>
                <w:szCs w:val="20"/>
                <w:vertAlign w:val="subscript"/>
              </w:rPr>
              <w:t xml:space="preserve"> ruc, q, r, h</w:t>
            </w:r>
          </w:p>
        </w:tc>
        <w:tc>
          <w:tcPr>
            <w:tcW w:w="420" w:type="pct"/>
          </w:tcPr>
          <w:p w14:paraId="38769F73"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9CFD086" w14:textId="77777777" w:rsidR="00EC40FD" w:rsidRPr="00EC40FD" w:rsidRDefault="00EC40FD" w:rsidP="00EC40FD">
            <w:pPr>
              <w:spacing w:after="60"/>
              <w:rPr>
                <w:i/>
                <w:iCs/>
                <w:sz w:val="20"/>
                <w:szCs w:val="20"/>
              </w:rPr>
            </w:pPr>
            <w:r w:rsidRPr="00EC40FD">
              <w:rPr>
                <w:i/>
                <w:iCs/>
                <w:sz w:val="20"/>
                <w:szCs w:val="20"/>
              </w:rPr>
              <w:t>Ancillary Service Offline Offers at Snapshot</w:t>
            </w:r>
            <w:r w:rsidRPr="00EC40FD">
              <w:rPr>
                <w:iCs/>
                <w:sz w:val="20"/>
                <w:szCs w:val="20"/>
              </w:rPr>
              <w:sym w:font="Symbol" w:char="F0BE"/>
            </w:r>
            <w:r w:rsidRPr="00EC40FD">
              <w:rPr>
                <w:iCs/>
                <w:sz w:val="20"/>
                <w:szCs w:val="20"/>
              </w:rPr>
              <w:t xml:space="preserve">The capacity represented by validated Ancillary Service Offers for Non-Spin for Resource </w:t>
            </w:r>
            <w:r w:rsidRPr="00EC40FD">
              <w:rPr>
                <w:i/>
                <w:iCs/>
                <w:sz w:val="20"/>
                <w:szCs w:val="20"/>
              </w:rPr>
              <w:t xml:space="preserve">r </w:t>
            </w:r>
            <w:r w:rsidRPr="00EC40FD">
              <w:rPr>
                <w:sz w:val="20"/>
                <w:szCs w:val="20"/>
              </w:rPr>
              <w:t xml:space="preserve">with COP status of “OFF”, </w:t>
            </w:r>
            <w:r w:rsidRPr="00EC40FD">
              <w:rPr>
                <w:iCs/>
                <w:sz w:val="20"/>
                <w:szCs w:val="20"/>
              </w:rPr>
              <w:t xml:space="preserve">represented by QSE </w:t>
            </w:r>
            <w:r w:rsidRPr="00EC40FD">
              <w:rPr>
                <w:i/>
                <w:iCs/>
                <w:sz w:val="20"/>
                <w:szCs w:val="20"/>
              </w:rPr>
              <w:t xml:space="preserve">q </w:t>
            </w:r>
            <w:r w:rsidRPr="00EC40FD">
              <w:rPr>
                <w:iCs/>
                <w:sz w:val="20"/>
                <w:szCs w:val="20"/>
              </w:rPr>
              <w:t xml:space="preserve">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h</w:t>
            </w:r>
            <w:r w:rsidRPr="00EC40FD">
              <w:rPr>
                <w:iCs/>
                <w:sz w:val="20"/>
                <w:szCs w:val="20"/>
              </w:rPr>
              <w:t xml:space="preserve"> that includes the 15-minute Settlement Interval.  Where for a Combined Cycle Train, the Resource </w:t>
            </w:r>
            <w:r w:rsidRPr="00EC40FD">
              <w:rPr>
                <w:i/>
                <w:iCs/>
                <w:sz w:val="20"/>
                <w:szCs w:val="20"/>
              </w:rPr>
              <w:t xml:space="preserve">r </w:t>
            </w:r>
            <w:r w:rsidRPr="00EC40FD">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EC40FD">
              <w:rPr>
                <w:i/>
                <w:iCs/>
                <w:sz w:val="20"/>
                <w:szCs w:val="20"/>
              </w:rPr>
              <w:t>h</w:t>
            </w:r>
            <w:r w:rsidRPr="00EC40FD">
              <w:rPr>
                <w:iCs/>
                <w:sz w:val="20"/>
                <w:szCs w:val="20"/>
              </w:rPr>
              <w:t>.</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EC40FD" w:rsidRPr="00EC40FD" w14:paraId="668010DC" w14:textId="77777777" w:rsidTr="00E45AE6">
              <w:trPr>
                <w:trHeight w:val="656"/>
              </w:trPr>
              <w:tc>
                <w:tcPr>
                  <w:tcW w:w="6541" w:type="dxa"/>
                  <w:shd w:val="pct12" w:color="auto" w:fill="auto"/>
                </w:tcPr>
                <w:p w14:paraId="747F8509" w14:textId="77777777" w:rsidR="00EC40FD" w:rsidRPr="00EC40FD" w:rsidRDefault="00EC40FD" w:rsidP="00EC40FD">
                  <w:pPr>
                    <w:spacing w:after="240"/>
                    <w:rPr>
                      <w:b/>
                      <w:i/>
                      <w:iCs/>
                      <w:szCs w:val="20"/>
                    </w:rPr>
                  </w:pPr>
                  <w:r w:rsidRPr="00EC40FD">
                    <w:rPr>
                      <w:b/>
                      <w:i/>
                      <w:iCs/>
                      <w:szCs w:val="20"/>
                    </w:rPr>
                    <w:t>[NPRR1309:  Replace the definition above with the following upon system implementation:]</w:t>
                  </w:r>
                </w:p>
                <w:p w14:paraId="5B1F9ABC" w14:textId="77777777" w:rsidR="00EC40FD" w:rsidRPr="00EC40FD" w:rsidRDefault="00EC40FD" w:rsidP="00EC40FD">
                  <w:pPr>
                    <w:tabs>
                      <w:tab w:val="left" w:pos="1440"/>
                      <w:tab w:val="left" w:pos="2340"/>
                    </w:tabs>
                    <w:spacing w:after="240"/>
                  </w:pPr>
                  <w:r w:rsidRPr="00EC40FD">
                    <w:rPr>
                      <w:i/>
                      <w:iCs/>
                      <w:sz w:val="20"/>
                      <w:szCs w:val="20"/>
                    </w:rPr>
                    <w:t>Ancillary Service Offline Offers at Snapshot</w:t>
                  </w:r>
                  <w:r w:rsidRPr="00EC40FD">
                    <w:rPr>
                      <w:iCs/>
                      <w:sz w:val="20"/>
                      <w:szCs w:val="20"/>
                    </w:rPr>
                    <w:sym w:font="Symbol" w:char="F0BE"/>
                  </w:r>
                  <w:r w:rsidRPr="00EC40FD">
                    <w:rPr>
                      <w:iCs/>
                      <w:sz w:val="20"/>
                      <w:szCs w:val="20"/>
                    </w:rPr>
                    <w:t xml:space="preserve">The capacity represented by validated Ancillary Service Offers for Non-Spin for Resource </w:t>
                  </w:r>
                  <w:r w:rsidRPr="00EC40FD">
                    <w:rPr>
                      <w:i/>
                      <w:iCs/>
                      <w:sz w:val="20"/>
                      <w:szCs w:val="20"/>
                    </w:rPr>
                    <w:t xml:space="preserve">r </w:t>
                  </w:r>
                  <w:r w:rsidRPr="00EC40FD">
                    <w:rPr>
                      <w:sz w:val="20"/>
                      <w:szCs w:val="20"/>
                    </w:rPr>
                    <w:t>with COP status of “OFF”, and capacity represented by validated Ancillary Service Offers for DRRS for Resource</w:t>
                  </w:r>
                  <w:r w:rsidRPr="00EC40FD">
                    <w:rPr>
                      <w:i/>
                      <w:sz w:val="20"/>
                      <w:szCs w:val="20"/>
                    </w:rPr>
                    <w:t xml:space="preserve"> r</w:t>
                  </w:r>
                  <w:r w:rsidRPr="00EC40FD">
                    <w:rPr>
                      <w:sz w:val="20"/>
                      <w:szCs w:val="20"/>
                    </w:rPr>
                    <w:t xml:space="preserve"> with COP status of “DRRS”, </w:t>
                  </w:r>
                  <w:r w:rsidRPr="00EC40FD">
                    <w:rPr>
                      <w:iCs/>
                      <w:sz w:val="20"/>
                      <w:szCs w:val="20"/>
                    </w:rPr>
                    <w:t xml:space="preserve">represented by QSE </w:t>
                  </w:r>
                  <w:r w:rsidRPr="00EC40FD">
                    <w:rPr>
                      <w:i/>
                      <w:iCs/>
                      <w:sz w:val="20"/>
                      <w:szCs w:val="20"/>
                    </w:rPr>
                    <w:t xml:space="preserve">q </w:t>
                  </w:r>
                  <w:r w:rsidRPr="00EC40FD">
                    <w:rPr>
                      <w:iCs/>
                      <w:sz w:val="20"/>
                      <w:szCs w:val="20"/>
                    </w:rPr>
                    <w:t xml:space="preserve">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h</w:t>
                  </w:r>
                  <w:r w:rsidRPr="00EC40FD">
                    <w:rPr>
                      <w:iCs/>
                      <w:sz w:val="20"/>
                      <w:szCs w:val="20"/>
                    </w:rPr>
                    <w:t xml:space="preserve"> that includes the 15-minute Settlement Interval.  Where for a Combined Cycle Train, the Resource </w:t>
                  </w:r>
                  <w:r w:rsidRPr="00EC40FD">
                    <w:rPr>
                      <w:i/>
                      <w:iCs/>
                      <w:sz w:val="20"/>
                      <w:szCs w:val="20"/>
                    </w:rPr>
                    <w:t xml:space="preserve">r </w:t>
                  </w:r>
                  <w:r w:rsidRPr="00EC40FD">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EC40FD">
                    <w:rPr>
                      <w:i/>
                      <w:iCs/>
                      <w:sz w:val="20"/>
                      <w:szCs w:val="20"/>
                    </w:rPr>
                    <w:t>h</w:t>
                  </w:r>
                  <w:r w:rsidRPr="00EC40FD">
                    <w:rPr>
                      <w:iCs/>
                      <w:sz w:val="20"/>
                      <w:szCs w:val="20"/>
                    </w:rPr>
                    <w:t>.</w:t>
                  </w:r>
                </w:p>
              </w:tc>
            </w:tr>
          </w:tbl>
          <w:p w14:paraId="5A13BDB5" w14:textId="77777777" w:rsidR="00EC40FD" w:rsidRPr="00EC40FD" w:rsidRDefault="00EC40FD" w:rsidP="00EC40FD">
            <w:pPr>
              <w:spacing w:after="60"/>
              <w:rPr>
                <w:i/>
                <w:iCs/>
                <w:sz w:val="20"/>
                <w:szCs w:val="20"/>
              </w:rPr>
            </w:pPr>
          </w:p>
        </w:tc>
      </w:tr>
      <w:tr w:rsidR="00EC40FD" w:rsidRPr="00EC40FD" w14:paraId="1EDD66A3" w14:textId="77777777" w:rsidTr="00E45AE6">
        <w:trPr>
          <w:cantSplit/>
        </w:trPr>
        <w:tc>
          <w:tcPr>
            <w:tcW w:w="1068" w:type="pct"/>
          </w:tcPr>
          <w:p w14:paraId="39C0CF33" w14:textId="77777777" w:rsidR="00EC40FD" w:rsidRPr="00EC40FD" w:rsidRDefault="00EC40FD" w:rsidP="00EC40FD">
            <w:pPr>
              <w:spacing w:after="60"/>
              <w:rPr>
                <w:iCs/>
                <w:sz w:val="20"/>
                <w:szCs w:val="20"/>
              </w:rPr>
            </w:pPr>
            <w:r w:rsidRPr="00EC40FD">
              <w:rPr>
                <w:iCs/>
                <w:sz w:val="20"/>
                <w:szCs w:val="20"/>
              </w:rPr>
              <w:t>ASOFRLRSNAP</w:t>
            </w:r>
            <w:r w:rsidRPr="00EC40FD">
              <w:rPr>
                <w:i/>
                <w:iCs/>
                <w:sz w:val="20"/>
                <w:szCs w:val="20"/>
                <w:vertAlign w:val="subscript"/>
              </w:rPr>
              <w:t xml:space="preserve"> </w:t>
            </w:r>
            <w:r w:rsidRPr="00EC40FD">
              <w:rPr>
                <w:i/>
                <w:iCs/>
                <w:sz w:val="20"/>
                <w:szCs w:val="20"/>
                <w:vertAlign w:val="subscript"/>
                <w:lang w:val="it-IT"/>
              </w:rPr>
              <w:t xml:space="preserve">ruc, </w:t>
            </w:r>
            <w:r w:rsidRPr="00EC40FD">
              <w:rPr>
                <w:i/>
                <w:iCs/>
                <w:sz w:val="20"/>
                <w:szCs w:val="20"/>
                <w:vertAlign w:val="subscript"/>
              </w:rPr>
              <w:t>q, r, h</w:t>
            </w:r>
          </w:p>
        </w:tc>
        <w:tc>
          <w:tcPr>
            <w:tcW w:w="420" w:type="pct"/>
          </w:tcPr>
          <w:p w14:paraId="34D9980B"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1AAAA089" w14:textId="77777777" w:rsidR="00EC40FD" w:rsidRPr="00EC40FD" w:rsidRDefault="00EC40FD" w:rsidP="00EC40FD">
            <w:pPr>
              <w:spacing w:after="60"/>
              <w:rPr>
                <w:i/>
                <w:iCs/>
                <w:sz w:val="20"/>
                <w:szCs w:val="20"/>
              </w:rPr>
            </w:pPr>
            <w:r w:rsidRPr="00EC40FD">
              <w:rPr>
                <w:i/>
                <w:iCs/>
                <w:sz w:val="20"/>
                <w:szCs w:val="20"/>
              </w:rPr>
              <w:t>Ancillary Service Offer per Load Resource at Snapshot</w:t>
            </w:r>
            <w:r w:rsidRPr="00EC40FD">
              <w:rPr>
                <w:iCs/>
                <w:sz w:val="20"/>
                <w:szCs w:val="20"/>
              </w:rPr>
              <w:sym w:font="Symbol" w:char="F0BE"/>
            </w:r>
            <w:r w:rsidRPr="00EC40FD">
              <w:rPr>
                <w:iCs/>
                <w:sz w:val="20"/>
                <w:szCs w:val="20"/>
              </w:rPr>
              <w:t xml:space="preserve">The capacity represented by validated Ancillary Service Offers for Reg-Up, Non-Spin, RRS, and ECRS for the Load Resource </w:t>
            </w:r>
            <w:r w:rsidRPr="00EC40FD">
              <w:rPr>
                <w:i/>
                <w:iCs/>
                <w:sz w:val="20"/>
                <w:szCs w:val="20"/>
              </w:rPr>
              <w:t xml:space="preserve">r </w:t>
            </w:r>
            <w:r w:rsidRPr="00EC40FD">
              <w:rPr>
                <w:iCs/>
                <w:sz w:val="20"/>
                <w:szCs w:val="20"/>
              </w:rPr>
              <w:t xml:space="preserve">represented by QSE </w:t>
            </w:r>
            <w:r w:rsidRPr="00EC40FD">
              <w:rPr>
                <w:i/>
                <w:iCs/>
                <w:sz w:val="20"/>
                <w:szCs w:val="20"/>
              </w:rPr>
              <w:t xml:space="preserve">q </w:t>
            </w:r>
            <w:r w:rsidRPr="00EC40FD">
              <w:rPr>
                <w:iCs/>
                <w:sz w:val="20"/>
                <w:szCs w:val="20"/>
              </w:rPr>
              <w:t xml:space="preserve">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 xml:space="preserve">that includes the 15-minute Settlement Interval.  A Resource’s offered capacity is only included in the sum to the extent that the Resource’s COP Status and Ancillary Service Capability indicate it would be capable of providing the Ancillary Service during the hour </w:t>
            </w:r>
            <w:r w:rsidRPr="00EC40FD">
              <w:rPr>
                <w:i/>
                <w:iCs/>
                <w:sz w:val="20"/>
                <w:szCs w:val="20"/>
              </w:rPr>
              <w:t>h</w:t>
            </w:r>
            <w:r w:rsidRPr="00EC40FD">
              <w:rPr>
                <w:iCs/>
                <w:sz w:val="20"/>
                <w:szCs w:val="20"/>
              </w:rPr>
              <w:t>.</w:t>
            </w:r>
          </w:p>
        </w:tc>
      </w:tr>
      <w:tr w:rsidR="00EC40FD" w:rsidRPr="00EC40FD" w14:paraId="41A20638" w14:textId="77777777" w:rsidTr="00E45AE6">
        <w:trPr>
          <w:cantSplit/>
        </w:trPr>
        <w:tc>
          <w:tcPr>
            <w:tcW w:w="1068" w:type="pct"/>
          </w:tcPr>
          <w:p w14:paraId="2EB73DE7" w14:textId="77777777" w:rsidR="00EC40FD" w:rsidRPr="00EC40FD" w:rsidRDefault="00EC40FD" w:rsidP="00EC40FD">
            <w:pPr>
              <w:spacing w:after="60"/>
              <w:rPr>
                <w:iCs/>
                <w:sz w:val="20"/>
                <w:szCs w:val="20"/>
              </w:rPr>
            </w:pPr>
            <w:r w:rsidRPr="00EC40FD">
              <w:rPr>
                <w:bCs/>
                <w:iCs/>
                <w:sz w:val="20"/>
                <w:szCs w:val="20"/>
              </w:rPr>
              <w:t xml:space="preserve">PFPOSSNAP </w:t>
            </w:r>
            <w:r w:rsidRPr="00EC40FD">
              <w:rPr>
                <w:bCs/>
                <w:i/>
                <w:iCs/>
                <w:sz w:val="20"/>
                <w:szCs w:val="20"/>
                <w:vertAlign w:val="subscript"/>
              </w:rPr>
              <w:t>ruc, q, h</w:t>
            </w:r>
          </w:p>
        </w:tc>
        <w:tc>
          <w:tcPr>
            <w:tcW w:w="420" w:type="pct"/>
          </w:tcPr>
          <w:p w14:paraId="46CE93B8"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7E05DAA6" w14:textId="77777777" w:rsidR="00EC40FD" w:rsidRPr="00EC40FD" w:rsidRDefault="00EC40FD" w:rsidP="00EC40FD">
            <w:pPr>
              <w:spacing w:after="60"/>
              <w:rPr>
                <w:i/>
                <w:iCs/>
                <w:sz w:val="20"/>
                <w:szCs w:val="20"/>
              </w:rPr>
            </w:pPr>
            <w:r w:rsidRPr="00EC40FD">
              <w:rPr>
                <w:i/>
                <w:iCs/>
                <w:sz w:val="20"/>
                <w:szCs w:val="20"/>
              </w:rPr>
              <w:t>Responsive Reserve (Governor Response or Governor-Like Response)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Real-Time RRS-PFR Ancillary Service Position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709FD042" w14:textId="77777777" w:rsidTr="00E45AE6">
        <w:trPr>
          <w:cantSplit/>
        </w:trPr>
        <w:tc>
          <w:tcPr>
            <w:tcW w:w="1068" w:type="pct"/>
          </w:tcPr>
          <w:p w14:paraId="7FD56C2E" w14:textId="77777777" w:rsidR="00EC40FD" w:rsidRPr="00EC40FD" w:rsidRDefault="00EC40FD" w:rsidP="00EC40FD">
            <w:pPr>
              <w:spacing w:after="60"/>
              <w:rPr>
                <w:iCs/>
                <w:sz w:val="20"/>
                <w:szCs w:val="20"/>
              </w:rPr>
            </w:pPr>
            <w:r w:rsidRPr="00EC40FD">
              <w:rPr>
                <w:bCs/>
                <w:iCs/>
                <w:sz w:val="20"/>
                <w:szCs w:val="20"/>
              </w:rPr>
              <w:t xml:space="preserve">UFPOSSNAP </w:t>
            </w:r>
            <w:r w:rsidRPr="00EC40FD">
              <w:rPr>
                <w:bCs/>
                <w:i/>
                <w:iCs/>
                <w:sz w:val="20"/>
                <w:szCs w:val="20"/>
                <w:vertAlign w:val="subscript"/>
              </w:rPr>
              <w:t>ruc, q, h</w:t>
            </w:r>
          </w:p>
        </w:tc>
        <w:tc>
          <w:tcPr>
            <w:tcW w:w="420" w:type="pct"/>
          </w:tcPr>
          <w:p w14:paraId="39A418BF"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675630ED" w14:textId="77777777" w:rsidR="00EC40FD" w:rsidRPr="00EC40FD" w:rsidRDefault="00EC40FD" w:rsidP="00EC40FD">
            <w:pPr>
              <w:spacing w:after="60"/>
              <w:rPr>
                <w:i/>
                <w:iCs/>
                <w:sz w:val="20"/>
                <w:szCs w:val="20"/>
              </w:rPr>
            </w:pPr>
            <w:r w:rsidRPr="00EC40FD">
              <w:rPr>
                <w:i/>
                <w:iCs/>
                <w:sz w:val="20"/>
                <w:szCs w:val="20"/>
              </w:rPr>
              <w:t>Responsive Reserve (Under Frequency trigger at 59.7 Hz.)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Real-Time RRS-UFR Ancillary Service Position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50677DF7" w14:textId="77777777" w:rsidTr="00E45AE6">
        <w:trPr>
          <w:cantSplit/>
        </w:trPr>
        <w:tc>
          <w:tcPr>
            <w:tcW w:w="1068" w:type="pct"/>
          </w:tcPr>
          <w:p w14:paraId="3E055DDA" w14:textId="77777777" w:rsidR="00EC40FD" w:rsidRPr="00EC40FD" w:rsidRDefault="00EC40FD" w:rsidP="00EC40FD">
            <w:pPr>
              <w:spacing w:after="60"/>
              <w:rPr>
                <w:iCs/>
                <w:sz w:val="20"/>
                <w:szCs w:val="20"/>
              </w:rPr>
            </w:pPr>
            <w:r w:rsidRPr="00EC40FD">
              <w:rPr>
                <w:bCs/>
                <w:iCs/>
                <w:sz w:val="20"/>
                <w:szCs w:val="20"/>
              </w:rPr>
              <w:t xml:space="preserve">FFPOSSNAP </w:t>
            </w:r>
            <w:r w:rsidRPr="00EC40FD">
              <w:rPr>
                <w:bCs/>
                <w:i/>
                <w:iCs/>
                <w:sz w:val="20"/>
                <w:szCs w:val="20"/>
                <w:vertAlign w:val="subscript"/>
              </w:rPr>
              <w:t>ruc, q, h</w:t>
            </w:r>
          </w:p>
        </w:tc>
        <w:tc>
          <w:tcPr>
            <w:tcW w:w="420" w:type="pct"/>
          </w:tcPr>
          <w:p w14:paraId="6EEE40FF"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5405772" w14:textId="77777777" w:rsidR="00EC40FD" w:rsidRPr="00EC40FD" w:rsidRDefault="00EC40FD" w:rsidP="00EC40FD">
            <w:pPr>
              <w:spacing w:after="60"/>
              <w:rPr>
                <w:i/>
                <w:iCs/>
                <w:sz w:val="20"/>
                <w:szCs w:val="20"/>
              </w:rPr>
            </w:pPr>
            <w:r w:rsidRPr="00EC40FD">
              <w:rPr>
                <w:i/>
                <w:iCs/>
                <w:sz w:val="20"/>
                <w:szCs w:val="20"/>
              </w:rPr>
              <w:t>Responsive Reserve (Fast Frequency Response)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Real-Time RRS-FFR Ancillary Service Position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2F125C40" w14:textId="77777777" w:rsidTr="00E45AE6">
        <w:trPr>
          <w:cantSplit/>
        </w:trPr>
        <w:tc>
          <w:tcPr>
            <w:tcW w:w="1068" w:type="pct"/>
          </w:tcPr>
          <w:p w14:paraId="2D58467F" w14:textId="77777777" w:rsidR="00EC40FD" w:rsidRPr="00EC40FD" w:rsidRDefault="00EC40FD" w:rsidP="00EC40FD">
            <w:pPr>
              <w:spacing w:after="60"/>
              <w:rPr>
                <w:iCs/>
                <w:sz w:val="20"/>
                <w:szCs w:val="20"/>
              </w:rPr>
            </w:pPr>
            <w:r w:rsidRPr="00EC40FD">
              <w:rPr>
                <w:bCs/>
                <w:iCs/>
                <w:sz w:val="20"/>
                <w:szCs w:val="20"/>
              </w:rPr>
              <w:t xml:space="preserve">ECSPOSSNAP </w:t>
            </w:r>
            <w:r w:rsidRPr="00EC40FD">
              <w:rPr>
                <w:bCs/>
                <w:i/>
                <w:iCs/>
                <w:sz w:val="20"/>
                <w:szCs w:val="20"/>
                <w:vertAlign w:val="subscript"/>
              </w:rPr>
              <w:t>ruc, q, h</w:t>
            </w:r>
          </w:p>
        </w:tc>
        <w:tc>
          <w:tcPr>
            <w:tcW w:w="420" w:type="pct"/>
          </w:tcPr>
          <w:p w14:paraId="2E9540D7"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EE5559E" w14:textId="77777777" w:rsidR="00EC40FD" w:rsidRPr="00EC40FD" w:rsidRDefault="00EC40FD" w:rsidP="00EC40FD">
            <w:pPr>
              <w:spacing w:after="60"/>
              <w:rPr>
                <w:i/>
                <w:iCs/>
                <w:sz w:val="20"/>
                <w:szCs w:val="20"/>
              </w:rPr>
            </w:pPr>
            <w:r w:rsidRPr="00EC40FD">
              <w:rPr>
                <w:i/>
                <w:iCs/>
                <w:sz w:val="20"/>
                <w:szCs w:val="20"/>
              </w:rPr>
              <w:t>ERCOT Contingency Reserve Service (SCED Dispatchable)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ECRS Ancillary Service Position that is SCED-dispatchable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2FE83868" w14:textId="77777777" w:rsidTr="00E45AE6">
        <w:trPr>
          <w:cantSplit/>
        </w:trPr>
        <w:tc>
          <w:tcPr>
            <w:tcW w:w="1068" w:type="pct"/>
          </w:tcPr>
          <w:p w14:paraId="6E69D286" w14:textId="77777777" w:rsidR="00EC40FD" w:rsidRPr="00EC40FD" w:rsidRDefault="00EC40FD" w:rsidP="00EC40FD">
            <w:pPr>
              <w:spacing w:after="60"/>
              <w:rPr>
                <w:iCs/>
                <w:sz w:val="20"/>
                <w:szCs w:val="20"/>
              </w:rPr>
            </w:pPr>
            <w:r w:rsidRPr="00EC40FD">
              <w:rPr>
                <w:bCs/>
                <w:iCs/>
                <w:sz w:val="20"/>
                <w:szCs w:val="20"/>
              </w:rPr>
              <w:lastRenderedPageBreak/>
              <w:t xml:space="preserve">ECMPOSSNAP </w:t>
            </w:r>
            <w:r w:rsidRPr="00EC40FD">
              <w:rPr>
                <w:bCs/>
                <w:i/>
                <w:iCs/>
                <w:sz w:val="20"/>
                <w:szCs w:val="20"/>
                <w:vertAlign w:val="subscript"/>
              </w:rPr>
              <w:t>ruc, q, h</w:t>
            </w:r>
          </w:p>
        </w:tc>
        <w:tc>
          <w:tcPr>
            <w:tcW w:w="420" w:type="pct"/>
          </w:tcPr>
          <w:p w14:paraId="6CBE3F43"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598DCC6C" w14:textId="77777777" w:rsidR="00EC40FD" w:rsidRPr="00EC40FD" w:rsidRDefault="00EC40FD" w:rsidP="00EC40FD">
            <w:pPr>
              <w:spacing w:after="60"/>
              <w:rPr>
                <w:i/>
                <w:iCs/>
                <w:sz w:val="20"/>
                <w:szCs w:val="20"/>
              </w:rPr>
            </w:pPr>
            <w:r w:rsidRPr="00EC40FD">
              <w:rPr>
                <w:i/>
                <w:iCs/>
                <w:sz w:val="20"/>
                <w:szCs w:val="20"/>
              </w:rPr>
              <w:t>ERCOT Contingency Reserve Service (Non-SCED Dispatchable)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ECRS Ancillary Service Position that is non-SCED-dispatchable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45C12548" w14:textId="77777777" w:rsidTr="00E45AE6">
        <w:trPr>
          <w:cantSplit/>
        </w:trPr>
        <w:tc>
          <w:tcPr>
            <w:tcW w:w="1068" w:type="pct"/>
          </w:tcPr>
          <w:p w14:paraId="7AC8BA34" w14:textId="77777777" w:rsidR="00EC40FD" w:rsidRPr="00EC40FD" w:rsidRDefault="00EC40FD" w:rsidP="00EC40FD">
            <w:pPr>
              <w:spacing w:after="60"/>
              <w:rPr>
                <w:iCs/>
                <w:sz w:val="20"/>
                <w:szCs w:val="20"/>
              </w:rPr>
            </w:pPr>
            <w:r w:rsidRPr="00EC40FD">
              <w:rPr>
                <w:bCs/>
                <w:iCs/>
                <w:sz w:val="20"/>
                <w:szCs w:val="20"/>
              </w:rPr>
              <w:t xml:space="preserve">NSSPOSSNAP </w:t>
            </w:r>
            <w:r w:rsidRPr="00EC40FD">
              <w:rPr>
                <w:bCs/>
                <w:i/>
                <w:iCs/>
                <w:sz w:val="20"/>
                <w:szCs w:val="20"/>
                <w:vertAlign w:val="subscript"/>
              </w:rPr>
              <w:t>ruc, q, h</w:t>
            </w:r>
          </w:p>
        </w:tc>
        <w:tc>
          <w:tcPr>
            <w:tcW w:w="420" w:type="pct"/>
          </w:tcPr>
          <w:p w14:paraId="019C6796"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683EA15C" w14:textId="77777777" w:rsidR="00EC40FD" w:rsidRPr="00EC40FD" w:rsidRDefault="00EC40FD" w:rsidP="00EC40FD">
            <w:pPr>
              <w:spacing w:after="60"/>
              <w:rPr>
                <w:i/>
                <w:iCs/>
                <w:sz w:val="20"/>
                <w:szCs w:val="20"/>
              </w:rPr>
            </w:pPr>
            <w:r w:rsidRPr="00EC40FD">
              <w:rPr>
                <w:i/>
                <w:iCs/>
                <w:sz w:val="20"/>
                <w:szCs w:val="20"/>
              </w:rPr>
              <w:t>Non-Spin Reserve Service (SCED Dispatchable)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Non-Spin Ancillary Service Position that is SCED-dispatchable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6D8EE724" w14:textId="77777777" w:rsidTr="00E45AE6">
        <w:trPr>
          <w:cantSplit/>
        </w:trPr>
        <w:tc>
          <w:tcPr>
            <w:tcW w:w="1068" w:type="pct"/>
          </w:tcPr>
          <w:p w14:paraId="1DC01ED0" w14:textId="77777777" w:rsidR="00EC40FD" w:rsidRPr="00EC40FD" w:rsidRDefault="00EC40FD" w:rsidP="00EC40FD">
            <w:pPr>
              <w:spacing w:after="60"/>
              <w:rPr>
                <w:iCs/>
                <w:sz w:val="20"/>
                <w:szCs w:val="20"/>
              </w:rPr>
            </w:pPr>
            <w:r w:rsidRPr="00EC40FD">
              <w:rPr>
                <w:bCs/>
                <w:iCs/>
                <w:sz w:val="20"/>
                <w:szCs w:val="20"/>
              </w:rPr>
              <w:t xml:space="preserve">NSMPOSSNAP </w:t>
            </w:r>
            <w:r w:rsidRPr="00EC40FD">
              <w:rPr>
                <w:bCs/>
                <w:i/>
                <w:iCs/>
                <w:sz w:val="20"/>
                <w:szCs w:val="20"/>
                <w:vertAlign w:val="subscript"/>
              </w:rPr>
              <w:t>ruc, q, h</w:t>
            </w:r>
          </w:p>
        </w:tc>
        <w:tc>
          <w:tcPr>
            <w:tcW w:w="420" w:type="pct"/>
          </w:tcPr>
          <w:p w14:paraId="6E6ADB5D"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146E7BC5" w14:textId="77777777" w:rsidR="00EC40FD" w:rsidRPr="00EC40FD" w:rsidRDefault="00EC40FD" w:rsidP="00EC40FD">
            <w:pPr>
              <w:spacing w:after="60"/>
              <w:rPr>
                <w:i/>
                <w:iCs/>
                <w:sz w:val="20"/>
                <w:szCs w:val="20"/>
              </w:rPr>
            </w:pPr>
            <w:r w:rsidRPr="00EC40FD">
              <w:rPr>
                <w:i/>
                <w:iCs/>
                <w:sz w:val="20"/>
                <w:szCs w:val="20"/>
              </w:rPr>
              <w:t>Non-Spin Reserve Service (Non-SCED Dispatchable) Position at Snapshot</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Non-Spin Ancillary Service Position that is non-SCED-dispatchable according to the RUC Snapshot 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2D3EE808" w14:textId="77777777" w:rsidTr="00E45AE6">
        <w:trPr>
          <w:cantSplit/>
        </w:trPr>
        <w:tc>
          <w:tcPr>
            <w:tcW w:w="1068" w:type="pct"/>
          </w:tcPr>
          <w:p w14:paraId="1E464139" w14:textId="77777777" w:rsidR="00EC40FD" w:rsidRPr="00EC40FD" w:rsidRDefault="00EC40FD" w:rsidP="00EC40FD">
            <w:pPr>
              <w:spacing w:after="60"/>
              <w:rPr>
                <w:iCs/>
                <w:sz w:val="20"/>
                <w:szCs w:val="20"/>
              </w:rPr>
            </w:pPr>
            <w:r w:rsidRPr="00EC40FD">
              <w:rPr>
                <w:bCs/>
                <w:iCs/>
                <w:sz w:val="20"/>
                <w:szCs w:val="20"/>
              </w:rPr>
              <w:t xml:space="preserve">ASMWCAPUQSNAP </w:t>
            </w:r>
            <w:r w:rsidRPr="00EC40FD">
              <w:rPr>
                <w:bCs/>
                <w:i/>
                <w:iCs/>
                <w:sz w:val="20"/>
                <w:szCs w:val="20"/>
                <w:vertAlign w:val="subscript"/>
              </w:rPr>
              <w:t>ruc, q, h</w:t>
            </w:r>
          </w:p>
        </w:tc>
        <w:tc>
          <w:tcPr>
            <w:tcW w:w="420" w:type="pct"/>
          </w:tcPr>
          <w:p w14:paraId="0840E5FA"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CC35920" w14:textId="77777777" w:rsidR="00EC40FD" w:rsidRPr="00EC40FD" w:rsidRDefault="00EC40FD" w:rsidP="00EC40FD">
            <w:pPr>
              <w:spacing w:after="60"/>
              <w:rPr>
                <w:i/>
                <w:iCs/>
                <w:sz w:val="20"/>
                <w:szCs w:val="20"/>
              </w:rPr>
            </w:pPr>
            <w:r w:rsidRPr="00EC40FD">
              <w:rPr>
                <w:i/>
                <w:iCs/>
                <w:sz w:val="20"/>
                <w:szCs w:val="20"/>
              </w:rPr>
              <w:t>Calculated Total MW Capacity used to cover the QSE’s Ancillary Service Position at Snapshot</w:t>
            </w:r>
            <w:r w:rsidRPr="00EC40FD">
              <w:rPr>
                <w:iCs/>
                <w:sz w:val="20"/>
                <w:szCs w:val="20"/>
              </w:rPr>
              <w:t>—</w:t>
            </w:r>
            <w:r w:rsidRPr="00EC40FD">
              <w:rPr>
                <w:sz w:val="20"/>
                <w:szCs w:val="20"/>
              </w:rPr>
              <w:t xml:space="preserve">The </w:t>
            </w:r>
            <w:r w:rsidRPr="00EC40FD">
              <w:rPr>
                <w:iCs/>
                <w:sz w:val="20"/>
                <w:szCs w:val="20"/>
              </w:rPr>
              <w:t xml:space="preserve">calculated total MW capacity for a QSE </w:t>
            </w:r>
            <w:r w:rsidRPr="00EC40FD">
              <w:rPr>
                <w:i/>
                <w:sz w:val="20"/>
                <w:szCs w:val="20"/>
              </w:rPr>
              <w:t>q</w:t>
            </w:r>
            <w:r w:rsidRPr="00EC40FD">
              <w:rPr>
                <w:iCs/>
                <w:sz w:val="20"/>
                <w:szCs w:val="20"/>
              </w:rPr>
              <w:t xml:space="preserve"> that represents the amount of the QSE’s Ancillary Service Position covered by its Resources</w:t>
            </w:r>
            <w:r w:rsidRPr="00EC40FD">
              <w:rPr>
                <w:i/>
                <w:iCs/>
                <w:sz w:val="20"/>
                <w:szCs w:val="20"/>
              </w:rPr>
              <w:t xml:space="preserve"> </w:t>
            </w:r>
            <w:r w:rsidRPr="00EC40FD">
              <w:rPr>
                <w:iCs/>
                <w:sz w:val="20"/>
                <w:szCs w:val="20"/>
              </w:rPr>
              <w:t xml:space="preserve">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3B55B614" w14:textId="77777777" w:rsidTr="00E45AE6">
        <w:trPr>
          <w:cantSplit/>
        </w:trPr>
        <w:tc>
          <w:tcPr>
            <w:tcW w:w="1068" w:type="pct"/>
          </w:tcPr>
          <w:p w14:paraId="615858B7" w14:textId="77777777" w:rsidR="00EC40FD" w:rsidRPr="00EC40FD" w:rsidRDefault="00EC40FD" w:rsidP="00EC40FD">
            <w:pPr>
              <w:spacing w:after="60"/>
              <w:rPr>
                <w:iCs/>
                <w:sz w:val="20"/>
                <w:szCs w:val="20"/>
              </w:rPr>
            </w:pPr>
            <w:r w:rsidRPr="00EC40FD">
              <w:rPr>
                <w:bCs/>
                <w:iCs/>
                <w:sz w:val="20"/>
                <w:szCs w:val="20"/>
              </w:rPr>
              <w:t xml:space="preserve">ASMWCAPUSNAP </w:t>
            </w:r>
            <w:r w:rsidRPr="00EC40FD">
              <w:rPr>
                <w:bCs/>
                <w:i/>
                <w:iCs/>
                <w:sz w:val="20"/>
                <w:szCs w:val="20"/>
                <w:vertAlign w:val="subscript"/>
              </w:rPr>
              <w:t>ruc, q, h, ASSubType, r</w:t>
            </w:r>
          </w:p>
        </w:tc>
        <w:tc>
          <w:tcPr>
            <w:tcW w:w="420" w:type="pct"/>
          </w:tcPr>
          <w:p w14:paraId="15504E35"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4D5060B" w14:textId="77777777" w:rsidR="00EC40FD" w:rsidRPr="00EC40FD" w:rsidRDefault="00EC40FD" w:rsidP="00EC40FD">
            <w:pPr>
              <w:spacing w:after="60"/>
              <w:rPr>
                <w:i/>
                <w:iCs/>
                <w:sz w:val="20"/>
                <w:szCs w:val="20"/>
              </w:rPr>
            </w:pPr>
            <w:r w:rsidRPr="00EC40FD">
              <w:rPr>
                <w:i/>
                <w:iCs/>
                <w:sz w:val="20"/>
                <w:szCs w:val="20"/>
              </w:rPr>
              <w:t>Calculated MW Capacity used to cover the QSE’s ‘AStype’ Ancillary Service Position at Snapshot</w:t>
            </w:r>
            <w:r w:rsidRPr="00EC40FD">
              <w:rPr>
                <w:iCs/>
                <w:sz w:val="20"/>
                <w:szCs w:val="20"/>
              </w:rPr>
              <w:t>—</w:t>
            </w:r>
            <w:r w:rsidRPr="00EC40FD">
              <w:rPr>
                <w:sz w:val="20"/>
                <w:szCs w:val="20"/>
              </w:rPr>
              <w:t xml:space="preserve">The </w:t>
            </w:r>
            <w:r w:rsidRPr="00EC40FD">
              <w:rPr>
                <w:iCs/>
                <w:sz w:val="20"/>
                <w:szCs w:val="20"/>
              </w:rPr>
              <w:t xml:space="preserve">calculated MW Capacity of a Resource </w:t>
            </w:r>
            <w:r w:rsidRPr="00EC40FD">
              <w:rPr>
                <w:i/>
                <w:sz w:val="20"/>
                <w:szCs w:val="20"/>
              </w:rPr>
              <w:t>r</w:t>
            </w:r>
            <w:r w:rsidRPr="00EC40FD">
              <w:rPr>
                <w:iCs/>
                <w:sz w:val="20"/>
                <w:szCs w:val="20"/>
              </w:rPr>
              <w:t xml:space="preserve"> represented by QSE </w:t>
            </w:r>
            <w:r w:rsidRPr="00EC40FD">
              <w:rPr>
                <w:i/>
                <w:sz w:val="20"/>
                <w:szCs w:val="20"/>
              </w:rPr>
              <w:t>q</w:t>
            </w:r>
            <w:r w:rsidRPr="00EC40FD">
              <w:rPr>
                <w:iCs/>
                <w:sz w:val="20"/>
                <w:szCs w:val="20"/>
              </w:rPr>
              <w:t xml:space="preserve"> that is used to cover its QSE’s “ASSubType” Ancillary Service Position</w:t>
            </w:r>
            <w:r w:rsidRPr="00EC40FD">
              <w:rPr>
                <w:i/>
                <w:iCs/>
                <w:sz w:val="20"/>
                <w:szCs w:val="20"/>
              </w:rPr>
              <w:t xml:space="preserve"> </w:t>
            </w:r>
            <w:r w:rsidRPr="00EC40FD">
              <w:rPr>
                <w:iCs/>
                <w:sz w:val="20"/>
                <w:szCs w:val="20"/>
              </w:rPr>
              <w:t xml:space="preserve">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1914DF27" w14:textId="77777777" w:rsidTr="00E45AE6">
        <w:trPr>
          <w:cantSplit/>
        </w:trPr>
        <w:tc>
          <w:tcPr>
            <w:tcW w:w="1068" w:type="pct"/>
          </w:tcPr>
          <w:p w14:paraId="6236EE30" w14:textId="77777777" w:rsidR="00EC40FD" w:rsidRPr="00EC40FD" w:rsidRDefault="00EC40FD" w:rsidP="00EC40FD">
            <w:pPr>
              <w:spacing w:after="60"/>
              <w:rPr>
                <w:iCs/>
                <w:sz w:val="20"/>
                <w:szCs w:val="20"/>
              </w:rPr>
            </w:pPr>
            <w:r w:rsidRPr="00EC40FD">
              <w:rPr>
                <w:iCs/>
                <w:sz w:val="20"/>
                <w:szCs w:val="28"/>
              </w:rPr>
              <w:t xml:space="preserve">MWSNAP </w:t>
            </w:r>
            <w:r w:rsidRPr="00EC40FD">
              <w:rPr>
                <w:i/>
                <w:iCs/>
                <w:sz w:val="20"/>
                <w:szCs w:val="20"/>
                <w:vertAlign w:val="subscript"/>
              </w:rPr>
              <w:t>ruc, q, h, r</w:t>
            </w:r>
          </w:p>
        </w:tc>
        <w:tc>
          <w:tcPr>
            <w:tcW w:w="420" w:type="pct"/>
          </w:tcPr>
          <w:p w14:paraId="705C87DE"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8D54716" w14:textId="77777777" w:rsidR="00EC40FD" w:rsidRPr="00EC40FD" w:rsidRDefault="00EC40FD" w:rsidP="00EC40FD">
            <w:pPr>
              <w:spacing w:after="60"/>
              <w:rPr>
                <w:i/>
                <w:iCs/>
                <w:sz w:val="20"/>
                <w:szCs w:val="20"/>
              </w:rPr>
            </w:pPr>
            <w:r w:rsidRPr="00EC40FD">
              <w:rPr>
                <w:i/>
                <w:iCs/>
                <w:sz w:val="20"/>
                <w:szCs w:val="20"/>
              </w:rPr>
              <w:t>Calculated MW required to support ESR’s calculated Ancillary Service coverage at Snapshot</w:t>
            </w:r>
            <w:r w:rsidRPr="00EC40FD">
              <w:rPr>
                <w:iCs/>
                <w:sz w:val="20"/>
                <w:szCs w:val="20"/>
              </w:rPr>
              <w:t>—</w:t>
            </w:r>
            <w:r w:rsidRPr="00EC40FD">
              <w:rPr>
                <w:sz w:val="20"/>
                <w:szCs w:val="20"/>
              </w:rPr>
              <w:t>T</w:t>
            </w:r>
            <w:r w:rsidRPr="00EC40FD">
              <w:rPr>
                <w:iCs/>
                <w:sz w:val="20"/>
              </w:rPr>
              <w:t>he MW discharge (positive) or charge (negative) required to support the ESR’s calculated Ancillary Service coverage considering the submitted COP values for HBSOC, MinSOC, MaxSOC and the difference in the HBSOC for the hour under consideration and the next hour while accounting for Ancillary Service deployment factors and the duration requirements for energy and different Ancillary Service types</w:t>
            </w:r>
            <w:r w:rsidRPr="00EC40FD">
              <w:rPr>
                <w:iCs/>
                <w:sz w:val="20"/>
                <w:szCs w:val="20"/>
              </w:rPr>
              <w:t xml:space="preserve"> Position</w:t>
            </w:r>
            <w:r w:rsidRPr="00EC40FD">
              <w:rPr>
                <w:i/>
                <w:iCs/>
                <w:sz w:val="20"/>
                <w:szCs w:val="20"/>
              </w:rPr>
              <w:t xml:space="preserve"> </w:t>
            </w:r>
            <w:r w:rsidRPr="00EC40FD">
              <w:rPr>
                <w:iCs/>
                <w:sz w:val="20"/>
                <w:szCs w:val="20"/>
              </w:rPr>
              <w:t xml:space="preserve">for the RUC process </w:t>
            </w:r>
            <w:r w:rsidRPr="00EC40FD">
              <w:rPr>
                <w:i/>
                <w:iCs/>
                <w:sz w:val="20"/>
                <w:szCs w:val="20"/>
              </w:rPr>
              <w:t>ruc</w:t>
            </w:r>
            <w:r w:rsidRPr="00EC40FD">
              <w:rPr>
                <w:iCs/>
                <w:sz w:val="20"/>
                <w:szCs w:val="20"/>
              </w:rPr>
              <w:t xml:space="preserve"> for the hour </w:t>
            </w:r>
            <w:r w:rsidRPr="00EC40FD">
              <w:rPr>
                <w:i/>
                <w:iCs/>
                <w:sz w:val="20"/>
                <w:szCs w:val="20"/>
              </w:rPr>
              <w:t xml:space="preserve">h </w:t>
            </w:r>
            <w:r w:rsidRPr="00EC40FD">
              <w:rPr>
                <w:iCs/>
                <w:sz w:val="20"/>
                <w:szCs w:val="20"/>
              </w:rPr>
              <w:t>that includes the 15-minute Settlement Interval.</w:t>
            </w:r>
          </w:p>
        </w:tc>
      </w:tr>
      <w:tr w:rsidR="00EC40FD" w:rsidRPr="00EC40FD" w14:paraId="682C1482" w14:textId="77777777" w:rsidTr="00E45AE6">
        <w:trPr>
          <w:cantSplit/>
        </w:trPr>
        <w:tc>
          <w:tcPr>
            <w:tcW w:w="1068" w:type="pct"/>
          </w:tcPr>
          <w:p w14:paraId="50C18B92" w14:textId="77777777" w:rsidR="00EC40FD" w:rsidRPr="00EC40FD" w:rsidRDefault="00EC40FD" w:rsidP="00EC40FD">
            <w:pPr>
              <w:spacing w:after="60"/>
              <w:rPr>
                <w:iCs/>
                <w:sz w:val="20"/>
                <w:szCs w:val="20"/>
              </w:rPr>
            </w:pPr>
            <w:r w:rsidRPr="00EC40FD">
              <w:rPr>
                <w:bCs/>
                <w:iCs/>
                <w:sz w:val="20"/>
                <w:szCs w:val="20"/>
              </w:rPr>
              <w:t>ESRASSNAP</w:t>
            </w:r>
            <w:r w:rsidRPr="00EC40FD">
              <w:rPr>
                <w:b/>
                <w:iCs/>
                <w:sz w:val="20"/>
                <w:szCs w:val="20"/>
              </w:rPr>
              <w:t xml:space="preserve"> </w:t>
            </w:r>
            <w:r w:rsidRPr="00EC40FD">
              <w:rPr>
                <w:b/>
                <w:i/>
                <w:iCs/>
                <w:sz w:val="20"/>
                <w:szCs w:val="20"/>
                <w:vertAlign w:val="subscript"/>
              </w:rPr>
              <w:t>ruc, q, h</w:t>
            </w:r>
          </w:p>
        </w:tc>
        <w:tc>
          <w:tcPr>
            <w:tcW w:w="420" w:type="pct"/>
          </w:tcPr>
          <w:p w14:paraId="2C1446EB"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0F167E9" w14:textId="77777777" w:rsidR="00EC40FD" w:rsidRPr="00EC40FD" w:rsidRDefault="00EC40FD" w:rsidP="00EC40FD">
            <w:pPr>
              <w:spacing w:after="60"/>
              <w:rPr>
                <w:i/>
                <w:iCs/>
                <w:sz w:val="20"/>
                <w:szCs w:val="20"/>
              </w:rPr>
            </w:pPr>
            <w:r w:rsidRPr="00EC40FD">
              <w:rPr>
                <w:i/>
                <w:iCs/>
                <w:sz w:val="20"/>
                <w:szCs w:val="20"/>
              </w:rPr>
              <w:t>Calculated Ancillary Service MW Capacity Provided By QSE’s ESR Portfolio at Snapshot</w:t>
            </w:r>
            <w:r w:rsidRPr="00EC40FD">
              <w:rPr>
                <w:iCs/>
                <w:sz w:val="20"/>
                <w:szCs w:val="20"/>
              </w:rPr>
              <w:t>—The total ESR MW capacity used to cover the QSE</w:t>
            </w:r>
            <w:r w:rsidRPr="00EC40FD">
              <w:rPr>
                <w:i/>
                <w:sz w:val="20"/>
                <w:szCs w:val="20"/>
              </w:rPr>
              <w:t xml:space="preserve"> q’s</w:t>
            </w:r>
            <w:r w:rsidRPr="00EC40FD">
              <w:rPr>
                <w:iCs/>
                <w:sz w:val="20"/>
                <w:szCs w:val="20"/>
              </w:rPr>
              <w:t xml:space="preserve"> Upward Ancillary Service position for Reg-Up, RRS, ECRS, </w:t>
            </w:r>
            <w:del w:id="44" w:author="ERCOT" w:date="2026-05-15T15:47:00Z" w16du:dateUtc="2026-05-15T20:47:00Z">
              <w:r w:rsidRPr="00EC40FD" w:rsidDel="00D87035">
                <w:rPr>
                  <w:iCs/>
                  <w:sz w:val="20"/>
                  <w:szCs w:val="20"/>
                </w:rPr>
                <w:delText xml:space="preserve">and </w:delText>
              </w:r>
            </w:del>
            <w:r w:rsidRPr="00EC40FD">
              <w:rPr>
                <w:iCs/>
                <w:sz w:val="20"/>
                <w:szCs w:val="20"/>
              </w:rPr>
              <w:t>Non-Spin</w:t>
            </w:r>
            <w:ins w:id="45" w:author="ERCOT" w:date="2026-05-15T15:47:00Z" w16du:dateUtc="2026-05-15T20:47:00Z">
              <w:r w:rsidRPr="00EC40FD">
                <w:rPr>
                  <w:iCs/>
                  <w:sz w:val="20"/>
                  <w:szCs w:val="20"/>
                </w:rPr>
                <w:t>, and DRRS</w:t>
              </w:r>
            </w:ins>
            <w:r w:rsidRPr="00EC40FD">
              <w:rPr>
                <w:iCs/>
                <w:sz w:val="20"/>
                <w:szCs w:val="20"/>
              </w:rPr>
              <w:t xml:space="preserve"> in the RUC Snapshot for the RUC process </w:t>
            </w:r>
            <w:r w:rsidRPr="00EC40FD">
              <w:rPr>
                <w:i/>
                <w:sz w:val="20"/>
                <w:szCs w:val="20"/>
              </w:rPr>
              <w:t>ruc</w:t>
            </w:r>
            <w:r w:rsidRPr="00EC40FD">
              <w:rPr>
                <w:iCs/>
                <w:sz w:val="20"/>
                <w:szCs w:val="20"/>
              </w:rPr>
              <w:t xml:space="preserve">, for the hour </w:t>
            </w:r>
            <w:r w:rsidRPr="00EC40FD">
              <w:rPr>
                <w:i/>
                <w:iCs/>
                <w:sz w:val="20"/>
                <w:szCs w:val="20"/>
              </w:rPr>
              <w:t>h</w:t>
            </w:r>
            <w:r w:rsidRPr="00EC40FD">
              <w:rPr>
                <w:sz w:val="20"/>
                <w:szCs w:val="20"/>
              </w:rPr>
              <w:t xml:space="preserve"> that includes the 15-minute Settlement Interval</w:t>
            </w:r>
            <w:r w:rsidRPr="00EC40FD">
              <w:rPr>
                <w:iCs/>
                <w:sz w:val="20"/>
                <w:szCs w:val="20"/>
              </w:rPr>
              <w:t>.</w:t>
            </w:r>
          </w:p>
        </w:tc>
      </w:tr>
      <w:tr w:rsidR="00EC40FD" w:rsidRPr="00EC40FD" w14:paraId="6ED5F9F6" w14:textId="77777777" w:rsidTr="00E45AE6">
        <w:trPr>
          <w:cantSplit/>
        </w:trPr>
        <w:tc>
          <w:tcPr>
            <w:tcW w:w="1068" w:type="pct"/>
          </w:tcPr>
          <w:p w14:paraId="7E1BA846" w14:textId="77777777" w:rsidR="00EC40FD" w:rsidRPr="00EC40FD" w:rsidRDefault="00EC40FD" w:rsidP="00EC40FD">
            <w:pPr>
              <w:spacing w:after="60"/>
              <w:rPr>
                <w:iCs/>
                <w:sz w:val="20"/>
                <w:szCs w:val="20"/>
              </w:rPr>
            </w:pPr>
            <w:r w:rsidRPr="00EC40FD">
              <w:rPr>
                <w:bCs/>
                <w:iCs/>
                <w:sz w:val="20"/>
                <w:szCs w:val="20"/>
              </w:rPr>
              <w:t>ESRMWSNAP</w:t>
            </w:r>
            <w:r w:rsidRPr="00EC40FD">
              <w:rPr>
                <w:b/>
                <w:iCs/>
                <w:sz w:val="20"/>
                <w:szCs w:val="20"/>
              </w:rPr>
              <w:t xml:space="preserve"> </w:t>
            </w:r>
            <w:r w:rsidRPr="00EC40FD">
              <w:rPr>
                <w:b/>
                <w:i/>
                <w:iCs/>
                <w:sz w:val="20"/>
                <w:szCs w:val="20"/>
                <w:vertAlign w:val="subscript"/>
              </w:rPr>
              <w:t>ruc, q, h</w:t>
            </w:r>
          </w:p>
        </w:tc>
        <w:tc>
          <w:tcPr>
            <w:tcW w:w="420" w:type="pct"/>
          </w:tcPr>
          <w:p w14:paraId="06137899"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406401A" w14:textId="77777777" w:rsidR="00EC40FD" w:rsidRPr="00EC40FD" w:rsidRDefault="00EC40FD" w:rsidP="00EC40FD">
            <w:pPr>
              <w:spacing w:after="60"/>
              <w:rPr>
                <w:i/>
                <w:iCs/>
                <w:sz w:val="20"/>
                <w:szCs w:val="20"/>
              </w:rPr>
            </w:pPr>
            <w:r w:rsidRPr="00EC40FD">
              <w:rPr>
                <w:i/>
                <w:iCs/>
                <w:sz w:val="20"/>
                <w:szCs w:val="20"/>
              </w:rPr>
              <w:t>Calculated QSE Total ESR MW Discharging or Charging Required To Support Ancillary Service at Snapshot</w:t>
            </w:r>
            <w:r w:rsidRPr="00EC40FD">
              <w:rPr>
                <w:iCs/>
                <w:sz w:val="20"/>
                <w:szCs w:val="20"/>
              </w:rPr>
              <w:t xml:space="preserve">—The total net ESR MW discharging or charging required to cover the QSE </w:t>
            </w:r>
            <w:r w:rsidRPr="00EC40FD">
              <w:rPr>
                <w:i/>
                <w:sz w:val="20"/>
                <w:szCs w:val="20"/>
              </w:rPr>
              <w:t>q’s</w:t>
            </w:r>
            <w:r w:rsidRPr="00EC40FD">
              <w:rPr>
                <w:iCs/>
                <w:sz w:val="20"/>
                <w:szCs w:val="20"/>
              </w:rPr>
              <w:t xml:space="preserve"> Ancillary Service position provided by the QSE ESR portfolio in the RUC Snapshot for the RUC process </w:t>
            </w:r>
            <w:r w:rsidRPr="00EC40FD">
              <w:rPr>
                <w:i/>
                <w:sz w:val="20"/>
                <w:szCs w:val="20"/>
              </w:rPr>
              <w:t>ruc</w:t>
            </w:r>
            <w:r w:rsidRPr="00EC40FD">
              <w:rPr>
                <w:iCs/>
                <w:sz w:val="20"/>
                <w:szCs w:val="20"/>
              </w:rPr>
              <w:t xml:space="preserve">, for the hour </w:t>
            </w:r>
            <w:r w:rsidRPr="00EC40FD">
              <w:rPr>
                <w:i/>
                <w:iCs/>
                <w:sz w:val="20"/>
                <w:szCs w:val="20"/>
              </w:rPr>
              <w:t>h</w:t>
            </w:r>
            <w:r w:rsidRPr="00EC40FD">
              <w:rPr>
                <w:sz w:val="20"/>
                <w:szCs w:val="20"/>
              </w:rPr>
              <w:t xml:space="preserve"> that includes the 15-minute Settlement Interval</w:t>
            </w:r>
            <w:r w:rsidRPr="00EC40FD">
              <w:rPr>
                <w:iCs/>
                <w:sz w:val="20"/>
                <w:szCs w:val="20"/>
              </w:rPr>
              <w:t>, taking into account the COP SOC values from COP.</w:t>
            </w:r>
          </w:p>
        </w:tc>
      </w:tr>
      <w:tr w:rsidR="00EC40FD" w:rsidRPr="00EC40FD" w14:paraId="340AC6FD" w14:textId="77777777" w:rsidTr="00E45AE6">
        <w:trPr>
          <w:cantSplit/>
        </w:trPr>
        <w:tc>
          <w:tcPr>
            <w:tcW w:w="1068" w:type="pct"/>
          </w:tcPr>
          <w:p w14:paraId="21E34E60" w14:textId="77777777" w:rsidR="00EC40FD" w:rsidRPr="00EC40FD" w:rsidRDefault="00EC40FD" w:rsidP="00EC40FD">
            <w:pPr>
              <w:spacing w:after="60"/>
              <w:rPr>
                <w:iCs/>
                <w:sz w:val="20"/>
                <w:szCs w:val="20"/>
              </w:rPr>
            </w:pPr>
            <w:r w:rsidRPr="00EC40FD">
              <w:rPr>
                <w:iCs/>
                <w:sz w:val="20"/>
                <w:szCs w:val="20"/>
              </w:rPr>
              <w:t xml:space="preserve">RUCOSFADJ </w:t>
            </w:r>
            <w:r w:rsidRPr="00EC40FD">
              <w:rPr>
                <w:i/>
                <w:iCs/>
                <w:sz w:val="20"/>
                <w:szCs w:val="20"/>
                <w:vertAlign w:val="subscript"/>
              </w:rPr>
              <w:t>ruc, q, i</w:t>
            </w:r>
          </w:p>
        </w:tc>
        <w:tc>
          <w:tcPr>
            <w:tcW w:w="420" w:type="pct"/>
          </w:tcPr>
          <w:p w14:paraId="28428408"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1ACFE181" w14:textId="77777777" w:rsidR="00EC40FD" w:rsidRPr="00EC40FD" w:rsidRDefault="00EC40FD" w:rsidP="00EC40FD">
            <w:pPr>
              <w:spacing w:after="60"/>
              <w:rPr>
                <w:i/>
                <w:iCs/>
                <w:sz w:val="20"/>
                <w:szCs w:val="20"/>
              </w:rPr>
            </w:pPr>
            <w:r w:rsidRPr="00EC40FD">
              <w:rPr>
                <w:i/>
                <w:iCs/>
                <w:sz w:val="20"/>
                <w:szCs w:val="20"/>
              </w:rPr>
              <w:t>RUC Overall Shortfall at End of Adjustment Period</w:t>
            </w:r>
            <w:r w:rsidRPr="00EC40FD">
              <w:rPr>
                <w:iCs/>
                <w:sz w:val="20"/>
                <w:szCs w:val="20"/>
              </w:rPr>
              <w:t xml:space="preserve">—The QSE </w:t>
            </w:r>
            <w:r w:rsidRPr="00EC40FD">
              <w:rPr>
                <w:i/>
                <w:iCs/>
                <w:sz w:val="20"/>
                <w:szCs w:val="20"/>
              </w:rPr>
              <w:t xml:space="preserve">q’s </w:t>
            </w:r>
            <w:r w:rsidRPr="00EC40FD">
              <w:rPr>
                <w:iCs/>
                <w:sz w:val="20"/>
                <w:szCs w:val="20"/>
              </w:rPr>
              <w:t>overall capacity shortfall at the end of the Adjustment Period, including capacity from IRRs as seen in the RUC Snapshot for the RUC process</w:t>
            </w:r>
            <w:r w:rsidRPr="00EC40FD">
              <w:rPr>
                <w:i/>
                <w:iCs/>
                <w:sz w:val="20"/>
                <w:szCs w:val="20"/>
              </w:rPr>
              <w:t xml:space="preserve"> ruc</w:t>
            </w:r>
            <w:r w:rsidRPr="00EC40FD">
              <w:rPr>
                <w:iCs/>
                <w:sz w:val="20"/>
                <w:szCs w:val="20"/>
              </w:rPr>
              <w:t xml:space="preserve">, for the 15-minute Settlement Interval </w:t>
            </w:r>
            <w:r w:rsidRPr="00EC40FD">
              <w:rPr>
                <w:i/>
                <w:iCs/>
                <w:sz w:val="20"/>
                <w:szCs w:val="20"/>
              </w:rPr>
              <w:t>i</w:t>
            </w:r>
            <w:r w:rsidRPr="00EC40FD">
              <w:rPr>
                <w:iCs/>
                <w:sz w:val="20"/>
                <w:szCs w:val="20"/>
              </w:rPr>
              <w:t>.</w:t>
            </w:r>
          </w:p>
        </w:tc>
      </w:tr>
      <w:tr w:rsidR="00EC40FD" w:rsidRPr="00EC40FD" w14:paraId="02B7EDD9" w14:textId="77777777" w:rsidTr="00E45AE6">
        <w:trPr>
          <w:cantSplit/>
        </w:trPr>
        <w:tc>
          <w:tcPr>
            <w:tcW w:w="1068" w:type="pct"/>
          </w:tcPr>
          <w:p w14:paraId="1C80A96F" w14:textId="77777777" w:rsidR="00EC40FD" w:rsidRPr="00EC40FD" w:rsidRDefault="00EC40FD" w:rsidP="00EC40FD">
            <w:pPr>
              <w:spacing w:after="60"/>
              <w:rPr>
                <w:iCs/>
                <w:sz w:val="20"/>
                <w:szCs w:val="20"/>
              </w:rPr>
            </w:pPr>
            <w:r w:rsidRPr="00EC40FD">
              <w:rPr>
                <w:iCs/>
                <w:sz w:val="20"/>
                <w:szCs w:val="20"/>
              </w:rPr>
              <w:t xml:space="preserve">RUCASFADJ </w:t>
            </w:r>
            <w:r w:rsidRPr="00EC40FD">
              <w:rPr>
                <w:i/>
                <w:iCs/>
                <w:sz w:val="20"/>
                <w:szCs w:val="20"/>
                <w:vertAlign w:val="subscript"/>
              </w:rPr>
              <w:t>q, i</w:t>
            </w:r>
          </w:p>
        </w:tc>
        <w:tc>
          <w:tcPr>
            <w:tcW w:w="420" w:type="pct"/>
          </w:tcPr>
          <w:p w14:paraId="0EF0D2C8"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7D2F2C3" w14:textId="77777777" w:rsidR="00EC40FD" w:rsidRPr="00EC40FD" w:rsidRDefault="00EC40FD" w:rsidP="00EC40FD">
            <w:pPr>
              <w:spacing w:after="60"/>
              <w:rPr>
                <w:i/>
                <w:iCs/>
                <w:sz w:val="20"/>
                <w:szCs w:val="20"/>
              </w:rPr>
            </w:pPr>
            <w:r w:rsidRPr="00EC40FD">
              <w:rPr>
                <w:i/>
                <w:iCs/>
                <w:sz w:val="20"/>
                <w:szCs w:val="20"/>
              </w:rPr>
              <w:t>RUC Ancillary Service Shortfall at End of Adjustment Period</w:t>
            </w:r>
            <w:r w:rsidRPr="00EC40FD">
              <w:rPr>
                <w:iCs/>
                <w:sz w:val="20"/>
                <w:szCs w:val="20"/>
              </w:rPr>
              <w:t xml:space="preserve">—The QSE </w:t>
            </w:r>
            <w:r w:rsidRPr="00EC40FD">
              <w:rPr>
                <w:i/>
                <w:iCs/>
                <w:sz w:val="20"/>
                <w:szCs w:val="20"/>
              </w:rPr>
              <w:t>q’s</w:t>
            </w:r>
            <w:r w:rsidRPr="00EC40FD">
              <w:rPr>
                <w:iCs/>
                <w:sz w:val="20"/>
                <w:szCs w:val="20"/>
              </w:rPr>
              <w:t xml:space="preserve"> Ancillary Service capacity shortfall at the end of the Adjustment Period for the 15-minute Settlement Interval </w:t>
            </w:r>
            <w:r w:rsidRPr="00EC40FD">
              <w:rPr>
                <w:i/>
                <w:iCs/>
                <w:sz w:val="20"/>
                <w:szCs w:val="20"/>
              </w:rPr>
              <w:t>i</w:t>
            </w:r>
            <w:r w:rsidRPr="00EC40FD">
              <w:rPr>
                <w:iCs/>
                <w:sz w:val="20"/>
                <w:szCs w:val="20"/>
              </w:rPr>
              <w:t>.</w:t>
            </w:r>
          </w:p>
        </w:tc>
      </w:tr>
      <w:tr w:rsidR="00EC40FD" w:rsidRPr="00EC40FD" w14:paraId="7EFF800F" w14:textId="77777777" w:rsidTr="00E45AE6">
        <w:trPr>
          <w:cantSplit/>
        </w:trPr>
        <w:tc>
          <w:tcPr>
            <w:tcW w:w="1068" w:type="pct"/>
          </w:tcPr>
          <w:p w14:paraId="652C4A7D" w14:textId="77777777" w:rsidR="00EC40FD" w:rsidRPr="00EC40FD" w:rsidRDefault="00EC40FD" w:rsidP="00EC40FD">
            <w:pPr>
              <w:spacing w:after="60"/>
              <w:rPr>
                <w:iCs/>
                <w:sz w:val="20"/>
                <w:szCs w:val="20"/>
              </w:rPr>
            </w:pPr>
            <w:r w:rsidRPr="00EC40FD">
              <w:rPr>
                <w:iCs/>
                <w:sz w:val="20"/>
                <w:szCs w:val="20"/>
              </w:rPr>
              <w:lastRenderedPageBreak/>
              <w:t xml:space="preserve">ASONPOSADJ </w:t>
            </w:r>
            <w:r w:rsidRPr="00EC40FD">
              <w:rPr>
                <w:i/>
                <w:iCs/>
                <w:sz w:val="20"/>
                <w:szCs w:val="20"/>
                <w:vertAlign w:val="subscript"/>
                <w:lang w:val="it-IT"/>
              </w:rPr>
              <w:t>q ,i</w:t>
            </w:r>
          </w:p>
        </w:tc>
        <w:tc>
          <w:tcPr>
            <w:tcW w:w="420" w:type="pct"/>
          </w:tcPr>
          <w:p w14:paraId="6F328124"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7F9129DA" w14:textId="77777777" w:rsidR="00EC40FD" w:rsidRPr="00EC40FD" w:rsidRDefault="00EC40FD" w:rsidP="00EC40FD">
            <w:pPr>
              <w:spacing w:after="60"/>
              <w:rPr>
                <w:i/>
                <w:iCs/>
                <w:sz w:val="20"/>
                <w:szCs w:val="20"/>
              </w:rPr>
            </w:pPr>
            <w:r w:rsidRPr="00EC40FD">
              <w:rPr>
                <w:i/>
                <w:iCs/>
                <w:sz w:val="20"/>
                <w:szCs w:val="20"/>
              </w:rPr>
              <w:t>Ancillary Service On-Line Position at End of Adjustment Period</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iCs/>
                <w:sz w:val="20"/>
                <w:szCs w:val="20"/>
              </w:rPr>
              <w:t>total On-Line Ancillary Service position at the end of the Adjustment Period</w:t>
            </w:r>
            <w:r w:rsidRPr="00EC40FD">
              <w:rPr>
                <w:i/>
                <w:iCs/>
                <w:sz w:val="20"/>
                <w:szCs w:val="20"/>
              </w:rPr>
              <w:t xml:space="preserve"> </w:t>
            </w:r>
            <w:r w:rsidRPr="00EC40FD">
              <w:rPr>
                <w:iCs/>
                <w:sz w:val="20"/>
                <w:szCs w:val="20"/>
              </w:rPr>
              <w:t xml:space="preserve">for the 15-minute Settlement Interval </w:t>
            </w:r>
            <w:r w:rsidRPr="00EC40FD">
              <w:rPr>
                <w:i/>
                <w:iCs/>
                <w:sz w:val="20"/>
                <w:szCs w:val="20"/>
              </w:rPr>
              <w:t>i.</w:t>
            </w:r>
          </w:p>
        </w:tc>
      </w:tr>
      <w:tr w:rsidR="00EC40FD" w:rsidRPr="00EC40FD" w14:paraId="3E6D8FA0" w14:textId="77777777" w:rsidTr="00E45AE6">
        <w:trPr>
          <w:cantSplit/>
        </w:trPr>
        <w:tc>
          <w:tcPr>
            <w:tcW w:w="1068" w:type="pct"/>
          </w:tcPr>
          <w:p w14:paraId="2AE0C6FF" w14:textId="77777777" w:rsidR="00EC40FD" w:rsidRPr="00EC40FD" w:rsidRDefault="00EC40FD" w:rsidP="00EC40FD">
            <w:pPr>
              <w:spacing w:after="60"/>
              <w:rPr>
                <w:iCs/>
                <w:sz w:val="20"/>
                <w:szCs w:val="20"/>
              </w:rPr>
            </w:pPr>
            <w:r w:rsidRPr="00EC40FD">
              <w:rPr>
                <w:iCs/>
                <w:sz w:val="20"/>
                <w:szCs w:val="20"/>
              </w:rPr>
              <w:t>RUPOS</w:t>
            </w:r>
            <w:r w:rsidRPr="00EC40FD">
              <w:rPr>
                <w:iCs/>
                <w:sz w:val="20"/>
                <w:szCs w:val="20"/>
                <w:lang w:val="it-IT"/>
              </w:rPr>
              <w:t>ADJ</w:t>
            </w:r>
            <w:r w:rsidRPr="00EC40FD">
              <w:rPr>
                <w:iCs/>
                <w:sz w:val="20"/>
                <w:szCs w:val="20"/>
              </w:rPr>
              <w:t xml:space="preserve"> </w:t>
            </w:r>
            <w:r w:rsidRPr="00EC40FD">
              <w:rPr>
                <w:i/>
                <w:iCs/>
                <w:sz w:val="20"/>
                <w:szCs w:val="20"/>
                <w:vertAlign w:val="subscript"/>
              </w:rPr>
              <w:t>q, h</w:t>
            </w:r>
          </w:p>
        </w:tc>
        <w:tc>
          <w:tcPr>
            <w:tcW w:w="420" w:type="pct"/>
          </w:tcPr>
          <w:p w14:paraId="0C3EEEBF"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6559BB26" w14:textId="77777777" w:rsidR="00EC40FD" w:rsidRPr="00EC40FD" w:rsidRDefault="00EC40FD" w:rsidP="00EC40FD">
            <w:pPr>
              <w:spacing w:after="60"/>
              <w:rPr>
                <w:i/>
                <w:iCs/>
                <w:sz w:val="20"/>
                <w:szCs w:val="20"/>
              </w:rPr>
            </w:pPr>
            <w:r w:rsidRPr="00EC40FD">
              <w:rPr>
                <w:i/>
                <w:iCs/>
                <w:sz w:val="20"/>
                <w:szCs w:val="20"/>
              </w:rPr>
              <w:t>Regulation Up Position at End of Adjustment Period</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net positive</w:t>
            </w:r>
            <w:r w:rsidRPr="00EC40FD">
              <w:rPr>
                <w:iCs/>
                <w:sz w:val="20"/>
                <w:szCs w:val="20"/>
              </w:rPr>
              <w:t xml:space="preserve"> Reg-Up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031961BA" w14:textId="77777777" w:rsidTr="00E45AE6">
        <w:trPr>
          <w:cantSplit/>
        </w:trPr>
        <w:tc>
          <w:tcPr>
            <w:tcW w:w="1068" w:type="pct"/>
          </w:tcPr>
          <w:p w14:paraId="0C2BB968" w14:textId="77777777" w:rsidR="00EC40FD" w:rsidRPr="00EC40FD" w:rsidRDefault="00EC40FD" w:rsidP="00EC40FD">
            <w:pPr>
              <w:spacing w:after="60"/>
              <w:rPr>
                <w:iCs/>
                <w:sz w:val="20"/>
                <w:szCs w:val="20"/>
              </w:rPr>
            </w:pPr>
            <w:r w:rsidRPr="00EC40FD">
              <w:rPr>
                <w:iCs/>
                <w:sz w:val="20"/>
                <w:szCs w:val="20"/>
              </w:rPr>
              <w:t>RRPOS</w:t>
            </w:r>
            <w:r w:rsidRPr="00EC40FD">
              <w:rPr>
                <w:iCs/>
                <w:sz w:val="20"/>
                <w:szCs w:val="20"/>
                <w:lang w:val="it-IT"/>
              </w:rPr>
              <w:t>ADJ</w:t>
            </w:r>
            <w:r w:rsidRPr="00EC40FD">
              <w:rPr>
                <w:iCs/>
                <w:sz w:val="20"/>
                <w:szCs w:val="20"/>
              </w:rPr>
              <w:t xml:space="preserve"> </w:t>
            </w:r>
            <w:r w:rsidRPr="00EC40FD">
              <w:rPr>
                <w:i/>
                <w:iCs/>
                <w:sz w:val="20"/>
                <w:szCs w:val="20"/>
                <w:vertAlign w:val="subscript"/>
              </w:rPr>
              <w:t>q, h</w:t>
            </w:r>
          </w:p>
        </w:tc>
        <w:tc>
          <w:tcPr>
            <w:tcW w:w="420" w:type="pct"/>
          </w:tcPr>
          <w:p w14:paraId="04747AD0"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0398419A" w14:textId="77777777" w:rsidR="00EC40FD" w:rsidRPr="00EC40FD" w:rsidRDefault="00EC40FD" w:rsidP="00EC40FD">
            <w:pPr>
              <w:spacing w:after="60"/>
              <w:rPr>
                <w:i/>
                <w:iCs/>
                <w:sz w:val="20"/>
                <w:szCs w:val="20"/>
              </w:rPr>
            </w:pPr>
            <w:r w:rsidRPr="00EC40FD">
              <w:rPr>
                <w:i/>
                <w:iCs/>
                <w:sz w:val="20"/>
                <w:szCs w:val="20"/>
              </w:rPr>
              <w:t>Responsive Reserve Service Position at End of Adjustment Period</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net positive</w:t>
            </w:r>
            <w:r w:rsidRPr="00EC40FD">
              <w:rPr>
                <w:i/>
                <w:iCs/>
                <w:sz w:val="20"/>
                <w:szCs w:val="20"/>
              </w:rPr>
              <w:t xml:space="preserve"> </w:t>
            </w:r>
            <w:r w:rsidRPr="00EC40FD">
              <w:rPr>
                <w:iCs/>
                <w:sz w:val="20"/>
                <w:szCs w:val="20"/>
              </w:rPr>
              <w:t xml:space="preserve">RRS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57CAEDE2" w14:textId="77777777" w:rsidTr="00E45AE6">
        <w:trPr>
          <w:cantSplit/>
        </w:trPr>
        <w:tc>
          <w:tcPr>
            <w:tcW w:w="1068" w:type="pct"/>
          </w:tcPr>
          <w:p w14:paraId="7FC6D98F" w14:textId="77777777" w:rsidR="00EC40FD" w:rsidRPr="00EC40FD" w:rsidRDefault="00EC40FD" w:rsidP="00EC40FD">
            <w:pPr>
              <w:spacing w:after="60"/>
              <w:rPr>
                <w:iCs/>
                <w:sz w:val="20"/>
                <w:szCs w:val="20"/>
              </w:rPr>
            </w:pPr>
            <w:r w:rsidRPr="00EC40FD">
              <w:rPr>
                <w:iCs/>
                <w:sz w:val="20"/>
                <w:szCs w:val="20"/>
              </w:rPr>
              <w:t>ECRPOS</w:t>
            </w:r>
            <w:r w:rsidRPr="00EC40FD">
              <w:rPr>
                <w:iCs/>
                <w:sz w:val="20"/>
                <w:szCs w:val="20"/>
                <w:lang w:val="it-IT"/>
              </w:rPr>
              <w:t>ADJ</w:t>
            </w:r>
            <w:r w:rsidRPr="00EC40FD">
              <w:rPr>
                <w:iCs/>
                <w:sz w:val="20"/>
                <w:szCs w:val="20"/>
              </w:rPr>
              <w:t xml:space="preserve"> </w:t>
            </w:r>
            <w:r w:rsidRPr="00EC40FD">
              <w:rPr>
                <w:i/>
                <w:iCs/>
                <w:sz w:val="20"/>
                <w:szCs w:val="20"/>
                <w:vertAlign w:val="subscript"/>
              </w:rPr>
              <w:t>q, h</w:t>
            </w:r>
          </w:p>
        </w:tc>
        <w:tc>
          <w:tcPr>
            <w:tcW w:w="420" w:type="pct"/>
          </w:tcPr>
          <w:p w14:paraId="0A953D9D"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1A69616A" w14:textId="77777777" w:rsidR="00EC40FD" w:rsidRPr="00EC40FD" w:rsidRDefault="00EC40FD" w:rsidP="00EC40FD">
            <w:pPr>
              <w:spacing w:after="60"/>
              <w:rPr>
                <w:i/>
                <w:iCs/>
                <w:sz w:val="20"/>
                <w:szCs w:val="20"/>
              </w:rPr>
            </w:pPr>
            <w:r w:rsidRPr="00EC40FD">
              <w:rPr>
                <w:i/>
                <w:iCs/>
                <w:sz w:val="20"/>
                <w:szCs w:val="20"/>
              </w:rPr>
              <w:t>ERCOT Contingency Reserve Service Position at End of Adjustment Period</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net positive</w:t>
            </w:r>
            <w:r w:rsidRPr="00EC40FD">
              <w:rPr>
                <w:iCs/>
                <w:sz w:val="20"/>
                <w:szCs w:val="20"/>
              </w:rPr>
              <w:t xml:space="preserve"> ECRS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30DBF7FA" w14:textId="77777777" w:rsidTr="00E45AE6">
        <w:trPr>
          <w:cantSplit/>
        </w:trPr>
        <w:tc>
          <w:tcPr>
            <w:tcW w:w="1068" w:type="pct"/>
          </w:tcPr>
          <w:p w14:paraId="1F14D0CB" w14:textId="77777777" w:rsidR="00EC40FD" w:rsidRPr="00EC40FD" w:rsidRDefault="00EC40FD" w:rsidP="00EC40FD">
            <w:pPr>
              <w:spacing w:after="60"/>
              <w:rPr>
                <w:iCs/>
                <w:sz w:val="20"/>
                <w:szCs w:val="20"/>
              </w:rPr>
            </w:pPr>
            <w:r w:rsidRPr="00EC40FD">
              <w:rPr>
                <w:iCs/>
                <w:sz w:val="20"/>
                <w:szCs w:val="20"/>
              </w:rPr>
              <w:t>NSPOS</w:t>
            </w:r>
            <w:r w:rsidRPr="00EC40FD">
              <w:rPr>
                <w:iCs/>
                <w:sz w:val="20"/>
                <w:szCs w:val="20"/>
                <w:lang w:val="it-IT"/>
              </w:rPr>
              <w:t>ADJ</w:t>
            </w:r>
            <w:r w:rsidRPr="00EC40FD">
              <w:rPr>
                <w:iCs/>
                <w:sz w:val="20"/>
                <w:szCs w:val="20"/>
              </w:rPr>
              <w:t xml:space="preserve"> </w:t>
            </w:r>
            <w:r w:rsidRPr="00EC40FD">
              <w:rPr>
                <w:i/>
                <w:iCs/>
                <w:sz w:val="20"/>
                <w:szCs w:val="20"/>
                <w:vertAlign w:val="subscript"/>
              </w:rPr>
              <w:t>q, h</w:t>
            </w:r>
          </w:p>
        </w:tc>
        <w:tc>
          <w:tcPr>
            <w:tcW w:w="420" w:type="pct"/>
          </w:tcPr>
          <w:p w14:paraId="7C9ABF7A"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57B0B350" w14:textId="77777777" w:rsidR="00EC40FD" w:rsidRPr="00EC40FD" w:rsidRDefault="00EC40FD" w:rsidP="00EC40FD">
            <w:pPr>
              <w:spacing w:after="60"/>
              <w:rPr>
                <w:i/>
                <w:iCs/>
                <w:sz w:val="20"/>
                <w:szCs w:val="20"/>
              </w:rPr>
            </w:pPr>
            <w:r w:rsidRPr="00EC40FD">
              <w:rPr>
                <w:i/>
                <w:iCs/>
                <w:sz w:val="20"/>
                <w:szCs w:val="20"/>
              </w:rPr>
              <w:t>Non-Spin Reserve Service Position at End of Adjustment Period</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net positive</w:t>
            </w:r>
            <w:r w:rsidRPr="00EC40FD">
              <w:rPr>
                <w:iCs/>
                <w:sz w:val="20"/>
                <w:szCs w:val="20"/>
              </w:rPr>
              <w:t xml:space="preserve"> Non-Spin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552144C6" w14:textId="77777777" w:rsidTr="00E45AE6">
        <w:trPr>
          <w:cantSplit/>
        </w:trPr>
        <w:tc>
          <w:tcPr>
            <w:tcW w:w="1068" w:type="pct"/>
          </w:tcPr>
          <w:p w14:paraId="01C50B97" w14:textId="77777777" w:rsidR="00EC40FD" w:rsidRPr="00EC40FD" w:rsidRDefault="00EC40FD" w:rsidP="00EC40FD">
            <w:pPr>
              <w:spacing w:after="60"/>
              <w:rPr>
                <w:iCs/>
                <w:sz w:val="20"/>
                <w:szCs w:val="20"/>
              </w:rPr>
            </w:pPr>
            <w:r w:rsidRPr="00EC40FD">
              <w:rPr>
                <w:iCs/>
                <w:sz w:val="20"/>
                <w:szCs w:val="20"/>
              </w:rPr>
              <w:t>RDPOS</w:t>
            </w:r>
            <w:r w:rsidRPr="00EC40FD">
              <w:rPr>
                <w:iCs/>
                <w:sz w:val="20"/>
                <w:szCs w:val="20"/>
                <w:lang w:val="it-IT"/>
              </w:rPr>
              <w:t>ADJ</w:t>
            </w:r>
            <w:r w:rsidRPr="00EC40FD">
              <w:rPr>
                <w:iCs/>
                <w:sz w:val="20"/>
                <w:szCs w:val="20"/>
              </w:rPr>
              <w:t xml:space="preserve"> </w:t>
            </w:r>
            <w:r w:rsidRPr="00EC40FD">
              <w:rPr>
                <w:i/>
                <w:iCs/>
                <w:sz w:val="20"/>
                <w:szCs w:val="20"/>
                <w:vertAlign w:val="subscript"/>
              </w:rPr>
              <w:t>q, h</w:t>
            </w:r>
          </w:p>
        </w:tc>
        <w:tc>
          <w:tcPr>
            <w:tcW w:w="420" w:type="pct"/>
          </w:tcPr>
          <w:p w14:paraId="7F5A4431"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4F70FAD" w14:textId="77777777" w:rsidR="00EC40FD" w:rsidRPr="00EC40FD" w:rsidRDefault="00EC40FD" w:rsidP="00EC40FD">
            <w:pPr>
              <w:spacing w:after="60"/>
              <w:rPr>
                <w:i/>
                <w:iCs/>
                <w:sz w:val="20"/>
                <w:szCs w:val="20"/>
              </w:rPr>
            </w:pPr>
            <w:r w:rsidRPr="00EC40FD">
              <w:rPr>
                <w:i/>
                <w:iCs/>
                <w:sz w:val="20"/>
                <w:szCs w:val="20"/>
              </w:rPr>
              <w:t>Regulation Down Position at End of Adjustment Period</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net positive</w:t>
            </w:r>
            <w:r w:rsidRPr="00EC40FD">
              <w:rPr>
                <w:iCs/>
                <w:sz w:val="20"/>
                <w:szCs w:val="20"/>
              </w:rPr>
              <w:t xml:space="preserve"> Reg-Down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66B53908" w14:textId="77777777" w:rsidTr="00E45AE6">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4"/>
            </w:tblGrid>
            <w:tr w:rsidR="00EC40FD" w:rsidRPr="00EC40FD" w14:paraId="0D74590A" w14:textId="77777777" w:rsidTr="00E45AE6">
              <w:tc>
                <w:tcPr>
                  <w:tcW w:w="9445" w:type="dxa"/>
                  <w:tcBorders>
                    <w:top w:val="single" w:sz="4" w:space="0" w:color="auto"/>
                    <w:left w:val="single" w:sz="4" w:space="0" w:color="auto"/>
                    <w:bottom w:val="single" w:sz="4" w:space="0" w:color="auto"/>
                    <w:right w:val="single" w:sz="4" w:space="0" w:color="auto"/>
                  </w:tcBorders>
                  <w:shd w:val="clear" w:color="auto" w:fill="D9D9D9"/>
                </w:tcPr>
                <w:p w14:paraId="78585377" w14:textId="77777777" w:rsidR="00EC40FD" w:rsidRPr="00EC40FD" w:rsidRDefault="00EC40FD" w:rsidP="00EC40FD">
                  <w:pPr>
                    <w:spacing w:before="120" w:after="240"/>
                    <w:rPr>
                      <w:b/>
                      <w:i/>
                    </w:rPr>
                  </w:pPr>
                  <w:r w:rsidRPr="00EC40FD">
                    <w:rPr>
                      <w:b/>
                      <w:i/>
                    </w:rPr>
                    <w:t>[NPRR1309:  Insert the variable “DRPOSADJ</w:t>
                  </w:r>
                  <w:r w:rsidRPr="00EC40FD">
                    <w:rPr>
                      <w:b/>
                      <w:i/>
                      <w:vertAlign w:val="subscript"/>
                    </w:rPr>
                    <w:t xml:space="preserve"> q, h</w:t>
                  </w:r>
                  <w:r w:rsidRPr="00EC40FD">
                    <w:rPr>
                      <w:b/>
                      <w:i/>
                    </w:rPr>
                    <w:t>” below upon system implementation:]</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43"/>
                    <w:gridCol w:w="842"/>
                    <w:gridCol w:w="6513"/>
                  </w:tblGrid>
                  <w:tr w:rsidR="00EC40FD" w:rsidRPr="00EC40FD" w14:paraId="428394DB" w14:textId="77777777" w:rsidTr="00E45AE6">
                    <w:trPr>
                      <w:cantSplit/>
                      <w:tblHeader/>
                    </w:trPr>
                    <w:tc>
                      <w:tcPr>
                        <w:tcW w:w="867" w:type="pct"/>
                      </w:tcPr>
                      <w:p w14:paraId="6F86FFE0" w14:textId="77777777" w:rsidR="00EC40FD" w:rsidRPr="00EC40FD" w:rsidRDefault="00EC40FD" w:rsidP="00EC40FD">
                        <w:pPr>
                          <w:spacing w:after="60"/>
                          <w:rPr>
                            <w:iCs/>
                            <w:sz w:val="20"/>
                            <w:szCs w:val="16"/>
                          </w:rPr>
                        </w:pPr>
                        <w:r w:rsidRPr="00EC40FD">
                          <w:rPr>
                            <w:sz w:val="20"/>
                          </w:rPr>
                          <w:t>DRPOS</w:t>
                        </w:r>
                        <w:r w:rsidRPr="00EC40FD">
                          <w:rPr>
                            <w:sz w:val="20"/>
                            <w:lang w:val="it-IT"/>
                          </w:rPr>
                          <w:t>ADJ</w:t>
                        </w:r>
                        <w:r w:rsidRPr="00EC40FD">
                          <w:rPr>
                            <w:sz w:val="20"/>
                          </w:rPr>
                          <w:t xml:space="preserve"> </w:t>
                        </w:r>
                        <w:r w:rsidRPr="00EC40FD">
                          <w:rPr>
                            <w:i/>
                            <w:sz w:val="20"/>
                            <w:vertAlign w:val="subscript"/>
                          </w:rPr>
                          <w:t>q, h</w:t>
                        </w:r>
                      </w:p>
                    </w:tc>
                    <w:tc>
                      <w:tcPr>
                        <w:tcW w:w="473" w:type="pct"/>
                      </w:tcPr>
                      <w:p w14:paraId="29133A20" w14:textId="77777777" w:rsidR="00EC40FD" w:rsidRPr="00EC40FD" w:rsidRDefault="00EC40FD" w:rsidP="00EC40FD">
                        <w:pPr>
                          <w:spacing w:after="60"/>
                          <w:rPr>
                            <w:iCs/>
                            <w:sz w:val="20"/>
                          </w:rPr>
                        </w:pPr>
                        <w:r w:rsidRPr="00EC40FD">
                          <w:rPr>
                            <w:sz w:val="20"/>
                          </w:rPr>
                          <w:t>MW</w:t>
                        </w:r>
                      </w:p>
                    </w:tc>
                    <w:tc>
                      <w:tcPr>
                        <w:tcW w:w="3660" w:type="pct"/>
                      </w:tcPr>
                      <w:p w14:paraId="61A999F1" w14:textId="77777777" w:rsidR="00EC40FD" w:rsidRPr="00EC40FD" w:rsidRDefault="00EC40FD" w:rsidP="00EC40FD">
                        <w:pPr>
                          <w:spacing w:after="60"/>
                          <w:rPr>
                            <w:iCs/>
                            <w:sz w:val="20"/>
                          </w:rPr>
                        </w:pPr>
                        <w:r w:rsidRPr="00EC40FD">
                          <w:rPr>
                            <w:i/>
                            <w:sz w:val="20"/>
                          </w:rPr>
                          <w:t>Dispatchable Reliability Reserve Service Position at End of Adjustment Period</w:t>
                        </w:r>
                        <w:r w:rsidRPr="00EC40FD">
                          <w:rPr>
                            <w:sz w:val="20"/>
                          </w:rPr>
                          <w:t xml:space="preserve"> </w:t>
                        </w:r>
                        <w:r w:rsidRPr="00EC40FD">
                          <w:rPr>
                            <w:rFonts w:ascii="Symbol" w:eastAsia="Symbol" w:hAnsi="Symbol" w:cs="Symbol"/>
                            <w:sz w:val="20"/>
                          </w:rPr>
                          <w:t>¾</w:t>
                        </w:r>
                        <w:r w:rsidRPr="00EC40FD">
                          <w:rPr>
                            <w:sz w:val="20"/>
                          </w:rPr>
                          <w:t xml:space="preserve">The QSE </w:t>
                        </w:r>
                        <w:r w:rsidRPr="00EC40FD">
                          <w:rPr>
                            <w:i/>
                            <w:sz w:val="20"/>
                          </w:rPr>
                          <w:t xml:space="preserve">q’s </w:t>
                        </w:r>
                        <w:r w:rsidRPr="00EC40FD">
                          <w:rPr>
                            <w:sz w:val="20"/>
                          </w:rPr>
                          <w:t xml:space="preserve">net positive DRRS Ancillary Service Position at the end of the Adjustment Period for the hour </w:t>
                        </w:r>
                        <w:r w:rsidRPr="00EC40FD">
                          <w:rPr>
                            <w:i/>
                            <w:sz w:val="20"/>
                          </w:rPr>
                          <w:t xml:space="preserve">h </w:t>
                        </w:r>
                        <w:r w:rsidRPr="00EC40FD">
                          <w:rPr>
                            <w:sz w:val="20"/>
                          </w:rPr>
                          <w:t>that includes the 15-minute Settlement Interval.</w:t>
                        </w:r>
                      </w:p>
                    </w:tc>
                  </w:tr>
                </w:tbl>
                <w:p w14:paraId="4CF27B63" w14:textId="77777777" w:rsidR="00EC40FD" w:rsidRPr="00EC40FD" w:rsidRDefault="00EC40FD" w:rsidP="00EC40FD">
                  <w:pPr>
                    <w:tabs>
                      <w:tab w:val="left" w:pos="2340"/>
                      <w:tab w:val="left" w:pos="3420"/>
                    </w:tabs>
                    <w:spacing w:after="240"/>
                    <w:rPr>
                      <w:b/>
                      <w:bCs/>
                    </w:rPr>
                  </w:pPr>
                </w:p>
              </w:tc>
            </w:tr>
          </w:tbl>
          <w:p w14:paraId="43888077" w14:textId="77777777" w:rsidR="00EC40FD" w:rsidRPr="00EC40FD" w:rsidRDefault="00EC40FD" w:rsidP="00EC40FD">
            <w:pPr>
              <w:spacing w:after="60"/>
              <w:rPr>
                <w:i/>
                <w:iCs/>
                <w:sz w:val="20"/>
                <w:szCs w:val="20"/>
              </w:rPr>
            </w:pPr>
          </w:p>
        </w:tc>
      </w:tr>
      <w:tr w:rsidR="00EC40FD" w:rsidRPr="00EC40FD" w14:paraId="11D5E0E2" w14:textId="77777777" w:rsidTr="00E45AE6">
        <w:trPr>
          <w:cantSplit/>
        </w:trPr>
        <w:tc>
          <w:tcPr>
            <w:tcW w:w="1068" w:type="pct"/>
          </w:tcPr>
          <w:p w14:paraId="5159E603" w14:textId="77777777" w:rsidR="00EC40FD" w:rsidRPr="00EC40FD" w:rsidRDefault="00EC40FD" w:rsidP="00EC40FD">
            <w:pPr>
              <w:spacing w:after="60"/>
              <w:rPr>
                <w:iCs/>
                <w:sz w:val="20"/>
                <w:szCs w:val="20"/>
              </w:rPr>
            </w:pPr>
            <w:r w:rsidRPr="00EC40FD">
              <w:rPr>
                <w:iCs/>
                <w:sz w:val="20"/>
                <w:szCs w:val="20"/>
              </w:rPr>
              <w:t>ASOFFOFRADJ</w:t>
            </w:r>
            <w:r w:rsidRPr="00EC40FD">
              <w:rPr>
                <w:i/>
                <w:iCs/>
                <w:sz w:val="20"/>
                <w:szCs w:val="20"/>
                <w:vertAlign w:val="subscript"/>
              </w:rPr>
              <w:t xml:space="preserve">  q, r, h</w:t>
            </w:r>
          </w:p>
        </w:tc>
        <w:tc>
          <w:tcPr>
            <w:tcW w:w="420" w:type="pct"/>
          </w:tcPr>
          <w:p w14:paraId="00D9CF78"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EF8E1EC" w14:textId="77777777" w:rsidR="00EC40FD" w:rsidRPr="00EC40FD" w:rsidRDefault="00EC40FD" w:rsidP="00EC40FD">
            <w:pPr>
              <w:spacing w:after="60"/>
              <w:rPr>
                <w:i/>
                <w:iCs/>
                <w:sz w:val="20"/>
                <w:szCs w:val="20"/>
              </w:rPr>
            </w:pPr>
            <w:r w:rsidRPr="00EC40FD">
              <w:rPr>
                <w:i/>
                <w:iCs/>
                <w:sz w:val="20"/>
                <w:szCs w:val="20"/>
              </w:rPr>
              <w:t>Ancillary Service Offline Offers at End of Adjustment Period</w:t>
            </w:r>
            <w:r w:rsidRPr="00EC40FD">
              <w:rPr>
                <w:iCs/>
                <w:sz w:val="20"/>
                <w:szCs w:val="20"/>
              </w:rPr>
              <w:sym w:font="Symbol" w:char="F0BE"/>
            </w:r>
            <w:r w:rsidRPr="00EC40FD">
              <w:rPr>
                <w:iCs/>
                <w:sz w:val="20"/>
                <w:szCs w:val="20"/>
              </w:rPr>
              <w:t xml:space="preserve">The capacity represented by validated Ancillary Service Offers for Non-Spin for Resource </w:t>
            </w:r>
            <w:r w:rsidRPr="00EC40FD">
              <w:rPr>
                <w:i/>
                <w:iCs/>
                <w:sz w:val="20"/>
                <w:szCs w:val="20"/>
              </w:rPr>
              <w:t>r</w:t>
            </w:r>
            <w:r w:rsidRPr="00EC40FD">
              <w:rPr>
                <w:sz w:val="20"/>
                <w:szCs w:val="20"/>
              </w:rPr>
              <w:t xml:space="preserve"> with COP status of “OFF”,</w:t>
            </w:r>
            <w:r w:rsidRPr="00EC40FD">
              <w:rPr>
                <w:i/>
                <w:iCs/>
                <w:sz w:val="20"/>
                <w:szCs w:val="20"/>
              </w:rPr>
              <w:t xml:space="preserve"> </w:t>
            </w:r>
            <w:r w:rsidRPr="00EC40FD">
              <w:rPr>
                <w:iCs/>
                <w:sz w:val="20"/>
                <w:szCs w:val="20"/>
              </w:rPr>
              <w:t xml:space="preserve">represented by QSE </w:t>
            </w:r>
            <w:r w:rsidRPr="00EC40FD">
              <w:rPr>
                <w:i/>
                <w:iCs/>
                <w:sz w:val="20"/>
                <w:szCs w:val="20"/>
              </w:rPr>
              <w:t xml:space="preserve">q </w:t>
            </w:r>
            <w:r w:rsidRPr="00EC40FD">
              <w:rPr>
                <w:iCs/>
                <w:sz w:val="20"/>
                <w:szCs w:val="20"/>
              </w:rPr>
              <w:t xml:space="preserve">at the end of the Adjustment Period for the hour </w:t>
            </w:r>
            <w:r w:rsidRPr="00EC40FD">
              <w:rPr>
                <w:i/>
                <w:iCs/>
                <w:sz w:val="20"/>
                <w:szCs w:val="20"/>
              </w:rPr>
              <w:t>h</w:t>
            </w:r>
            <w:r w:rsidRPr="00EC40FD">
              <w:rPr>
                <w:iCs/>
                <w:sz w:val="20"/>
                <w:szCs w:val="20"/>
              </w:rPr>
              <w:t xml:space="preserve"> that includes the 15-minute Settlement Interval.  Where for a Combined Cycle Train, the Resource </w:t>
            </w:r>
            <w:r w:rsidRPr="00EC40FD">
              <w:rPr>
                <w:i/>
                <w:iCs/>
                <w:sz w:val="20"/>
                <w:szCs w:val="20"/>
              </w:rPr>
              <w:t xml:space="preserve">r </w:t>
            </w:r>
            <w:r w:rsidRPr="00EC40FD">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EC40FD">
              <w:rPr>
                <w:i/>
                <w:iCs/>
                <w:sz w:val="20"/>
                <w:szCs w:val="20"/>
              </w:rPr>
              <w:t>h</w:t>
            </w:r>
            <w:r w:rsidRPr="00EC40FD">
              <w:rPr>
                <w:iCs/>
                <w:sz w:val="20"/>
                <w:szCs w:val="20"/>
              </w:rPr>
              <w:t>.</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EC40FD" w:rsidRPr="00EC40FD" w14:paraId="299CE1C3" w14:textId="77777777" w:rsidTr="00E45AE6">
              <w:trPr>
                <w:trHeight w:val="656"/>
              </w:trPr>
              <w:tc>
                <w:tcPr>
                  <w:tcW w:w="6541" w:type="dxa"/>
                  <w:shd w:val="pct12" w:color="auto" w:fill="auto"/>
                </w:tcPr>
                <w:p w14:paraId="6CFFDE78" w14:textId="77777777" w:rsidR="00EC40FD" w:rsidRPr="00EC40FD" w:rsidRDefault="00EC40FD" w:rsidP="00EC40FD">
                  <w:pPr>
                    <w:spacing w:after="240"/>
                    <w:rPr>
                      <w:b/>
                      <w:i/>
                      <w:iCs/>
                      <w:szCs w:val="20"/>
                    </w:rPr>
                  </w:pPr>
                  <w:r w:rsidRPr="00EC40FD">
                    <w:rPr>
                      <w:b/>
                      <w:i/>
                      <w:iCs/>
                      <w:szCs w:val="20"/>
                    </w:rPr>
                    <w:t>[NPRR1309:  Replace the definition above with the following upon system implementation:]</w:t>
                  </w:r>
                </w:p>
                <w:p w14:paraId="2F068EB1" w14:textId="77777777" w:rsidR="00EC40FD" w:rsidRPr="00EC40FD" w:rsidRDefault="00EC40FD" w:rsidP="00EC40FD">
                  <w:pPr>
                    <w:tabs>
                      <w:tab w:val="left" w:pos="1440"/>
                      <w:tab w:val="left" w:pos="2340"/>
                    </w:tabs>
                    <w:spacing w:after="240"/>
                  </w:pPr>
                  <w:r w:rsidRPr="00EC40FD">
                    <w:rPr>
                      <w:i/>
                      <w:iCs/>
                      <w:sz w:val="20"/>
                      <w:szCs w:val="20"/>
                    </w:rPr>
                    <w:t>Ancillary Service Offline Offers at End of Adjustment Period</w:t>
                  </w:r>
                  <w:r w:rsidRPr="00EC40FD">
                    <w:rPr>
                      <w:iCs/>
                      <w:sz w:val="20"/>
                      <w:szCs w:val="20"/>
                    </w:rPr>
                    <w:sym w:font="Symbol" w:char="F0BE"/>
                  </w:r>
                  <w:r w:rsidRPr="00EC40FD">
                    <w:rPr>
                      <w:iCs/>
                      <w:sz w:val="20"/>
                      <w:szCs w:val="20"/>
                    </w:rPr>
                    <w:t xml:space="preserve">The capacity represented by validated Ancillary Service Offers for Non-Spin for Resource </w:t>
                  </w:r>
                  <w:r w:rsidRPr="00EC40FD">
                    <w:rPr>
                      <w:i/>
                      <w:iCs/>
                      <w:sz w:val="20"/>
                      <w:szCs w:val="20"/>
                    </w:rPr>
                    <w:t>r</w:t>
                  </w:r>
                  <w:r w:rsidRPr="00EC40FD">
                    <w:rPr>
                      <w:sz w:val="20"/>
                      <w:szCs w:val="20"/>
                    </w:rPr>
                    <w:t xml:space="preserve"> with COP status of “OFF”,</w:t>
                  </w:r>
                  <w:r w:rsidRPr="00EC40FD">
                    <w:rPr>
                      <w:i/>
                      <w:iCs/>
                      <w:sz w:val="20"/>
                      <w:szCs w:val="20"/>
                    </w:rPr>
                    <w:t xml:space="preserve"> </w:t>
                  </w:r>
                  <w:r w:rsidRPr="00EC40FD">
                    <w:rPr>
                      <w:sz w:val="20"/>
                      <w:szCs w:val="20"/>
                    </w:rPr>
                    <w:t xml:space="preserve">and capacity represented by validated Ancillary Service Offers for DRRS for Resource </w:t>
                  </w:r>
                  <w:r w:rsidRPr="00EC40FD">
                    <w:rPr>
                      <w:i/>
                      <w:sz w:val="20"/>
                      <w:szCs w:val="20"/>
                    </w:rPr>
                    <w:t>r</w:t>
                  </w:r>
                  <w:r w:rsidRPr="00EC40FD">
                    <w:rPr>
                      <w:sz w:val="20"/>
                      <w:szCs w:val="20"/>
                    </w:rPr>
                    <w:t xml:space="preserve"> with COP status of “DRRS”,</w:t>
                  </w:r>
                  <w:r w:rsidRPr="00EC40FD">
                    <w:rPr>
                      <w:i/>
                      <w:sz w:val="20"/>
                      <w:szCs w:val="20"/>
                    </w:rPr>
                    <w:t xml:space="preserve"> </w:t>
                  </w:r>
                  <w:r w:rsidRPr="00EC40FD">
                    <w:rPr>
                      <w:iCs/>
                      <w:sz w:val="20"/>
                      <w:szCs w:val="20"/>
                    </w:rPr>
                    <w:t xml:space="preserve">represented by QSE </w:t>
                  </w:r>
                  <w:r w:rsidRPr="00EC40FD">
                    <w:rPr>
                      <w:i/>
                      <w:iCs/>
                      <w:sz w:val="20"/>
                      <w:szCs w:val="20"/>
                    </w:rPr>
                    <w:t xml:space="preserve">q </w:t>
                  </w:r>
                  <w:r w:rsidRPr="00EC40FD">
                    <w:rPr>
                      <w:iCs/>
                      <w:sz w:val="20"/>
                      <w:szCs w:val="20"/>
                    </w:rPr>
                    <w:t xml:space="preserve">at the end of the Adjustment Period for the hour </w:t>
                  </w:r>
                  <w:r w:rsidRPr="00EC40FD">
                    <w:rPr>
                      <w:i/>
                      <w:iCs/>
                      <w:sz w:val="20"/>
                      <w:szCs w:val="20"/>
                    </w:rPr>
                    <w:t>h</w:t>
                  </w:r>
                  <w:r w:rsidRPr="00EC40FD">
                    <w:rPr>
                      <w:iCs/>
                      <w:sz w:val="20"/>
                      <w:szCs w:val="20"/>
                    </w:rPr>
                    <w:t xml:space="preserve"> that includes the 15-minute Settlement Interval.  Where for a Combined Cycle Train, the Resource </w:t>
                  </w:r>
                  <w:r w:rsidRPr="00EC40FD">
                    <w:rPr>
                      <w:i/>
                      <w:iCs/>
                      <w:sz w:val="20"/>
                      <w:szCs w:val="20"/>
                    </w:rPr>
                    <w:t xml:space="preserve">r </w:t>
                  </w:r>
                  <w:r w:rsidRPr="00EC40FD">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EC40FD">
                    <w:rPr>
                      <w:i/>
                      <w:iCs/>
                      <w:sz w:val="20"/>
                      <w:szCs w:val="20"/>
                    </w:rPr>
                    <w:t>h</w:t>
                  </w:r>
                  <w:r w:rsidRPr="00EC40FD">
                    <w:rPr>
                      <w:iCs/>
                      <w:sz w:val="20"/>
                      <w:szCs w:val="20"/>
                    </w:rPr>
                    <w:t>.</w:t>
                  </w:r>
                </w:p>
              </w:tc>
            </w:tr>
          </w:tbl>
          <w:p w14:paraId="028DB7EE" w14:textId="77777777" w:rsidR="00EC40FD" w:rsidRPr="00EC40FD" w:rsidRDefault="00EC40FD" w:rsidP="00EC40FD">
            <w:pPr>
              <w:spacing w:after="60"/>
              <w:rPr>
                <w:i/>
                <w:iCs/>
                <w:sz w:val="20"/>
                <w:szCs w:val="20"/>
              </w:rPr>
            </w:pPr>
          </w:p>
        </w:tc>
      </w:tr>
      <w:tr w:rsidR="00EC40FD" w:rsidRPr="00EC40FD" w14:paraId="4D3D2442" w14:textId="77777777" w:rsidTr="00E45AE6">
        <w:trPr>
          <w:cantSplit/>
        </w:trPr>
        <w:tc>
          <w:tcPr>
            <w:tcW w:w="1068" w:type="pct"/>
          </w:tcPr>
          <w:p w14:paraId="5520F327" w14:textId="77777777" w:rsidR="00EC40FD" w:rsidRPr="00EC40FD" w:rsidRDefault="00EC40FD" w:rsidP="00EC40FD">
            <w:pPr>
              <w:spacing w:after="60"/>
              <w:rPr>
                <w:iCs/>
                <w:sz w:val="20"/>
                <w:szCs w:val="20"/>
              </w:rPr>
            </w:pPr>
            <w:r w:rsidRPr="00EC40FD">
              <w:rPr>
                <w:iCs/>
                <w:sz w:val="20"/>
                <w:szCs w:val="20"/>
              </w:rPr>
              <w:lastRenderedPageBreak/>
              <w:t>ASOFRLRADJ</w:t>
            </w:r>
            <w:r w:rsidRPr="00EC40FD">
              <w:rPr>
                <w:i/>
                <w:iCs/>
                <w:sz w:val="20"/>
                <w:szCs w:val="20"/>
                <w:vertAlign w:val="subscript"/>
              </w:rPr>
              <w:t xml:space="preserve"> </w:t>
            </w:r>
            <w:r w:rsidRPr="00EC40FD">
              <w:rPr>
                <w:i/>
                <w:iCs/>
                <w:sz w:val="20"/>
                <w:szCs w:val="20"/>
                <w:vertAlign w:val="subscript"/>
                <w:lang w:val="it-IT"/>
              </w:rPr>
              <w:t xml:space="preserve"> </w:t>
            </w:r>
            <w:r w:rsidRPr="00EC40FD">
              <w:rPr>
                <w:i/>
                <w:iCs/>
                <w:sz w:val="20"/>
                <w:szCs w:val="20"/>
                <w:vertAlign w:val="subscript"/>
              </w:rPr>
              <w:t>q, r, h</w:t>
            </w:r>
          </w:p>
        </w:tc>
        <w:tc>
          <w:tcPr>
            <w:tcW w:w="420" w:type="pct"/>
          </w:tcPr>
          <w:p w14:paraId="6C1D00B9"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FB1A614" w14:textId="77777777" w:rsidR="00EC40FD" w:rsidRPr="00EC40FD" w:rsidRDefault="00EC40FD" w:rsidP="00EC40FD">
            <w:pPr>
              <w:spacing w:after="60"/>
              <w:rPr>
                <w:i/>
                <w:iCs/>
                <w:sz w:val="20"/>
                <w:szCs w:val="20"/>
              </w:rPr>
            </w:pPr>
            <w:r w:rsidRPr="00EC40FD">
              <w:rPr>
                <w:i/>
                <w:iCs/>
                <w:sz w:val="20"/>
                <w:szCs w:val="20"/>
              </w:rPr>
              <w:t>Ancillary Service Offer per Load Resource at End of Adjustment Period</w:t>
            </w:r>
            <w:r w:rsidRPr="00EC40FD">
              <w:rPr>
                <w:iCs/>
                <w:sz w:val="20"/>
                <w:szCs w:val="20"/>
              </w:rPr>
              <w:sym w:font="Symbol" w:char="F0BE"/>
            </w:r>
            <w:r w:rsidRPr="00EC40FD">
              <w:rPr>
                <w:iCs/>
                <w:sz w:val="20"/>
                <w:szCs w:val="20"/>
              </w:rPr>
              <w:t xml:space="preserve">The capacity represented by validated Ancillary Service Offers for Reg-Up, Non-Spin, RRS, and ECRS for the Load Resource </w:t>
            </w:r>
            <w:r w:rsidRPr="00EC40FD">
              <w:rPr>
                <w:i/>
                <w:iCs/>
                <w:sz w:val="20"/>
                <w:szCs w:val="20"/>
              </w:rPr>
              <w:t xml:space="preserve">r </w:t>
            </w:r>
            <w:r w:rsidRPr="00EC40FD">
              <w:rPr>
                <w:iCs/>
                <w:sz w:val="20"/>
                <w:szCs w:val="20"/>
              </w:rPr>
              <w:t xml:space="preserve">represented by QSE </w:t>
            </w:r>
            <w:r w:rsidRPr="00EC40FD">
              <w:rPr>
                <w:i/>
                <w:iCs/>
                <w:sz w:val="20"/>
                <w:szCs w:val="20"/>
              </w:rPr>
              <w:t xml:space="preserve">q </w:t>
            </w:r>
            <w:r w:rsidRPr="00EC40FD">
              <w:rPr>
                <w:iCs/>
                <w:sz w:val="20"/>
                <w:szCs w:val="20"/>
              </w:rPr>
              <w:t xml:space="preserve">at the end of the Adjustment Period for the hour </w:t>
            </w:r>
            <w:r w:rsidRPr="00EC40FD">
              <w:rPr>
                <w:i/>
                <w:iCs/>
                <w:sz w:val="20"/>
                <w:szCs w:val="20"/>
              </w:rPr>
              <w:t xml:space="preserve">h </w:t>
            </w:r>
            <w:r w:rsidRPr="00EC40FD">
              <w:rPr>
                <w:iCs/>
                <w:sz w:val="20"/>
                <w:szCs w:val="20"/>
              </w:rPr>
              <w:t xml:space="preserve">that includes the 15-minute Settlement Interval.  A Resource’s offered capacity is only included in the sum to the extent that the Resource’s COP Status and Ancillary Service Capability indicate it would be capable of providing the Ancillary Service during the hour </w:t>
            </w:r>
            <w:r w:rsidRPr="00EC40FD">
              <w:rPr>
                <w:i/>
                <w:iCs/>
                <w:sz w:val="20"/>
                <w:szCs w:val="20"/>
              </w:rPr>
              <w:t>h.</w:t>
            </w:r>
          </w:p>
        </w:tc>
      </w:tr>
      <w:tr w:rsidR="00EC40FD" w:rsidRPr="00EC40FD" w14:paraId="46FD20DE" w14:textId="77777777" w:rsidTr="00E45AE6">
        <w:trPr>
          <w:cantSplit/>
        </w:trPr>
        <w:tc>
          <w:tcPr>
            <w:tcW w:w="1068" w:type="pct"/>
          </w:tcPr>
          <w:p w14:paraId="3DA4CD65" w14:textId="77777777" w:rsidR="00EC40FD" w:rsidRPr="00EC40FD" w:rsidRDefault="00EC40FD" w:rsidP="00EC40FD">
            <w:pPr>
              <w:spacing w:after="60"/>
              <w:rPr>
                <w:iCs/>
                <w:sz w:val="20"/>
                <w:szCs w:val="20"/>
              </w:rPr>
            </w:pPr>
            <w:r w:rsidRPr="00EC40FD">
              <w:rPr>
                <w:bCs/>
                <w:iCs/>
                <w:sz w:val="20"/>
                <w:szCs w:val="20"/>
              </w:rPr>
              <w:t xml:space="preserve">PFPOSADJ </w:t>
            </w:r>
            <w:r w:rsidRPr="00EC40FD">
              <w:rPr>
                <w:bCs/>
                <w:i/>
                <w:iCs/>
                <w:sz w:val="20"/>
                <w:szCs w:val="20"/>
                <w:vertAlign w:val="subscript"/>
              </w:rPr>
              <w:t>q, h</w:t>
            </w:r>
          </w:p>
        </w:tc>
        <w:tc>
          <w:tcPr>
            <w:tcW w:w="420" w:type="pct"/>
          </w:tcPr>
          <w:p w14:paraId="7668783A"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0D92F6D" w14:textId="77777777" w:rsidR="00EC40FD" w:rsidRPr="00EC40FD" w:rsidRDefault="00EC40FD" w:rsidP="00EC40FD">
            <w:pPr>
              <w:spacing w:after="60"/>
              <w:rPr>
                <w:i/>
                <w:iCs/>
                <w:sz w:val="20"/>
                <w:szCs w:val="20"/>
              </w:rPr>
            </w:pPr>
            <w:r w:rsidRPr="00EC40FD">
              <w:rPr>
                <w:i/>
                <w:iCs/>
                <w:sz w:val="20"/>
                <w:szCs w:val="20"/>
              </w:rPr>
              <w:t>Responsive Reserve (Governor Response or Governor-Like Response) Position at End of Adjustment Period</w:t>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RRS-PFR Ancillary Service Position at the end of the Adjustment Period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675C96B2" w14:textId="77777777" w:rsidTr="00E45AE6">
        <w:trPr>
          <w:cantSplit/>
        </w:trPr>
        <w:tc>
          <w:tcPr>
            <w:tcW w:w="1068" w:type="pct"/>
          </w:tcPr>
          <w:p w14:paraId="77E2CE4B" w14:textId="77777777" w:rsidR="00EC40FD" w:rsidRPr="00EC40FD" w:rsidRDefault="00EC40FD" w:rsidP="00EC40FD">
            <w:pPr>
              <w:spacing w:after="60"/>
              <w:rPr>
                <w:iCs/>
                <w:sz w:val="20"/>
                <w:szCs w:val="20"/>
              </w:rPr>
            </w:pPr>
            <w:r w:rsidRPr="00EC40FD">
              <w:rPr>
                <w:bCs/>
                <w:iCs/>
                <w:sz w:val="20"/>
                <w:szCs w:val="20"/>
              </w:rPr>
              <w:t xml:space="preserve">UFPOSADJ </w:t>
            </w:r>
            <w:r w:rsidRPr="00EC40FD">
              <w:rPr>
                <w:bCs/>
                <w:i/>
                <w:iCs/>
                <w:sz w:val="20"/>
                <w:szCs w:val="20"/>
                <w:vertAlign w:val="subscript"/>
              </w:rPr>
              <w:t>q, h</w:t>
            </w:r>
          </w:p>
        </w:tc>
        <w:tc>
          <w:tcPr>
            <w:tcW w:w="420" w:type="pct"/>
          </w:tcPr>
          <w:p w14:paraId="531117CB"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51CAAD06" w14:textId="77777777" w:rsidR="00EC40FD" w:rsidRPr="00EC40FD" w:rsidRDefault="00EC40FD" w:rsidP="00EC40FD">
            <w:pPr>
              <w:spacing w:after="60"/>
              <w:rPr>
                <w:i/>
                <w:iCs/>
                <w:sz w:val="20"/>
                <w:szCs w:val="20"/>
              </w:rPr>
            </w:pPr>
            <w:r w:rsidRPr="00EC40FD">
              <w:rPr>
                <w:i/>
                <w:iCs/>
                <w:sz w:val="20"/>
                <w:szCs w:val="20"/>
              </w:rPr>
              <w:t>Responsive Reserve (Under Frequency trigger at 59.7 Hz.) Position at End of Adjustment Period</w:t>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RRS-UFR Ancillary Service Position at the end of the Adjustment Period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12242A58" w14:textId="77777777" w:rsidTr="00E45AE6">
        <w:trPr>
          <w:cantSplit/>
        </w:trPr>
        <w:tc>
          <w:tcPr>
            <w:tcW w:w="1068" w:type="pct"/>
          </w:tcPr>
          <w:p w14:paraId="660E0A7F" w14:textId="77777777" w:rsidR="00EC40FD" w:rsidRPr="00EC40FD" w:rsidRDefault="00EC40FD" w:rsidP="00EC40FD">
            <w:pPr>
              <w:spacing w:after="60"/>
              <w:rPr>
                <w:iCs/>
                <w:sz w:val="20"/>
                <w:szCs w:val="20"/>
              </w:rPr>
            </w:pPr>
            <w:r w:rsidRPr="00EC40FD">
              <w:rPr>
                <w:bCs/>
                <w:iCs/>
                <w:sz w:val="20"/>
                <w:szCs w:val="20"/>
              </w:rPr>
              <w:t xml:space="preserve">FFPOSADJ </w:t>
            </w:r>
            <w:r w:rsidRPr="00EC40FD">
              <w:rPr>
                <w:bCs/>
                <w:i/>
                <w:iCs/>
                <w:sz w:val="20"/>
                <w:szCs w:val="20"/>
                <w:vertAlign w:val="subscript"/>
              </w:rPr>
              <w:t>q, h</w:t>
            </w:r>
          </w:p>
        </w:tc>
        <w:tc>
          <w:tcPr>
            <w:tcW w:w="420" w:type="pct"/>
          </w:tcPr>
          <w:p w14:paraId="43B59030"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7696A6A" w14:textId="77777777" w:rsidR="00EC40FD" w:rsidRPr="00EC40FD" w:rsidRDefault="00EC40FD" w:rsidP="00EC40FD">
            <w:pPr>
              <w:spacing w:after="60"/>
              <w:rPr>
                <w:i/>
                <w:iCs/>
                <w:sz w:val="20"/>
                <w:szCs w:val="20"/>
              </w:rPr>
            </w:pPr>
            <w:r w:rsidRPr="00EC40FD">
              <w:rPr>
                <w:i/>
                <w:iCs/>
                <w:sz w:val="20"/>
                <w:szCs w:val="20"/>
              </w:rPr>
              <w:t>Responsive Reserve (Fast Frequency Response) Position at End of Adjustment Period</w:t>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RRS-FFR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6AE064D5" w14:textId="77777777" w:rsidTr="00E45AE6">
        <w:trPr>
          <w:cantSplit/>
        </w:trPr>
        <w:tc>
          <w:tcPr>
            <w:tcW w:w="1068" w:type="pct"/>
          </w:tcPr>
          <w:p w14:paraId="10793089" w14:textId="77777777" w:rsidR="00EC40FD" w:rsidRPr="00EC40FD" w:rsidRDefault="00EC40FD" w:rsidP="00EC40FD">
            <w:pPr>
              <w:spacing w:after="60"/>
              <w:rPr>
                <w:iCs/>
                <w:sz w:val="20"/>
                <w:szCs w:val="20"/>
              </w:rPr>
            </w:pPr>
            <w:r w:rsidRPr="00EC40FD">
              <w:rPr>
                <w:bCs/>
                <w:iCs/>
                <w:sz w:val="20"/>
                <w:szCs w:val="20"/>
              </w:rPr>
              <w:t xml:space="preserve">ECSPOSADJ </w:t>
            </w:r>
            <w:r w:rsidRPr="00EC40FD">
              <w:rPr>
                <w:bCs/>
                <w:i/>
                <w:iCs/>
                <w:sz w:val="20"/>
                <w:szCs w:val="20"/>
                <w:vertAlign w:val="subscript"/>
              </w:rPr>
              <w:t>q, h</w:t>
            </w:r>
          </w:p>
        </w:tc>
        <w:tc>
          <w:tcPr>
            <w:tcW w:w="420" w:type="pct"/>
          </w:tcPr>
          <w:p w14:paraId="1447C4F3"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05B5534" w14:textId="77777777" w:rsidR="00EC40FD" w:rsidRPr="00EC40FD" w:rsidRDefault="00EC40FD" w:rsidP="00EC40FD">
            <w:pPr>
              <w:spacing w:after="60"/>
              <w:rPr>
                <w:i/>
                <w:iCs/>
                <w:sz w:val="20"/>
                <w:szCs w:val="20"/>
              </w:rPr>
            </w:pPr>
            <w:r w:rsidRPr="00EC40FD">
              <w:rPr>
                <w:i/>
                <w:iCs/>
                <w:sz w:val="20"/>
                <w:szCs w:val="20"/>
              </w:rPr>
              <w:t>ERCOT Contingency Reserve Service (SCED Dispatchable) Position at End of Adjustment Period</w:t>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ECRS SCED Dispatchable Ancillary Service Position at the end of the Adjustment Period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64C4D044" w14:textId="77777777" w:rsidTr="00E45AE6">
        <w:trPr>
          <w:cantSplit/>
        </w:trPr>
        <w:tc>
          <w:tcPr>
            <w:tcW w:w="1068" w:type="pct"/>
          </w:tcPr>
          <w:p w14:paraId="3D894161" w14:textId="77777777" w:rsidR="00EC40FD" w:rsidRPr="00EC40FD" w:rsidRDefault="00EC40FD" w:rsidP="00EC40FD">
            <w:pPr>
              <w:spacing w:after="60"/>
              <w:rPr>
                <w:iCs/>
                <w:sz w:val="20"/>
                <w:szCs w:val="20"/>
              </w:rPr>
            </w:pPr>
            <w:r w:rsidRPr="00EC40FD">
              <w:rPr>
                <w:bCs/>
                <w:iCs/>
                <w:sz w:val="20"/>
                <w:szCs w:val="20"/>
              </w:rPr>
              <w:t xml:space="preserve">ECMPOSADJ </w:t>
            </w:r>
            <w:r w:rsidRPr="00EC40FD">
              <w:rPr>
                <w:bCs/>
                <w:i/>
                <w:iCs/>
                <w:sz w:val="20"/>
                <w:szCs w:val="20"/>
                <w:vertAlign w:val="subscript"/>
              </w:rPr>
              <w:t>q, h</w:t>
            </w:r>
          </w:p>
        </w:tc>
        <w:tc>
          <w:tcPr>
            <w:tcW w:w="420" w:type="pct"/>
          </w:tcPr>
          <w:p w14:paraId="559E05C5"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A50471C" w14:textId="77777777" w:rsidR="00EC40FD" w:rsidRPr="00EC40FD" w:rsidRDefault="00EC40FD" w:rsidP="00EC40FD">
            <w:pPr>
              <w:spacing w:after="60"/>
              <w:rPr>
                <w:i/>
                <w:iCs/>
                <w:sz w:val="20"/>
                <w:szCs w:val="20"/>
              </w:rPr>
            </w:pPr>
            <w:r w:rsidRPr="00EC40FD">
              <w:rPr>
                <w:i/>
                <w:iCs/>
                <w:sz w:val="20"/>
                <w:szCs w:val="20"/>
              </w:rPr>
              <w:t>ERCOT Contingency Reserve Service (Non-SCED Dispatchable) Position at End of Adjustment Period</w:t>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ECRS non-SCED-dispatchable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6CE135E1" w14:textId="77777777" w:rsidTr="00E45AE6">
        <w:trPr>
          <w:cantSplit/>
        </w:trPr>
        <w:tc>
          <w:tcPr>
            <w:tcW w:w="1068" w:type="pct"/>
          </w:tcPr>
          <w:p w14:paraId="6D76AB66" w14:textId="77777777" w:rsidR="00EC40FD" w:rsidRPr="00EC40FD" w:rsidRDefault="00EC40FD" w:rsidP="00EC40FD">
            <w:pPr>
              <w:spacing w:after="60"/>
              <w:rPr>
                <w:iCs/>
                <w:sz w:val="20"/>
                <w:szCs w:val="20"/>
              </w:rPr>
            </w:pPr>
            <w:r w:rsidRPr="00EC40FD">
              <w:rPr>
                <w:bCs/>
                <w:iCs/>
                <w:sz w:val="20"/>
                <w:szCs w:val="20"/>
              </w:rPr>
              <w:t xml:space="preserve">NSSPOSADJ </w:t>
            </w:r>
            <w:r w:rsidRPr="00EC40FD">
              <w:rPr>
                <w:bCs/>
                <w:i/>
                <w:iCs/>
                <w:sz w:val="20"/>
                <w:szCs w:val="20"/>
                <w:vertAlign w:val="subscript"/>
              </w:rPr>
              <w:t>q, h</w:t>
            </w:r>
          </w:p>
        </w:tc>
        <w:tc>
          <w:tcPr>
            <w:tcW w:w="420" w:type="pct"/>
          </w:tcPr>
          <w:p w14:paraId="7C9A5B11"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8A4947C" w14:textId="77777777" w:rsidR="00EC40FD" w:rsidRPr="00EC40FD" w:rsidRDefault="00EC40FD" w:rsidP="00EC40FD">
            <w:pPr>
              <w:spacing w:after="60"/>
              <w:rPr>
                <w:i/>
                <w:iCs/>
                <w:sz w:val="20"/>
                <w:szCs w:val="20"/>
              </w:rPr>
            </w:pPr>
            <w:r w:rsidRPr="00EC40FD">
              <w:rPr>
                <w:i/>
                <w:iCs/>
                <w:sz w:val="20"/>
                <w:szCs w:val="20"/>
              </w:rPr>
              <w:t>Non-Spin Reserve Service (SCED Dispatchable) Position at End of Adjustment Period</w:t>
            </w:r>
            <w:r w:rsidRPr="00EC40FD">
              <w:rPr>
                <w:iCs/>
                <w:sz w:val="20"/>
                <w:szCs w:val="20"/>
              </w:rPr>
              <w:sym w:font="Symbol" w:char="F0BE"/>
            </w:r>
            <w:r w:rsidRPr="00EC40FD">
              <w:rPr>
                <w:iCs/>
                <w:sz w:val="20"/>
                <w:szCs w:val="20"/>
              </w:rPr>
              <w:t xml:space="preserve">The QSE </w:t>
            </w:r>
            <w:r w:rsidRPr="00EC40FD">
              <w:rPr>
                <w:i/>
                <w:iCs/>
                <w:sz w:val="20"/>
                <w:szCs w:val="20"/>
              </w:rPr>
              <w:t xml:space="preserve">q’s </w:t>
            </w:r>
            <w:r w:rsidRPr="00EC40FD">
              <w:rPr>
                <w:sz w:val="20"/>
                <w:szCs w:val="20"/>
              </w:rPr>
              <w:t xml:space="preserve">net </w:t>
            </w:r>
            <w:r w:rsidRPr="00EC40FD">
              <w:rPr>
                <w:iCs/>
                <w:sz w:val="20"/>
                <w:szCs w:val="20"/>
              </w:rPr>
              <w:t xml:space="preserve">Non-Spin SCED-dispatchable Ancillary Service Position at the end of the Adjustment Period for the hour </w:t>
            </w:r>
            <w:r w:rsidRPr="00EC40FD">
              <w:rPr>
                <w:i/>
                <w:iCs/>
                <w:sz w:val="20"/>
                <w:szCs w:val="20"/>
              </w:rPr>
              <w:t xml:space="preserve">h </w:t>
            </w:r>
            <w:r w:rsidRPr="00EC40FD">
              <w:rPr>
                <w:iCs/>
                <w:sz w:val="20"/>
                <w:szCs w:val="20"/>
              </w:rPr>
              <w:t>that includes the 15-minute Settlement Interval.  This value can be positive or negative.</w:t>
            </w:r>
          </w:p>
        </w:tc>
      </w:tr>
      <w:tr w:rsidR="00EC40FD" w:rsidRPr="00EC40FD" w14:paraId="1B36A991" w14:textId="77777777" w:rsidTr="00E45AE6">
        <w:trPr>
          <w:cantSplit/>
        </w:trPr>
        <w:tc>
          <w:tcPr>
            <w:tcW w:w="1068" w:type="pct"/>
          </w:tcPr>
          <w:p w14:paraId="16DCFAF7" w14:textId="77777777" w:rsidR="00EC40FD" w:rsidRPr="00EC40FD" w:rsidRDefault="00EC40FD" w:rsidP="00EC40FD">
            <w:pPr>
              <w:spacing w:after="60"/>
              <w:rPr>
                <w:iCs/>
                <w:sz w:val="20"/>
                <w:szCs w:val="20"/>
              </w:rPr>
            </w:pPr>
            <w:r w:rsidRPr="00EC40FD">
              <w:rPr>
                <w:bCs/>
                <w:iCs/>
                <w:sz w:val="20"/>
                <w:szCs w:val="20"/>
              </w:rPr>
              <w:t xml:space="preserve">NSMPOSADJ </w:t>
            </w:r>
            <w:r w:rsidRPr="00EC40FD">
              <w:rPr>
                <w:bCs/>
                <w:i/>
                <w:iCs/>
                <w:sz w:val="20"/>
                <w:szCs w:val="20"/>
                <w:vertAlign w:val="subscript"/>
              </w:rPr>
              <w:t>q, h</w:t>
            </w:r>
          </w:p>
        </w:tc>
        <w:tc>
          <w:tcPr>
            <w:tcW w:w="420" w:type="pct"/>
          </w:tcPr>
          <w:p w14:paraId="3694A3E2"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7F5FD9E2" w14:textId="77777777" w:rsidR="00EC40FD" w:rsidRPr="00EC40FD" w:rsidRDefault="00EC40FD" w:rsidP="00EC40FD">
            <w:pPr>
              <w:spacing w:after="60"/>
              <w:rPr>
                <w:i/>
                <w:iCs/>
                <w:sz w:val="20"/>
                <w:szCs w:val="20"/>
              </w:rPr>
            </w:pPr>
            <w:r w:rsidRPr="00EC40FD">
              <w:rPr>
                <w:i/>
                <w:iCs/>
                <w:sz w:val="20"/>
                <w:szCs w:val="20"/>
              </w:rPr>
              <w:t>Non-Spin Reserve Service (Non-SCED Dispatchable) Position at End of Adjustment Period</w:t>
            </w:r>
            <w:r w:rsidRPr="00EC40FD">
              <w:rPr>
                <w:iCs/>
                <w:sz w:val="20"/>
                <w:szCs w:val="20"/>
              </w:rPr>
              <w:t xml:space="preserve">—The QSE </w:t>
            </w:r>
            <w:r w:rsidRPr="00EC40FD">
              <w:rPr>
                <w:i/>
                <w:iCs/>
                <w:sz w:val="20"/>
                <w:szCs w:val="20"/>
              </w:rPr>
              <w:t xml:space="preserve">q’s </w:t>
            </w:r>
            <w:r w:rsidRPr="00EC40FD">
              <w:rPr>
                <w:sz w:val="20"/>
                <w:szCs w:val="20"/>
              </w:rPr>
              <w:t xml:space="preserve">net positive </w:t>
            </w:r>
            <w:r w:rsidRPr="00EC40FD">
              <w:rPr>
                <w:iCs/>
                <w:sz w:val="20"/>
                <w:szCs w:val="20"/>
              </w:rPr>
              <w:t xml:space="preserve">Non-Spin non-SCED-dispatchable Ancillary Service Position at the end of the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6080059C" w14:textId="77777777" w:rsidTr="00E45AE6">
        <w:trPr>
          <w:cantSplit/>
        </w:trPr>
        <w:tc>
          <w:tcPr>
            <w:tcW w:w="1068" w:type="pct"/>
          </w:tcPr>
          <w:p w14:paraId="1B13D9E6" w14:textId="77777777" w:rsidR="00EC40FD" w:rsidRPr="00EC40FD" w:rsidRDefault="00EC40FD" w:rsidP="00EC40FD">
            <w:pPr>
              <w:spacing w:after="60"/>
              <w:rPr>
                <w:iCs/>
                <w:sz w:val="20"/>
                <w:szCs w:val="20"/>
              </w:rPr>
            </w:pPr>
            <w:r w:rsidRPr="00EC40FD">
              <w:rPr>
                <w:bCs/>
                <w:iCs/>
                <w:sz w:val="20"/>
                <w:szCs w:val="20"/>
              </w:rPr>
              <w:t xml:space="preserve">ASMWCAPUQADJ </w:t>
            </w:r>
            <w:r w:rsidRPr="00EC40FD">
              <w:rPr>
                <w:bCs/>
                <w:i/>
                <w:iCs/>
                <w:sz w:val="20"/>
                <w:szCs w:val="20"/>
                <w:vertAlign w:val="subscript"/>
              </w:rPr>
              <w:t>q, h</w:t>
            </w:r>
          </w:p>
        </w:tc>
        <w:tc>
          <w:tcPr>
            <w:tcW w:w="420" w:type="pct"/>
          </w:tcPr>
          <w:p w14:paraId="639B0533"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4D235BA7" w14:textId="77777777" w:rsidR="00EC40FD" w:rsidRPr="00EC40FD" w:rsidRDefault="00EC40FD" w:rsidP="00EC40FD">
            <w:pPr>
              <w:spacing w:after="60"/>
              <w:rPr>
                <w:i/>
                <w:iCs/>
                <w:sz w:val="20"/>
                <w:szCs w:val="20"/>
              </w:rPr>
            </w:pPr>
            <w:r w:rsidRPr="00EC40FD">
              <w:rPr>
                <w:i/>
                <w:iCs/>
                <w:sz w:val="20"/>
                <w:szCs w:val="20"/>
              </w:rPr>
              <w:t>Calculated Total MW Capacity used to cover the QSE’s Ancillary Service Position at End of Adjustment Period</w:t>
            </w:r>
            <w:r w:rsidRPr="00EC40FD">
              <w:rPr>
                <w:iCs/>
                <w:sz w:val="20"/>
                <w:szCs w:val="20"/>
              </w:rPr>
              <w:t>—</w:t>
            </w:r>
            <w:r w:rsidRPr="00EC40FD">
              <w:rPr>
                <w:sz w:val="20"/>
                <w:szCs w:val="20"/>
              </w:rPr>
              <w:t xml:space="preserve">The </w:t>
            </w:r>
            <w:r w:rsidRPr="00EC40FD">
              <w:rPr>
                <w:iCs/>
                <w:sz w:val="20"/>
                <w:szCs w:val="20"/>
              </w:rPr>
              <w:t xml:space="preserve">calculated total MW capacity for a QSE </w:t>
            </w:r>
            <w:r w:rsidRPr="00EC40FD">
              <w:rPr>
                <w:i/>
                <w:sz w:val="20"/>
                <w:szCs w:val="20"/>
              </w:rPr>
              <w:t>q</w:t>
            </w:r>
            <w:r w:rsidRPr="00EC40FD">
              <w:rPr>
                <w:iCs/>
                <w:sz w:val="20"/>
                <w:szCs w:val="20"/>
              </w:rPr>
              <w:t xml:space="preserve"> that represents the amount of the QSE’s Ancillary Service Position covered by its Resources</w:t>
            </w:r>
            <w:r w:rsidRPr="00EC40FD">
              <w:rPr>
                <w:i/>
                <w:iCs/>
                <w:sz w:val="20"/>
                <w:szCs w:val="20"/>
              </w:rPr>
              <w:t xml:space="preserve"> </w:t>
            </w:r>
            <w:r w:rsidRPr="00EC40FD">
              <w:rPr>
                <w:iCs/>
                <w:sz w:val="20"/>
                <w:szCs w:val="20"/>
              </w:rPr>
              <w:t xml:space="preserve">at the end of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66BC53AF" w14:textId="77777777" w:rsidTr="00E45AE6">
        <w:trPr>
          <w:cantSplit/>
        </w:trPr>
        <w:tc>
          <w:tcPr>
            <w:tcW w:w="1068" w:type="pct"/>
          </w:tcPr>
          <w:p w14:paraId="2A6419C0" w14:textId="77777777" w:rsidR="00EC40FD" w:rsidRPr="00EC40FD" w:rsidRDefault="00EC40FD" w:rsidP="00EC40FD">
            <w:pPr>
              <w:spacing w:after="60"/>
              <w:rPr>
                <w:iCs/>
                <w:sz w:val="20"/>
                <w:szCs w:val="20"/>
              </w:rPr>
            </w:pPr>
            <w:r w:rsidRPr="00EC40FD">
              <w:rPr>
                <w:bCs/>
                <w:iCs/>
                <w:sz w:val="20"/>
                <w:szCs w:val="20"/>
              </w:rPr>
              <w:t xml:space="preserve">ASMWCAPUADJ </w:t>
            </w:r>
            <w:r w:rsidRPr="00EC40FD">
              <w:rPr>
                <w:bCs/>
                <w:i/>
                <w:iCs/>
                <w:sz w:val="20"/>
                <w:szCs w:val="20"/>
                <w:vertAlign w:val="subscript"/>
              </w:rPr>
              <w:t>q, h, ASSubType, r</w:t>
            </w:r>
          </w:p>
        </w:tc>
        <w:tc>
          <w:tcPr>
            <w:tcW w:w="420" w:type="pct"/>
          </w:tcPr>
          <w:p w14:paraId="5D3C99B0"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78E0E4F4" w14:textId="77777777" w:rsidR="00EC40FD" w:rsidRPr="00EC40FD" w:rsidRDefault="00EC40FD" w:rsidP="00EC40FD">
            <w:pPr>
              <w:spacing w:after="60"/>
              <w:rPr>
                <w:i/>
                <w:iCs/>
                <w:sz w:val="20"/>
                <w:szCs w:val="20"/>
              </w:rPr>
            </w:pPr>
            <w:r w:rsidRPr="00EC40FD">
              <w:rPr>
                <w:i/>
                <w:iCs/>
                <w:sz w:val="20"/>
                <w:szCs w:val="20"/>
              </w:rPr>
              <w:t>Calculated MW Capacity used to cover the QSE’s ‘AStype’ Ancillary Service Position at End of Adjustment Period</w:t>
            </w:r>
            <w:r w:rsidRPr="00EC40FD">
              <w:rPr>
                <w:iCs/>
                <w:sz w:val="20"/>
                <w:szCs w:val="20"/>
              </w:rPr>
              <w:t>—</w:t>
            </w:r>
            <w:r w:rsidRPr="00EC40FD">
              <w:rPr>
                <w:sz w:val="20"/>
                <w:szCs w:val="20"/>
              </w:rPr>
              <w:t xml:space="preserve">The </w:t>
            </w:r>
            <w:r w:rsidRPr="00EC40FD">
              <w:rPr>
                <w:iCs/>
                <w:sz w:val="20"/>
                <w:szCs w:val="20"/>
              </w:rPr>
              <w:t xml:space="preserve">calculated MW </w:t>
            </w:r>
            <w:r w:rsidRPr="00EC40FD" w:rsidDel="00934E33">
              <w:rPr>
                <w:iCs/>
                <w:sz w:val="20"/>
                <w:szCs w:val="20"/>
              </w:rPr>
              <w:t>C</w:t>
            </w:r>
            <w:r w:rsidRPr="00EC40FD">
              <w:rPr>
                <w:iCs/>
                <w:sz w:val="20"/>
                <w:szCs w:val="20"/>
              </w:rPr>
              <w:t xml:space="preserve">apacity of a Resource </w:t>
            </w:r>
            <w:r w:rsidRPr="00EC40FD">
              <w:rPr>
                <w:i/>
                <w:sz w:val="20"/>
                <w:szCs w:val="20"/>
              </w:rPr>
              <w:t>r</w:t>
            </w:r>
            <w:r w:rsidRPr="00EC40FD">
              <w:rPr>
                <w:iCs/>
                <w:sz w:val="20"/>
                <w:szCs w:val="20"/>
              </w:rPr>
              <w:t xml:space="preserve"> represented by QSE </w:t>
            </w:r>
            <w:r w:rsidRPr="00EC40FD">
              <w:rPr>
                <w:i/>
                <w:sz w:val="20"/>
                <w:szCs w:val="20"/>
              </w:rPr>
              <w:t>q</w:t>
            </w:r>
            <w:r w:rsidRPr="00EC40FD">
              <w:rPr>
                <w:iCs/>
                <w:sz w:val="20"/>
                <w:szCs w:val="20"/>
              </w:rPr>
              <w:t xml:space="preserve"> that is used to cover its QSE’s “ASSubType” Ancillary Service Position</w:t>
            </w:r>
            <w:r w:rsidRPr="00EC40FD">
              <w:rPr>
                <w:i/>
                <w:iCs/>
                <w:sz w:val="20"/>
                <w:szCs w:val="20"/>
              </w:rPr>
              <w:t xml:space="preserve"> </w:t>
            </w:r>
            <w:r w:rsidRPr="00EC40FD">
              <w:rPr>
                <w:iCs/>
                <w:sz w:val="20"/>
                <w:szCs w:val="20"/>
              </w:rPr>
              <w:t xml:space="preserve">at the end of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2C6D83F3" w14:textId="77777777" w:rsidTr="00E45AE6">
        <w:trPr>
          <w:cantSplit/>
        </w:trPr>
        <w:tc>
          <w:tcPr>
            <w:tcW w:w="1068" w:type="pct"/>
          </w:tcPr>
          <w:p w14:paraId="61E341E8" w14:textId="77777777" w:rsidR="00EC40FD" w:rsidRPr="00EC40FD" w:rsidRDefault="00EC40FD" w:rsidP="00EC40FD">
            <w:pPr>
              <w:spacing w:after="60"/>
              <w:rPr>
                <w:iCs/>
                <w:sz w:val="20"/>
                <w:szCs w:val="20"/>
              </w:rPr>
            </w:pPr>
            <w:r w:rsidRPr="00EC40FD">
              <w:rPr>
                <w:iCs/>
                <w:sz w:val="20"/>
                <w:szCs w:val="28"/>
              </w:rPr>
              <w:lastRenderedPageBreak/>
              <w:t xml:space="preserve">MWADJ </w:t>
            </w:r>
            <w:r w:rsidRPr="00EC40FD">
              <w:rPr>
                <w:i/>
                <w:iCs/>
                <w:sz w:val="20"/>
                <w:szCs w:val="20"/>
                <w:vertAlign w:val="subscript"/>
              </w:rPr>
              <w:t>q, h, r</w:t>
            </w:r>
          </w:p>
        </w:tc>
        <w:tc>
          <w:tcPr>
            <w:tcW w:w="420" w:type="pct"/>
          </w:tcPr>
          <w:p w14:paraId="6664393F"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DF5092B" w14:textId="77777777" w:rsidR="00EC40FD" w:rsidRPr="00EC40FD" w:rsidRDefault="00EC40FD" w:rsidP="00EC40FD">
            <w:pPr>
              <w:spacing w:after="60"/>
              <w:rPr>
                <w:i/>
                <w:iCs/>
                <w:sz w:val="20"/>
                <w:szCs w:val="20"/>
              </w:rPr>
            </w:pPr>
            <w:r w:rsidRPr="00EC40FD">
              <w:rPr>
                <w:i/>
                <w:iCs/>
                <w:sz w:val="20"/>
                <w:szCs w:val="20"/>
              </w:rPr>
              <w:t>Calculated MW discharge (positive) or charge (negative) required to support ESR’s calculated Ancillary Service coverage at End of Adjustment Period</w:t>
            </w:r>
            <w:r w:rsidRPr="00EC40FD">
              <w:rPr>
                <w:iCs/>
                <w:sz w:val="20"/>
                <w:szCs w:val="20"/>
              </w:rPr>
              <w:t>—</w:t>
            </w:r>
            <w:r w:rsidRPr="00EC40FD">
              <w:rPr>
                <w:sz w:val="20"/>
                <w:szCs w:val="20"/>
              </w:rPr>
              <w:t>T</w:t>
            </w:r>
            <w:r w:rsidRPr="00EC40FD">
              <w:rPr>
                <w:iCs/>
                <w:sz w:val="20"/>
              </w:rPr>
              <w:t>he MW discharge (positive) or charge (negative) required to support the ESR’s calculated Ancillary Service coverage considering the submitted COP values for HBSOC, MinSOC, MaxSOC and the difference in the HBSOC for the hour under consideration and the next hour while accounting for Ancillary Service deployment factors and the duration requirements for energy and different Ancillary Service types</w:t>
            </w:r>
            <w:r w:rsidRPr="00EC40FD">
              <w:rPr>
                <w:iCs/>
                <w:sz w:val="20"/>
                <w:szCs w:val="20"/>
              </w:rPr>
              <w:t xml:space="preserve"> Position</w:t>
            </w:r>
            <w:r w:rsidRPr="00EC40FD">
              <w:rPr>
                <w:i/>
                <w:iCs/>
                <w:sz w:val="20"/>
                <w:szCs w:val="20"/>
              </w:rPr>
              <w:t xml:space="preserve"> </w:t>
            </w:r>
            <w:r w:rsidRPr="00EC40FD">
              <w:rPr>
                <w:iCs/>
                <w:sz w:val="20"/>
                <w:szCs w:val="20"/>
              </w:rPr>
              <w:t xml:space="preserve">at the end of Adjustment Period for the hour </w:t>
            </w:r>
            <w:r w:rsidRPr="00EC40FD">
              <w:rPr>
                <w:i/>
                <w:iCs/>
                <w:sz w:val="20"/>
                <w:szCs w:val="20"/>
              </w:rPr>
              <w:t xml:space="preserve">h </w:t>
            </w:r>
            <w:r w:rsidRPr="00EC40FD">
              <w:rPr>
                <w:iCs/>
                <w:sz w:val="20"/>
                <w:szCs w:val="20"/>
              </w:rPr>
              <w:t>that includes the 15-minute Settlement Interval.</w:t>
            </w:r>
          </w:p>
        </w:tc>
      </w:tr>
      <w:tr w:rsidR="00EC40FD" w:rsidRPr="00EC40FD" w14:paraId="01BA45E1" w14:textId="77777777" w:rsidTr="00E45AE6">
        <w:trPr>
          <w:cantSplit/>
        </w:trPr>
        <w:tc>
          <w:tcPr>
            <w:tcW w:w="1068" w:type="pct"/>
          </w:tcPr>
          <w:p w14:paraId="006BC624" w14:textId="77777777" w:rsidR="00EC40FD" w:rsidRPr="00EC40FD" w:rsidRDefault="00EC40FD" w:rsidP="00EC40FD">
            <w:pPr>
              <w:spacing w:after="60"/>
              <w:rPr>
                <w:iCs/>
                <w:sz w:val="20"/>
                <w:szCs w:val="20"/>
              </w:rPr>
            </w:pPr>
            <w:r w:rsidRPr="00EC40FD">
              <w:rPr>
                <w:bCs/>
                <w:iCs/>
                <w:sz w:val="20"/>
                <w:szCs w:val="20"/>
              </w:rPr>
              <w:t xml:space="preserve">ESRASADJ </w:t>
            </w:r>
            <w:r w:rsidRPr="00EC40FD">
              <w:rPr>
                <w:bCs/>
                <w:i/>
                <w:iCs/>
                <w:sz w:val="20"/>
                <w:szCs w:val="20"/>
                <w:vertAlign w:val="subscript"/>
              </w:rPr>
              <w:t>q, h</w:t>
            </w:r>
          </w:p>
        </w:tc>
        <w:tc>
          <w:tcPr>
            <w:tcW w:w="420" w:type="pct"/>
          </w:tcPr>
          <w:p w14:paraId="419D03C8"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3FA6EC0B" w14:textId="77777777" w:rsidR="00EC40FD" w:rsidRPr="00EC40FD" w:rsidRDefault="00EC40FD" w:rsidP="00EC40FD">
            <w:pPr>
              <w:spacing w:after="60"/>
              <w:rPr>
                <w:i/>
                <w:iCs/>
                <w:sz w:val="20"/>
                <w:szCs w:val="20"/>
              </w:rPr>
            </w:pPr>
            <w:r w:rsidRPr="00EC40FD">
              <w:rPr>
                <w:i/>
                <w:iCs/>
                <w:sz w:val="20"/>
                <w:szCs w:val="20"/>
              </w:rPr>
              <w:t>Calculated Ancillary Service MW Capacity Provided By QSE’s ESR Portfolio at the End of Adjustment Period</w:t>
            </w:r>
            <w:r w:rsidRPr="00EC40FD">
              <w:rPr>
                <w:iCs/>
                <w:sz w:val="20"/>
                <w:szCs w:val="20"/>
              </w:rPr>
              <w:t>—The total ESR MW capacity used to cover the QSE</w:t>
            </w:r>
            <w:r w:rsidRPr="00EC40FD">
              <w:rPr>
                <w:i/>
                <w:sz w:val="20"/>
                <w:szCs w:val="20"/>
              </w:rPr>
              <w:t xml:space="preserve"> q’s</w:t>
            </w:r>
            <w:r w:rsidRPr="00EC40FD">
              <w:rPr>
                <w:iCs/>
                <w:sz w:val="20"/>
                <w:szCs w:val="20"/>
              </w:rPr>
              <w:t xml:space="preserve"> Upward Ancillary Service position for Reg-Up, RRS, ECRS,</w:t>
            </w:r>
            <w:del w:id="46" w:author="ERCOT" w:date="2026-05-15T15:47:00Z" w16du:dateUtc="2026-05-15T20:47:00Z">
              <w:r w:rsidRPr="00EC40FD" w:rsidDel="00D87035">
                <w:rPr>
                  <w:iCs/>
                  <w:sz w:val="20"/>
                  <w:szCs w:val="20"/>
                </w:rPr>
                <w:delText xml:space="preserve"> and</w:delText>
              </w:r>
            </w:del>
            <w:r w:rsidRPr="00EC40FD">
              <w:rPr>
                <w:iCs/>
                <w:sz w:val="20"/>
                <w:szCs w:val="20"/>
              </w:rPr>
              <w:t xml:space="preserve"> Non-Spin</w:t>
            </w:r>
            <w:ins w:id="47" w:author="ERCOT" w:date="2026-05-15T15:47:00Z" w16du:dateUtc="2026-05-15T20:47:00Z">
              <w:r w:rsidRPr="00EC40FD">
                <w:rPr>
                  <w:iCs/>
                  <w:sz w:val="20"/>
                  <w:szCs w:val="20"/>
                </w:rPr>
                <w:t>, and DRRS</w:t>
              </w:r>
            </w:ins>
            <w:r w:rsidRPr="00EC40FD">
              <w:rPr>
                <w:iCs/>
                <w:sz w:val="20"/>
                <w:szCs w:val="20"/>
              </w:rPr>
              <w:t xml:space="preserve"> at the end of Adjustment Period for the hour </w:t>
            </w:r>
            <w:r w:rsidRPr="00EC40FD">
              <w:rPr>
                <w:i/>
                <w:iCs/>
                <w:sz w:val="20"/>
                <w:szCs w:val="20"/>
              </w:rPr>
              <w:t>h</w:t>
            </w:r>
            <w:r w:rsidRPr="00EC40FD">
              <w:rPr>
                <w:sz w:val="20"/>
                <w:szCs w:val="20"/>
              </w:rPr>
              <w:t xml:space="preserve"> that includes the 15-minute Settlement Interval</w:t>
            </w:r>
            <w:r w:rsidRPr="00EC40FD">
              <w:rPr>
                <w:iCs/>
                <w:sz w:val="20"/>
                <w:szCs w:val="20"/>
              </w:rPr>
              <w:t>.</w:t>
            </w:r>
          </w:p>
        </w:tc>
      </w:tr>
      <w:tr w:rsidR="00EC40FD" w:rsidRPr="00EC40FD" w14:paraId="68D57626" w14:textId="77777777" w:rsidTr="00E45AE6">
        <w:trPr>
          <w:cantSplit/>
        </w:trPr>
        <w:tc>
          <w:tcPr>
            <w:tcW w:w="1068" w:type="pct"/>
          </w:tcPr>
          <w:p w14:paraId="62178115" w14:textId="77777777" w:rsidR="00EC40FD" w:rsidRPr="00EC40FD" w:rsidRDefault="00EC40FD" w:rsidP="00EC40FD">
            <w:pPr>
              <w:spacing w:after="60"/>
              <w:rPr>
                <w:iCs/>
                <w:sz w:val="20"/>
                <w:szCs w:val="20"/>
              </w:rPr>
            </w:pPr>
            <w:r w:rsidRPr="00EC40FD">
              <w:rPr>
                <w:bCs/>
                <w:iCs/>
                <w:sz w:val="20"/>
                <w:szCs w:val="20"/>
              </w:rPr>
              <w:t xml:space="preserve">ESRMWADJ </w:t>
            </w:r>
            <w:r w:rsidRPr="00EC40FD">
              <w:rPr>
                <w:bCs/>
                <w:i/>
                <w:iCs/>
                <w:sz w:val="20"/>
                <w:szCs w:val="20"/>
                <w:vertAlign w:val="subscript"/>
              </w:rPr>
              <w:t>q, h</w:t>
            </w:r>
          </w:p>
        </w:tc>
        <w:tc>
          <w:tcPr>
            <w:tcW w:w="420" w:type="pct"/>
          </w:tcPr>
          <w:p w14:paraId="3ABFF340"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70E3A8F3" w14:textId="77777777" w:rsidR="00EC40FD" w:rsidRPr="00EC40FD" w:rsidRDefault="00EC40FD" w:rsidP="00EC40FD">
            <w:pPr>
              <w:spacing w:after="60"/>
              <w:rPr>
                <w:i/>
                <w:iCs/>
                <w:sz w:val="20"/>
                <w:szCs w:val="20"/>
              </w:rPr>
            </w:pPr>
            <w:r w:rsidRPr="00EC40FD">
              <w:rPr>
                <w:i/>
                <w:iCs/>
                <w:sz w:val="20"/>
                <w:szCs w:val="20"/>
              </w:rPr>
              <w:t>Calculated QSE Total ESR MW Discharging or Charging Required To Support Ancillary Service at End of Adjustment Period</w:t>
            </w:r>
            <w:r w:rsidRPr="00EC40FD">
              <w:rPr>
                <w:iCs/>
                <w:sz w:val="20"/>
                <w:szCs w:val="20"/>
              </w:rPr>
              <w:t xml:space="preserve">—The total net ESR MW discharging or charging required to cover the QSE </w:t>
            </w:r>
            <w:r w:rsidRPr="00EC40FD">
              <w:rPr>
                <w:i/>
                <w:sz w:val="20"/>
                <w:szCs w:val="20"/>
              </w:rPr>
              <w:t>q’s</w:t>
            </w:r>
            <w:r w:rsidRPr="00EC40FD">
              <w:rPr>
                <w:iCs/>
                <w:sz w:val="20"/>
                <w:szCs w:val="20"/>
              </w:rPr>
              <w:t xml:space="preserve"> Ancillary Service position provided by the QSE ESR portfolio at the end of Adjustment Period for the hour </w:t>
            </w:r>
            <w:r w:rsidRPr="00EC40FD">
              <w:rPr>
                <w:i/>
                <w:iCs/>
                <w:sz w:val="20"/>
                <w:szCs w:val="20"/>
              </w:rPr>
              <w:t>h</w:t>
            </w:r>
            <w:r w:rsidRPr="00EC40FD">
              <w:rPr>
                <w:sz w:val="20"/>
                <w:szCs w:val="20"/>
              </w:rPr>
              <w:t xml:space="preserve"> that includes the 15-minute Settlement Interval</w:t>
            </w:r>
            <w:r w:rsidRPr="00EC40FD">
              <w:rPr>
                <w:iCs/>
                <w:sz w:val="20"/>
                <w:szCs w:val="20"/>
              </w:rPr>
              <w:t>, taking into account the COP SOC values from COP.</w:t>
            </w:r>
          </w:p>
        </w:tc>
      </w:tr>
      <w:tr w:rsidR="00EC40FD" w:rsidRPr="00EC40FD" w14:paraId="714F7B32" w14:textId="77777777" w:rsidTr="00E45AE6">
        <w:trPr>
          <w:cantSplit/>
        </w:trPr>
        <w:tc>
          <w:tcPr>
            <w:tcW w:w="1068" w:type="pct"/>
          </w:tcPr>
          <w:p w14:paraId="60228404" w14:textId="77777777" w:rsidR="00EC40FD" w:rsidRPr="00EC40FD" w:rsidRDefault="00EC40FD" w:rsidP="00EC40FD">
            <w:pPr>
              <w:spacing w:after="60"/>
              <w:rPr>
                <w:iCs/>
                <w:sz w:val="20"/>
                <w:szCs w:val="20"/>
              </w:rPr>
            </w:pPr>
            <w:r w:rsidRPr="00EC40FD">
              <w:rPr>
                <w:iCs/>
                <w:sz w:val="20"/>
                <w:szCs w:val="20"/>
              </w:rPr>
              <w:t xml:space="preserve">RTAML </w:t>
            </w:r>
            <w:r w:rsidRPr="00EC40FD">
              <w:rPr>
                <w:i/>
                <w:iCs/>
                <w:sz w:val="20"/>
                <w:szCs w:val="20"/>
                <w:vertAlign w:val="subscript"/>
              </w:rPr>
              <w:t>q, p, i</w:t>
            </w:r>
          </w:p>
        </w:tc>
        <w:tc>
          <w:tcPr>
            <w:tcW w:w="420" w:type="pct"/>
          </w:tcPr>
          <w:p w14:paraId="272F8318" w14:textId="77777777" w:rsidR="00EC40FD" w:rsidRPr="00EC40FD" w:rsidRDefault="00EC40FD" w:rsidP="00EC40FD">
            <w:pPr>
              <w:spacing w:after="60"/>
              <w:jc w:val="center"/>
              <w:rPr>
                <w:iCs/>
                <w:sz w:val="20"/>
                <w:szCs w:val="20"/>
              </w:rPr>
            </w:pPr>
            <w:r w:rsidRPr="00EC40FD">
              <w:rPr>
                <w:iCs/>
                <w:sz w:val="20"/>
                <w:szCs w:val="20"/>
              </w:rPr>
              <w:t>MWh</w:t>
            </w:r>
          </w:p>
        </w:tc>
        <w:tc>
          <w:tcPr>
            <w:tcW w:w="3512" w:type="pct"/>
          </w:tcPr>
          <w:p w14:paraId="64C4E9F0" w14:textId="77777777" w:rsidR="00EC40FD" w:rsidRPr="00EC40FD" w:rsidRDefault="00EC40FD" w:rsidP="00EC40FD">
            <w:pPr>
              <w:spacing w:after="60"/>
              <w:rPr>
                <w:i/>
                <w:iCs/>
                <w:sz w:val="20"/>
                <w:szCs w:val="20"/>
              </w:rPr>
            </w:pPr>
            <w:r w:rsidRPr="00EC40FD">
              <w:rPr>
                <w:i/>
                <w:iCs/>
                <w:sz w:val="20"/>
                <w:szCs w:val="20"/>
              </w:rPr>
              <w:t>Real-Time Adjusted Metered Load</w:t>
            </w:r>
            <w:r w:rsidRPr="00EC40FD">
              <w:rPr>
                <w:iCs/>
                <w:sz w:val="20"/>
                <w:szCs w:val="20"/>
              </w:rPr>
              <w:t xml:space="preserve">—The QSE </w:t>
            </w:r>
            <w:r w:rsidRPr="00EC40FD">
              <w:rPr>
                <w:i/>
                <w:iCs/>
                <w:sz w:val="20"/>
                <w:szCs w:val="20"/>
              </w:rPr>
              <w:t>q</w:t>
            </w:r>
            <w:r w:rsidRPr="00EC40FD">
              <w:rPr>
                <w:iCs/>
                <w:sz w:val="20"/>
                <w:szCs w:val="20"/>
              </w:rPr>
              <w:t xml:space="preserve">’s Adjusted Metered Load (AML) at the Settlement Point </w:t>
            </w:r>
            <w:r w:rsidRPr="00EC40FD">
              <w:rPr>
                <w:i/>
                <w:iCs/>
                <w:sz w:val="20"/>
                <w:szCs w:val="20"/>
              </w:rPr>
              <w:t>p</w:t>
            </w:r>
            <w:r w:rsidRPr="00EC40FD">
              <w:rPr>
                <w:iCs/>
                <w:sz w:val="20"/>
                <w:szCs w:val="20"/>
              </w:rPr>
              <w:t xml:space="preserve"> for the 15-minute Settlement Interval</w:t>
            </w:r>
            <w:r w:rsidRPr="00EC40FD">
              <w:rPr>
                <w:i/>
                <w:iCs/>
                <w:sz w:val="20"/>
                <w:szCs w:val="20"/>
              </w:rPr>
              <w:t xml:space="preserve"> i</w:t>
            </w:r>
            <w:r w:rsidRPr="00EC40FD">
              <w:rPr>
                <w:iCs/>
                <w:sz w:val="20"/>
                <w:szCs w:val="20"/>
              </w:rPr>
              <w:t>.</w:t>
            </w:r>
          </w:p>
        </w:tc>
      </w:tr>
      <w:tr w:rsidR="00EC40FD" w:rsidRPr="00EC40FD" w14:paraId="3EB0F1C4" w14:textId="77777777" w:rsidTr="00E45AE6">
        <w:trPr>
          <w:cantSplit/>
        </w:trPr>
        <w:tc>
          <w:tcPr>
            <w:tcW w:w="1068" w:type="pct"/>
          </w:tcPr>
          <w:p w14:paraId="1136134B" w14:textId="77777777" w:rsidR="00EC40FD" w:rsidRPr="00EC40FD" w:rsidRDefault="00EC40FD" w:rsidP="00EC40FD">
            <w:pPr>
              <w:spacing w:after="60"/>
              <w:rPr>
                <w:iCs/>
                <w:sz w:val="20"/>
                <w:szCs w:val="20"/>
              </w:rPr>
            </w:pPr>
            <w:r w:rsidRPr="00EC40FD">
              <w:rPr>
                <w:iCs/>
                <w:sz w:val="20"/>
                <w:szCs w:val="20"/>
              </w:rPr>
              <w:t xml:space="preserve">RUCCAPSNAP </w:t>
            </w:r>
            <w:r w:rsidRPr="00EC40FD">
              <w:rPr>
                <w:i/>
                <w:iCs/>
                <w:sz w:val="20"/>
                <w:szCs w:val="20"/>
                <w:vertAlign w:val="subscript"/>
              </w:rPr>
              <w:t>ruc, q, i</w:t>
            </w:r>
          </w:p>
        </w:tc>
        <w:tc>
          <w:tcPr>
            <w:tcW w:w="420" w:type="pct"/>
          </w:tcPr>
          <w:p w14:paraId="628EEDE6"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20497F9A" w14:textId="77777777" w:rsidR="00EC40FD" w:rsidRPr="00EC40FD" w:rsidRDefault="00EC40FD" w:rsidP="00EC40FD">
            <w:pPr>
              <w:spacing w:after="60"/>
              <w:rPr>
                <w:i/>
                <w:iCs/>
                <w:sz w:val="20"/>
                <w:szCs w:val="20"/>
              </w:rPr>
            </w:pPr>
            <w:r w:rsidRPr="00EC40FD">
              <w:rPr>
                <w:i/>
                <w:iCs/>
                <w:sz w:val="20"/>
                <w:szCs w:val="20"/>
              </w:rPr>
              <w:t>RUC Capacity Snapshot at time of RUC</w:t>
            </w:r>
            <w:r w:rsidRPr="00EC40FD">
              <w:rPr>
                <w:iCs/>
                <w:sz w:val="20"/>
                <w:szCs w:val="20"/>
              </w:rPr>
              <w:t>—The amount of the QSE</w:t>
            </w:r>
            <w:r w:rsidRPr="00EC40FD">
              <w:rPr>
                <w:i/>
                <w:iCs/>
                <w:sz w:val="20"/>
                <w:szCs w:val="20"/>
              </w:rPr>
              <w:t xml:space="preserve"> q</w:t>
            </w:r>
            <w:r w:rsidRPr="00EC40FD">
              <w:rPr>
                <w:iCs/>
                <w:sz w:val="20"/>
                <w:szCs w:val="20"/>
              </w:rPr>
              <w:t xml:space="preserve">’s calculated capacity in the RUC Snapshot for the RUC process </w:t>
            </w:r>
            <w:r w:rsidRPr="00EC40FD">
              <w:rPr>
                <w:i/>
                <w:iCs/>
                <w:sz w:val="20"/>
                <w:szCs w:val="20"/>
              </w:rPr>
              <w:t>ruc</w:t>
            </w:r>
            <w:r w:rsidRPr="00EC40FD">
              <w:rPr>
                <w:iCs/>
                <w:sz w:val="20"/>
                <w:szCs w:val="20"/>
              </w:rPr>
              <w:t xml:space="preserve"> for a 15-minute Settlement Interval</w:t>
            </w:r>
            <w:r w:rsidRPr="00EC40FD">
              <w:rPr>
                <w:i/>
                <w:iCs/>
                <w:sz w:val="20"/>
                <w:szCs w:val="20"/>
              </w:rPr>
              <w:t xml:space="preserve"> i</w:t>
            </w:r>
            <w:r w:rsidRPr="00EC40FD">
              <w:rPr>
                <w:iCs/>
                <w:sz w:val="20"/>
                <w:szCs w:val="20"/>
              </w:rPr>
              <w:t xml:space="preserve">.  </w:t>
            </w:r>
          </w:p>
        </w:tc>
      </w:tr>
      <w:tr w:rsidR="00EC40FD" w:rsidRPr="00EC40FD" w14:paraId="2A279708" w14:textId="77777777" w:rsidTr="00E45AE6">
        <w:trPr>
          <w:cantSplit/>
        </w:trPr>
        <w:tc>
          <w:tcPr>
            <w:tcW w:w="1068" w:type="pct"/>
          </w:tcPr>
          <w:p w14:paraId="2537B63C" w14:textId="77777777" w:rsidR="00EC40FD" w:rsidRPr="00EC40FD" w:rsidRDefault="00EC40FD" w:rsidP="00EC40FD">
            <w:pPr>
              <w:spacing w:after="60"/>
              <w:rPr>
                <w:iCs/>
                <w:sz w:val="20"/>
                <w:szCs w:val="20"/>
              </w:rPr>
            </w:pPr>
            <w:r w:rsidRPr="00EC40FD">
              <w:rPr>
                <w:iCs/>
                <w:sz w:val="20"/>
                <w:szCs w:val="20"/>
              </w:rPr>
              <w:t xml:space="preserve">RCAPSNAP </w:t>
            </w:r>
            <w:r w:rsidRPr="00EC40FD">
              <w:rPr>
                <w:i/>
                <w:iCs/>
                <w:sz w:val="20"/>
                <w:szCs w:val="20"/>
                <w:vertAlign w:val="subscript"/>
              </w:rPr>
              <w:t>ruc, q, r, h</w:t>
            </w:r>
          </w:p>
        </w:tc>
        <w:tc>
          <w:tcPr>
            <w:tcW w:w="420" w:type="pct"/>
          </w:tcPr>
          <w:p w14:paraId="6556E0F4"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5100E394" w14:textId="77777777" w:rsidR="00EC40FD" w:rsidRPr="00EC40FD" w:rsidRDefault="00EC40FD" w:rsidP="00EC40FD">
            <w:pPr>
              <w:spacing w:after="60"/>
              <w:rPr>
                <w:i/>
                <w:iCs/>
                <w:sz w:val="20"/>
                <w:szCs w:val="20"/>
              </w:rPr>
            </w:pPr>
            <w:r w:rsidRPr="00EC40FD">
              <w:rPr>
                <w:i/>
                <w:iCs/>
                <w:sz w:val="20"/>
                <w:szCs w:val="20"/>
              </w:rPr>
              <w:t>Resource Capacity at Snapshot</w:t>
            </w:r>
            <w:r w:rsidRPr="00EC40FD">
              <w:rPr>
                <w:iCs/>
                <w:sz w:val="20"/>
                <w:szCs w:val="20"/>
              </w:rPr>
              <w:t xml:space="preserve">—The available capacity of Generation Resource </w:t>
            </w:r>
            <w:r w:rsidRPr="00EC40FD">
              <w:rPr>
                <w:i/>
                <w:iCs/>
                <w:sz w:val="20"/>
                <w:szCs w:val="20"/>
              </w:rPr>
              <w:t>r</w:t>
            </w:r>
            <w:r w:rsidRPr="00EC40FD">
              <w:rPr>
                <w:iCs/>
                <w:sz w:val="20"/>
                <w:szCs w:val="20"/>
              </w:rPr>
              <w:t xml:space="preserve"> represented by the QSE </w:t>
            </w:r>
            <w:r w:rsidRPr="00EC40FD">
              <w:rPr>
                <w:i/>
                <w:iCs/>
                <w:sz w:val="20"/>
                <w:szCs w:val="20"/>
              </w:rPr>
              <w:t>q</w:t>
            </w:r>
            <w:r w:rsidRPr="00EC40FD">
              <w:rPr>
                <w:iCs/>
                <w:sz w:val="20"/>
                <w:szCs w:val="20"/>
              </w:rPr>
              <w:t xml:space="preserve">, according to the RUC Snapshot for the RUC process </w:t>
            </w:r>
            <w:r w:rsidRPr="00EC40FD">
              <w:rPr>
                <w:i/>
                <w:iCs/>
                <w:sz w:val="20"/>
                <w:szCs w:val="20"/>
              </w:rPr>
              <w:t xml:space="preserve">ruc </w:t>
            </w:r>
            <w:r w:rsidRPr="00EC40FD">
              <w:rPr>
                <w:iCs/>
                <w:sz w:val="20"/>
                <w:szCs w:val="20"/>
              </w:rPr>
              <w:t xml:space="preserve">for the hour </w:t>
            </w:r>
            <w:r w:rsidRPr="00EC40FD">
              <w:rPr>
                <w:i/>
                <w:iCs/>
                <w:sz w:val="20"/>
                <w:szCs w:val="20"/>
              </w:rPr>
              <w:t>h</w:t>
            </w:r>
            <w:r w:rsidRPr="00EC40FD">
              <w:rPr>
                <w:iCs/>
                <w:sz w:val="20"/>
                <w:szCs w:val="20"/>
              </w:rPr>
              <w:t xml:space="preserve"> that includes the 15-minute Settlement Interval.  For Generation Resources that are not IRRs, the available capacity shall be equal to HSL.  For WGRs and PVGRs, the available capacity shall be equal to the lesser of the HSL or the WGRPP and the PVGRPP, respectively.  Where for a Combined Cycle Train, the Resource </w:t>
            </w:r>
            <w:r w:rsidRPr="00EC40FD">
              <w:rPr>
                <w:i/>
                <w:iCs/>
                <w:sz w:val="20"/>
                <w:szCs w:val="20"/>
              </w:rPr>
              <w:t xml:space="preserve">r </w:t>
            </w:r>
            <w:r w:rsidRPr="00EC40FD">
              <w:rPr>
                <w:iCs/>
                <w:sz w:val="20"/>
                <w:szCs w:val="20"/>
              </w:rPr>
              <w:t xml:space="preserve">is a Combined Cycle Generation Resource within the Combined Cycle Train. </w:t>
            </w:r>
          </w:p>
        </w:tc>
      </w:tr>
      <w:tr w:rsidR="00EC40FD" w:rsidRPr="00EC40FD" w14:paraId="08354A8A" w14:textId="77777777" w:rsidTr="00E45AE6">
        <w:trPr>
          <w:cantSplit/>
        </w:trPr>
        <w:tc>
          <w:tcPr>
            <w:tcW w:w="1068" w:type="pct"/>
          </w:tcPr>
          <w:p w14:paraId="4BD9E7D2" w14:textId="77777777" w:rsidR="00EC40FD" w:rsidRPr="00EC40FD" w:rsidRDefault="00EC40FD" w:rsidP="00EC40FD">
            <w:pPr>
              <w:spacing w:after="60"/>
              <w:rPr>
                <w:iCs/>
                <w:sz w:val="20"/>
                <w:szCs w:val="20"/>
              </w:rPr>
            </w:pPr>
            <w:r w:rsidRPr="00EC40FD">
              <w:rPr>
                <w:iCs/>
                <w:sz w:val="20"/>
                <w:szCs w:val="20"/>
              </w:rPr>
              <w:t xml:space="preserve">DCIMPSNAP </w:t>
            </w:r>
            <w:r w:rsidRPr="00EC40FD">
              <w:rPr>
                <w:i/>
                <w:iCs/>
                <w:sz w:val="20"/>
                <w:szCs w:val="20"/>
                <w:vertAlign w:val="subscript"/>
                <w:lang w:val="it-IT"/>
              </w:rPr>
              <w:t xml:space="preserve">ruc, </w:t>
            </w:r>
            <w:r w:rsidRPr="00EC40FD">
              <w:rPr>
                <w:i/>
                <w:iCs/>
                <w:sz w:val="20"/>
                <w:szCs w:val="20"/>
                <w:vertAlign w:val="subscript"/>
              </w:rPr>
              <w:t>q, p, i</w:t>
            </w:r>
          </w:p>
        </w:tc>
        <w:tc>
          <w:tcPr>
            <w:tcW w:w="420" w:type="pct"/>
          </w:tcPr>
          <w:p w14:paraId="019F3BEF"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54CAEEBA" w14:textId="77777777" w:rsidR="00EC40FD" w:rsidRPr="00EC40FD" w:rsidRDefault="00EC40FD" w:rsidP="00EC40FD">
            <w:pPr>
              <w:spacing w:after="60"/>
              <w:rPr>
                <w:i/>
                <w:iCs/>
                <w:sz w:val="20"/>
                <w:szCs w:val="20"/>
              </w:rPr>
            </w:pPr>
            <w:r w:rsidRPr="00EC40FD">
              <w:rPr>
                <w:i/>
                <w:iCs/>
                <w:sz w:val="20"/>
                <w:szCs w:val="20"/>
              </w:rPr>
              <w:t>DC Import at Snapshot</w:t>
            </w:r>
            <w:r w:rsidRPr="00EC40FD">
              <w:rPr>
                <w:iCs/>
                <w:sz w:val="20"/>
                <w:szCs w:val="20"/>
              </w:rPr>
              <w:t xml:space="preserve">—The approved aggregated DC Tie Schedule submitted by QSE </w:t>
            </w:r>
            <w:r w:rsidRPr="00EC40FD">
              <w:rPr>
                <w:i/>
                <w:iCs/>
                <w:sz w:val="20"/>
                <w:szCs w:val="20"/>
              </w:rPr>
              <w:t>q</w:t>
            </w:r>
            <w:r w:rsidRPr="00EC40FD">
              <w:rPr>
                <w:iCs/>
                <w:sz w:val="20"/>
                <w:szCs w:val="20"/>
              </w:rPr>
              <w:t xml:space="preserve"> as an importer into the ERCOT System through DC Tie </w:t>
            </w:r>
            <w:r w:rsidRPr="00EC40FD">
              <w:rPr>
                <w:i/>
                <w:iCs/>
                <w:sz w:val="20"/>
                <w:szCs w:val="20"/>
              </w:rPr>
              <w:t>p</w:t>
            </w:r>
            <w:r w:rsidRPr="00EC40FD">
              <w:rPr>
                <w:iCs/>
                <w:sz w:val="20"/>
                <w:szCs w:val="20"/>
              </w:rPr>
              <w:t xml:space="preserve">, according to the RUC Snapshot for the RUC process </w:t>
            </w:r>
            <w:r w:rsidRPr="00EC40FD">
              <w:rPr>
                <w:i/>
                <w:iCs/>
                <w:sz w:val="20"/>
                <w:szCs w:val="20"/>
              </w:rPr>
              <w:t>ruc</w:t>
            </w:r>
            <w:r w:rsidRPr="00EC40FD">
              <w:rPr>
                <w:iCs/>
                <w:sz w:val="20"/>
                <w:szCs w:val="20"/>
              </w:rPr>
              <w:t xml:space="preserve"> for the 15-minute Settlement Interval</w:t>
            </w:r>
            <w:r w:rsidRPr="00EC40FD">
              <w:rPr>
                <w:i/>
                <w:iCs/>
                <w:sz w:val="20"/>
                <w:szCs w:val="20"/>
              </w:rPr>
              <w:t xml:space="preserve"> i</w:t>
            </w:r>
            <w:r w:rsidRPr="00EC40FD">
              <w:rPr>
                <w:iCs/>
                <w:sz w:val="20"/>
                <w:szCs w:val="20"/>
              </w:rPr>
              <w:t>.</w:t>
            </w:r>
          </w:p>
        </w:tc>
      </w:tr>
      <w:tr w:rsidR="00EC40FD" w:rsidRPr="00EC40FD" w14:paraId="0B7FBD06" w14:textId="77777777" w:rsidTr="00E45AE6">
        <w:trPr>
          <w:cantSplit/>
        </w:trPr>
        <w:tc>
          <w:tcPr>
            <w:tcW w:w="1068" w:type="pct"/>
          </w:tcPr>
          <w:p w14:paraId="7F793D76" w14:textId="77777777" w:rsidR="00EC40FD" w:rsidRPr="00EC40FD" w:rsidRDefault="00EC40FD" w:rsidP="00EC40FD">
            <w:pPr>
              <w:spacing w:after="60"/>
              <w:rPr>
                <w:iCs/>
                <w:sz w:val="20"/>
                <w:szCs w:val="20"/>
              </w:rPr>
            </w:pPr>
            <w:r w:rsidRPr="00EC40FD">
              <w:rPr>
                <w:iCs/>
                <w:sz w:val="20"/>
                <w:szCs w:val="20"/>
              </w:rPr>
              <w:t>DCIMPADJ</w:t>
            </w:r>
            <w:r w:rsidRPr="00EC40FD">
              <w:rPr>
                <w:i/>
                <w:iCs/>
                <w:sz w:val="20"/>
                <w:szCs w:val="20"/>
              </w:rPr>
              <w:t xml:space="preserve"> </w:t>
            </w:r>
            <w:r w:rsidRPr="00EC40FD">
              <w:rPr>
                <w:i/>
                <w:iCs/>
                <w:sz w:val="20"/>
                <w:szCs w:val="20"/>
                <w:vertAlign w:val="subscript"/>
              </w:rPr>
              <w:t>q, p, i</w:t>
            </w:r>
          </w:p>
        </w:tc>
        <w:tc>
          <w:tcPr>
            <w:tcW w:w="420" w:type="pct"/>
          </w:tcPr>
          <w:p w14:paraId="6937D3F2" w14:textId="77777777" w:rsidR="00EC40FD" w:rsidRPr="00EC40FD" w:rsidRDefault="00EC40FD" w:rsidP="00EC40FD">
            <w:pPr>
              <w:spacing w:after="60"/>
              <w:jc w:val="center"/>
              <w:rPr>
                <w:iCs/>
                <w:sz w:val="20"/>
                <w:szCs w:val="20"/>
              </w:rPr>
            </w:pPr>
            <w:r w:rsidRPr="00EC40FD">
              <w:rPr>
                <w:iCs/>
                <w:sz w:val="20"/>
                <w:szCs w:val="20"/>
              </w:rPr>
              <w:t>MW</w:t>
            </w:r>
          </w:p>
        </w:tc>
        <w:tc>
          <w:tcPr>
            <w:tcW w:w="3512" w:type="pct"/>
          </w:tcPr>
          <w:p w14:paraId="1DCAE354" w14:textId="77777777" w:rsidR="00EC40FD" w:rsidRPr="00EC40FD" w:rsidRDefault="00EC40FD" w:rsidP="00EC40FD">
            <w:pPr>
              <w:spacing w:after="60"/>
              <w:rPr>
                <w:i/>
                <w:iCs/>
                <w:sz w:val="20"/>
                <w:szCs w:val="20"/>
              </w:rPr>
            </w:pPr>
            <w:r w:rsidRPr="00EC40FD">
              <w:rPr>
                <w:i/>
                <w:iCs/>
                <w:sz w:val="20"/>
                <w:szCs w:val="20"/>
              </w:rPr>
              <w:t>DC Import per QSE per Settlement Point</w:t>
            </w:r>
            <w:r w:rsidRPr="00EC40FD">
              <w:rPr>
                <w:iCs/>
                <w:sz w:val="20"/>
                <w:szCs w:val="20"/>
              </w:rPr>
              <w:t xml:space="preserve">—The approved aggregated DC Tie Schedule submitted by QSE </w:t>
            </w:r>
            <w:r w:rsidRPr="00EC40FD">
              <w:rPr>
                <w:i/>
                <w:iCs/>
                <w:sz w:val="20"/>
                <w:szCs w:val="20"/>
              </w:rPr>
              <w:t>q</w:t>
            </w:r>
            <w:r w:rsidRPr="00EC40FD">
              <w:rPr>
                <w:iCs/>
                <w:sz w:val="20"/>
                <w:szCs w:val="20"/>
              </w:rPr>
              <w:t xml:space="preserve"> as an importer into the ERCOT System through DC Tie </w:t>
            </w:r>
            <w:r w:rsidRPr="00EC40FD">
              <w:rPr>
                <w:i/>
                <w:iCs/>
                <w:sz w:val="20"/>
                <w:szCs w:val="20"/>
              </w:rPr>
              <w:t>p</w:t>
            </w:r>
            <w:r w:rsidRPr="00EC40FD">
              <w:rPr>
                <w:iCs/>
                <w:sz w:val="20"/>
                <w:szCs w:val="20"/>
              </w:rPr>
              <w:t xml:space="preserve"> according to the Adjustment Period snapshot, for the 15-minute Settlement Interval</w:t>
            </w:r>
            <w:r w:rsidRPr="00EC40FD">
              <w:rPr>
                <w:i/>
                <w:iCs/>
                <w:sz w:val="20"/>
                <w:szCs w:val="20"/>
              </w:rPr>
              <w:t xml:space="preserve"> i</w:t>
            </w:r>
            <w:r w:rsidRPr="00EC40FD">
              <w:rPr>
                <w:iCs/>
                <w:sz w:val="20"/>
                <w:szCs w:val="20"/>
              </w:rPr>
              <w:t>.</w:t>
            </w:r>
          </w:p>
        </w:tc>
      </w:tr>
      <w:tr w:rsidR="00EC40FD" w:rsidRPr="00EC40FD" w14:paraId="57BDD400" w14:textId="77777777" w:rsidTr="00E45AE6">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EC40FD" w:rsidRPr="00EC40FD" w14:paraId="5ABD7730" w14:textId="77777777" w:rsidTr="00E45AE6">
              <w:trPr>
                <w:trHeight w:val="656"/>
              </w:trPr>
              <w:tc>
                <w:tcPr>
                  <w:tcW w:w="9350" w:type="dxa"/>
                  <w:shd w:val="pct12" w:color="auto" w:fill="auto"/>
                </w:tcPr>
                <w:p w14:paraId="3E8348CD" w14:textId="77777777" w:rsidR="00EC40FD" w:rsidRPr="00EC40FD" w:rsidRDefault="00EC40FD" w:rsidP="00EC40FD">
                  <w:pPr>
                    <w:spacing w:after="240"/>
                    <w:rPr>
                      <w:b/>
                      <w:i/>
                      <w:iCs/>
                      <w:szCs w:val="20"/>
                    </w:rPr>
                  </w:pPr>
                  <w:r w:rsidRPr="00EC40FD">
                    <w:rPr>
                      <w:b/>
                      <w:i/>
                      <w:iCs/>
                      <w:szCs w:val="20"/>
                    </w:rPr>
                    <w:t>[NPRR1032:  Replace the variable “</w:t>
                  </w:r>
                  <w:r w:rsidRPr="00EC40FD">
                    <w:rPr>
                      <w:b/>
                      <w:bCs/>
                      <w:i/>
                      <w:iCs/>
                      <w:szCs w:val="20"/>
                    </w:rPr>
                    <w:t xml:space="preserve">DCIMPADJ </w:t>
                  </w:r>
                  <w:r w:rsidRPr="00EC40FD">
                    <w:rPr>
                      <w:b/>
                      <w:bCs/>
                      <w:i/>
                      <w:iCs/>
                      <w:szCs w:val="20"/>
                      <w:vertAlign w:val="subscript"/>
                    </w:rPr>
                    <w:t>q, p, i</w:t>
                  </w:r>
                  <w:r w:rsidRPr="00EC40FD">
                    <w:rPr>
                      <w:b/>
                      <w:i/>
                      <w:iCs/>
                      <w:szCs w:val="20"/>
                    </w:rPr>
                    <w:t>” above with the following upon system implementation:]</w:t>
                  </w:r>
                </w:p>
                <w:tbl>
                  <w:tblPr>
                    <w:tblW w:w="89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28"/>
                    <w:gridCol w:w="694"/>
                    <w:gridCol w:w="6225"/>
                  </w:tblGrid>
                  <w:tr w:rsidR="00EC40FD" w:rsidRPr="00EC40FD" w14:paraId="01D44E1E" w14:textId="77777777" w:rsidTr="00E45AE6">
                    <w:trPr>
                      <w:cantSplit/>
                    </w:trPr>
                    <w:tc>
                      <w:tcPr>
                        <w:tcW w:w="1133" w:type="pct"/>
                      </w:tcPr>
                      <w:p w14:paraId="4D8CAE19" w14:textId="77777777" w:rsidR="00EC40FD" w:rsidRPr="00EC40FD" w:rsidRDefault="00EC40FD" w:rsidP="00EC40FD">
                        <w:pPr>
                          <w:spacing w:after="60"/>
                          <w:rPr>
                            <w:iCs/>
                            <w:sz w:val="20"/>
                            <w:szCs w:val="20"/>
                          </w:rPr>
                        </w:pPr>
                        <w:r w:rsidRPr="00EC40FD">
                          <w:rPr>
                            <w:iCs/>
                            <w:sz w:val="20"/>
                            <w:szCs w:val="20"/>
                          </w:rPr>
                          <w:t xml:space="preserve">RTDCIMP </w:t>
                        </w:r>
                        <w:r w:rsidRPr="00EC40FD">
                          <w:rPr>
                            <w:i/>
                            <w:iCs/>
                            <w:sz w:val="20"/>
                            <w:szCs w:val="20"/>
                            <w:vertAlign w:val="subscript"/>
                          </w:rPr>
                          <w:t>q, p</w:t>
                        </w:r>
                      </w:p>
                    </w:tc>
                    <w:tc>
                      <w:tcPr>
                        <w:tcW w:w="388" w:type="pct"/>
                      </w:tcPr>
                      <w:p w14:paraId="28FFD5D1" w14:textId="77777777" w:rsidR="00EC40FD" w:rsidRPr="00EC40FD" w:rsidRDefault="00EC40FD" w:rsidP="00EC40FD">
                        <w:pPr>
                          <w:spacing w:after="60"/>
                          <w:jc w:val="center"/>
                          <w:rPr>
                            <w:iCs/>
                            <w:sz w:val="20"/>
                            <w:szCs w:val="20"/>
                          </w:rPr>
                        </w:pPr>
                        <w:r w:rsidRPr="00EC40FD">
                          <w:rPr>
                            <w:iCs/>
                            <w:sz w:val="20"/>
                            <w:szCs w:val="20"/>
                          </w:rPr>
                          <w:t>MW</w:t>
                        </w:r>
                      </w:p>
                    </w:tc>
                    <w:tc>
                      <w:tcPr>
                        <w:tcW w:w="3479" w:type="pct"/>
                      </w:tcPr>
                      <w:p w14:paraId="79BA7981" w14:textId="77777777" w:rsidR="00EC40FD" w:rsidRPr="00EC40FD" w:rsidRDefault="00EC40FD" w:rsidP="00EC40FD">
                        <w:pPr>
                          <w:spacing w:after="60"/>
                          <w:rPr>
                            <w:i/>
                            <w:iCs/>
                            <w:sz w:val="20"/>
                            <w:szCs w:val="20"/>
                          </w:rPr>
                        </w:pPr>
                        <w:r w:rsidRPr="00EC40FD">
                          <w:rPr>
                            <w:i/>
                            <w:iCs/>
                            <w:sz w:val="20"/>
                            <w:szCs w:val="20"/>
                          </w:rPr>
                          <w:t>Real-Time DC Import per QSE per Settlement Point</w:t>
                        </w:r>
                        <w:r w:rsidRPr="00EC40FD">
                          <w:rPr>
                            <w:iCs/>
                            <w:sz w:val="20"/>
                            <w:szCs w:val="20"/>
                          </w:rPr>
                          <w:t xml:space="preserve">—The aggregated final, approved DC Tie Schedule submitted by QSE </w:t>
                        </w:r>
                        <w:r w:rsidRPr="00EC40FD">
                          <w:rPr>
                            <w:i/>
                            <w:iCs/>
                            <w:sz w:val="20"/>
                            <w:szCs w:val="20"/>
                          </w:rPr>
                          <w:t>q</w:t>
                        </w:r>
                        <w:r w:rsidRPr="00EC40FD">
                          <w:rPr>
                            <w:iCs/>
                            <w:sz w:val="20"/>
                            <w:szCs w:val="20"/>
                          </w:rPr>
                          <w:t xml:space="preserve"> as an importer into the ERCOT System through DC Tie </w:t>
                        </w:r>
                        <w:r w:rsidRPr="00EC40FD">
                          <w:rPr>
                            <w:i/>
                            <w:iCs/>
                            <w:sz w:val="20"/>
                            <w:szCs w:val="20"/>
                          </w:rPr>
                          <w:t>p</w:t>
                        </w:r>
                        <w:r w:rsidRPr="00EC40FD">
                          <w:rPr>
                            <w:iCs/>
                            <w:sz w:val="20"/>
                            <w:szCs w:val="20"/>
                          </w:rPr>
                          <w:t>, for the 15-minute Settlement Interval.</w:t>
                        </w:r>
                      </w:p>
                    </w:tc>
                  </w:tr>
                </w:tbl>
                <w:p w14:paraId="48C578F0" w14:textId="77777777" w:rsidR="00EC40FD" w:rsidRPr="00EC40FD" w:rsidRDefault="00EC40FD" w:rsidP="00EC40FD">
                  <w:pPr>
                    <w:spacing w:after="240"/>
                    <w:ind w:left="2880" w:right="145" w:hanging="2160"/>
                    <w:rPr>
                      <w:i/>
                      <w:szCs w:val="20"/>
                      <w:vertAlign w:val="subscript"/>
                    </w:rPr>
                  </w:pPr>
                </w:p>
              </w:tc>
            </w:tr>
          </w:tbl>
          <w:p w14:paraId="319261C7" w14:textId="77777777" w:rsidR="00EC40FD" w:rsidRPr="00EC40FD" w:rsidRDefault="00EC40FD" w:rsidP="00EC40FD">
            <w:pPr>
              <w:spacing w:after="60"/>
              <w:rPr>
                <w:i/>
                <w:iCs/>
                <w:sz w:val="20"/>
                <w:szCs w:val="20"/>
              </w:rPr>
            </w:pPr>
          </w:p>
        </w:tc>
      </w:tr>
      <w:tr w:rsidR="00EC40FD" w:rsidRPr="00EC40FD" w14:paraId="433F1366" w14:textId="77777777" w:rsidTr="00E45AE6">
        <w:trPr>
          <w:cantSplit/>
        </w:trPr>
        <w:tc>
          <w:tcPr>
            <w:tcW w:w="1068" w:type="pct"/>
          </w:tcPr>
          <w:p w14:paraId="287AF37F" w14:textId="77777777" w:rsidR="00EC40FD" w:rsidRPr="00EC40FD" w:rsidRDefault="00EC40FD" w:rsidP="00EC40FD">
            <w:pPr>
              <w:spacing w:after="60"/>
              <w:rPr>
                <w:iCs/>
                <w:sz w:val="20"/>
                <w:szCs w:val="20"/>
              </w:rPr>
            </w:pPr>
            <w:r w:rsidRPr="00EC40FD">
              <w:rPr>
                <w:iCs/>
                <w:sz w:val="20"/>
                <w:szCs w:val="20"/>
              </w:rPr>
              <w:lastRenderedPageBreak/>
              <w:t xml:space="preserve">RUCCPSNAP </w:t>
            </w:r>
            <w:r w:rsidRPr="00EC40FD">
              <w:rPr>
                <w:i/>
                <w:iCs/>
                <w:sz w:val="20"/>
                <w:szCs w:val="20"/>
                <w:vertAlign w:val="subscript"/>
                <w:lang w:val="it-IT"/>
              </w:rPr>
              <w:t xml:space="preserve">ruc, </w:t>
            </w:r>
            <w:r w:rsidRPr="00EC40FD">
              <w:rPr>
                <w:i/>
                <w:iCs/>
                <w:sz w:val="20"/>
                <w:szCs w:val="20"/>
                <w:vertAlign w:val="subscript"/>
              </w:rPr>
              <w:t>q, h</w:t>
            </w:r>
          </w:p>
        </w:tc>
        <w:tc>
          <w:tcPr>
            <w:tcW w:w="421" w:type="pct"/>
          </w:tcPr>
          <w:p w14:paraId="0FDC0D68"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07FB0016" w14:textId="77777777" w:rsidR="00EC40FD" w:rsidRPr="00EC40FD" w:rsidRDefault="00EC40FD" w:rsidP="00EC40FD">
            <w:pPr>
              <w:spacing w:after="60"/>
              <w:rPr>
                <w:i/>
                <w:iCs/>
                <w:sz w:val="20"/>
                <w:szCs w:val="20"/>
              </w:rPr>
            </w:pPr>
            <w:r w:rsidRPr="00EC40FD">
              <w:rPr>
                <w:i/>
                <w:iCs/>
                <w:sz w:val="20"/>
                <w:szCs w:val="20"/>
              </w:rPr>
              <w:t>RUC Capacity Purchase at Snapshot</w:t>
            </w:r>
            <w:r w:rsidRPr="00EC40FD">
              <w:rPr>
                <w:iCs/>
                <w:sz w:val="20"/>
                <w:szCs w:val="20"/>
              </w:rPr>
              <w:t xml:space="preserve">—The QSE </w:t>
            </w:r>
            <w:r w:rsidRPr="00EC40FD">
              <w:rPr>
                <w:i/>
                <w:iCs/>
                <w:sz w:val="20"/>
                <w:szCs w:val="20"/>
              </w:rPr>
              <w:t>q</w:t>
            </w:r>
            <w:r w:rsidRPr="00EC40FD">
              <w:rPr>
                <w:iCs/>
                <w:sz w:val="20"/>
                <w:szCs w:val="20"/>
              </w:rPr>
              <w:t xml:space="preserve">’s capacity purchase, according to the RUC Snapshot for the RUC process </w:t>
            </w:r>
            <w:r w:rsidRPr="00EC40FD">
              <w:rPr>
                <w:i/>
                <w:iCs/>
                <w:sz w:val="20"/>
                <w:szCs w:val="20"/>
              </w:rPr>
              <w:t>ruc</w:t>
            </w:r>
            <w:r w:rsidRPr="00EC40FD">
              <w:rPr>
                <w:iCs/>
                <w:sz w:val="20"/>
                <w:szCs w:val="20"/>
              </w:rPr>
              <w:t xml:space="preserve"> for the hour</w:t>
            </w:r>
            <w:r w:rsidRPr="00EC40FD">
              <w:rPr>
                <w:i/>
                <w:iCs/>
                <w:sz w:val="20"/>
                <w:szCs w:val="20"/>
              </w:rPr>
              <w:t xml:space="preserve"> h</w:t>
            </w:r>
            <w:r w:rsidRPr="00EC40FD">
              <w:rPr>
                <w:iCs/>
                <w:sz w:val="20"/>
                <w:szCs w:val="20"/>
              </w:rPr>
              <w:t xml:space="preserve"> that includes the 15-minute Settlement Interval.</w:t>
            </w:r>
          </w:p>
        </w:tc>
      </w:tr>
      <w:tr w:rsidR="00EC40FD" w:rsidRPr="00EC40FD" w14:paraId="2DABEFD2" w14:textId="77777777" w:rsidTr="00E45AE6">
        <w:trPr>
          <w:cantSplit/>
        </w:trPr>
        <w:tc>
          <w:tcPr>
            <w:tcW w:w="1068" w:type="pct"/>
          </w:tcPr>
          <w:p w14:paraId="65D80DDD" w14:textId="77777777" w:rsidR="00EC40FD" w:rsidRPr="00EC40FD" w:rsidRDefault="00EC40FD" w:rsidP="00EC40FD">
            <w:pPr>
              <w:spacing w:after="60"/>
              <w:rPr>
                <w:iCs/>
                <w:sz w:val="20"/>
                <w:szCs w:val="20"/>
              </w:rPr>
            </w:pPr>
            <w:r w:rsidRPr="00EC40FD">
              <w:rPr>
                <w:iCs/>
                <w:sz w:val="20"/>
                <w:szCs w:val="20"/>
              </w:rPr>
              <w:t xml:space="preserve">RUCCSSNAP </w:t>
            </w:r>
            <w:r w:rsidRPr="00EC40FD">
              <w:rPr>
                <w:i/>
                <w:iCs/>
                <w:sz w:val="20"/>
                <w:szCs w:val="20"/>
                <w:vertAlign w:val="subscript"/>
                <w:lang w:val="it-IT"/>
              </w:rPr>
              <w:t xml:space="preserve">ruc, </w:t>
            </w:r>
            <w:r w:rsidRPr="00EC40FD">
              <w:rPr>
                <w:i/>
                <w:iCs/>
                <w:sz w:val="20"/>
                <w:szCs w:val="20"/>
                <w:vertAlign w:val="subscript"/>
              </w:rPr>
              <w:t>q, h</w:t>
            </w:r>
          </w:p>
        </w:tc>
        <w:tc>
          <w:tcPr>
            <w:tcW w:w="421" w:type="pct"/>
          </w:tcPr>
          <w:p w14:paraId="2C98C103"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7B314EE0" w14:textId="77777777" w:rsidR="00EC40FD" w:rsidRPr="00EC40FD" w:rsidRDefault="00EC40FD" w:rsidP="00EC40FD">
            <w:pPr>
              <w:spacing w:after="60"/>
              <w:rPr>
                <w:i/>
                <w:iCs/>
                <w:sz w:val="20"/>
                <w:szCs w:val="20"/>
              </w:rPr>
            </w:pPr>
            <w:r w:rsidRPr="00EC40FD">
              <w:rPr>
                <w:i/>
                <w:iCs/>
                <w:sz w:val="20"/>
                <w:szCs w:val="20"/>
              </w:rPr>
              <w:t>RUC Capacity Sale at Snapshot</w:t>
            </w:r>
            <w:r w:rsidRPr="00EC40FD">
              <w:rPr>
                <w:iCs/>
                <w:sz w:val="20"/>
                <w:szCs w:val="20"/>
              </w:rPr>
              <w:t xml:space="preserve">—The QSE </w:t>
            </w:r>
            <w:r w:rsidRPr="00EC40FD">
              <w:rPr>
                <w:i/>
                <w:iCs/>
                <w:sz w:val="20"/>
                <w:szCs w:val="20"/>
              </w:rPr>
              <w:t>q</w:t>
            </w:r>
            <w:r w:rsidRPr="00EC40FD">
              <w:rPr>
                <w:iCs/>
                <w:sz w:val="20"/>
                <w:szCs w:val="20"/>
              </w:rPr>
              <w:t xml:space="preserve">’s capacity sale, according to the RUC Snapshot for the RUC process </w:t>
            </w:r>
            <w:r w:rsidRPr="00EC40FD">
              <w:rPr>
                <w:i/>
                <w:iCs/>
                <w:sz w:val="20"/>
                <w:szCs w:val="20"/>
              </w:rPr>
              <w:t>ruc</w:t>
            </w:r>
            <w:r w:rsidRPr="00EC40FD">
              <w:rPr>
                <w:iCs/>
                <w:sz w:val="20"/>
                <w:szCs w:val="20"/>
              </w:rPr>
              <w:t xml:space="preserve"> for the hour</w:t>
            </w:r>
            <w:r w:rsidRPr="00EC40FD">
              <w:rPr>
                <w:i/>
                <w:iCs/>
                <w:sz w:val="20"/>
                <w:szCs w:val="20"/>
              </w:rPr>
              <w:t xml:space="preserve"> h</w:t>
            </w:r>
            <w:r w:rsidRPr="00EC40FD">
              <w:rPr>
                <w:iCs/>
                <w:sz w:val="20"/>
                <w:szCs w:val="20"/>
              </w:rPr>
              <w:t xml:space="preserve"> that includes the 15-minute Settlement Interval.</w:t>
            </w:r>
          </w:p>
        </w:tc>
      </w:tr>
      <w:tr w:rsidR="00EC40FD" w:rsidRPr="00EC40FD" w14:paraId="0CC1C552" w14:textId="77777777" w:rsidTr="00E45AE6">
        <w:trPr>
          <w:cantSplit/>
        </w:trPr>
        <w:tc>
          <w:tcPr>
            <w:tcW w:w="1068" w:type="pct"/>
          </w:tcPr>
          <w:p w14:paraId="381C1C4A" w14:textId="77777777" w:rsidR="00EC40FD" w:rsidRPr="00EC40FD" w:rsidRDefault="00EC40FD" w:rsidP="00EC40FD">
            <w:pPr>
              <w:spacing w:after="60"/>
              <w:rPr>
                <w:iCs/>
                <w:sz w:val="20"/>
                <w:szCs w:val="20"/>
              </w:rPr>
            </w:pPr>
            <w:r w:rsidRPr="00EC40FD">
              <w:rPr>
                <w:iCs/>
                <w:sz w:val="20"/>
                <w:szCs w:val="20"/>
              </w:rPr>
              <w:t xml:space="preserve">RUCCAPADJ </w:t>
            </w:r>
            <w:r w:rsidRPr="00EC40FD">
              <w:rPr>
                <w:i/>
                <w:iCs/>
                <w:sz w:val="20"/>
                <w:szCs w:val="20"/>
                <w:vertAlign w:val="subscript"/>
              </w:rPr>
              <w:t>q, i</w:t>
            </w:r>
          </w:p>
        </w:tc>
        <w:tc>
          <w:tcPr>
            <w:tcW w:w="421" w:type="pct"/>
          </w:tcPr>
          <w:p w14:paraId="297603EC"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2F8141B0" w14:textId="77777777" w:rsidR="00EC40FD" w:rsidRPr="00EC40FD" w:rsidRDefault="00EC40FD" w:rsidP="00EC40FD">
            <w:pPr>
              <w:spacing w:after="60"/>
              <w:rPr>
                <w:i/>
                <w:iCs/>
                <w:sz w:val="20"/>
                <w:szCs w:val="20"/>
              </w:rPr>
            </w:pPr>
            <w:r w:rsidRPr="00EC40FD">
              <w:rPr>
                <w:i/>
                <w:iCs/>
                <w:sz w:val="20"/>
                <w:szCs w:val="20"/>
              </w:rPr>
              <w:t>RUC Capacity at End of Adjustment Period</w:t>
            </w:r>
            <w:r w:rsidRPr="00EC40FD">
              <w:rPr>
                <w:iCs/>
                <w:sz w:val="20"/>
                <w:szCs w:val="20"/>
              </w:rPr>
              <w:t>—The amount of the QSE</w:t>
            </w:r>
            <w:r w:rsidRPr="00EC40FD">
              <w:rPr>
                <w:i/>
                <w:iCs/>
                <w:sz w:val="20"/>
                <w:szCs w:val="20"/>
              </w:rPr>
              <w:t xml:space="preserve"> q</w:t>
            </w:r>
            <w:r w:rsidRPr="00EC40FD">
              <w:rPr>
                <w:iCs/>
                <w:sz w:val="20"/>
                <w:szCs w:val="20"/>
              </w:rPr>
              <w:t>’s calculated capacity, excluding capacity for IRRs, at the end of the Adjustment Period for a 15-minute Settlement Interval</w:t>
            </w:r>
            <w:r w:rsidRPr="00EC40FD">
              <w:rPr>
                <w:i/>
                <w:iCs/>
                <w:sz w:val="20"/>
                <w:szCs w:val="20"/>
              </w:rPr>
              <w:t xml:space="preserve"> i.</w:t>
            </w:r>
          </w:p>
        </w:tc>
      </w:tr>
      <w:tr w:rsidR="00EC40FD" w:rsidRPr="00EC40FD" w14:paraId="63FABEA6" w14:textId="77777777" w:rsidTr="00E45AE6">
        <w:trPr>
          <w:cantSplit/>
        </w:trPr>
        <w:tc>
          <w:tcPr>
            <w:tcW w:w="1068" w:type="pct"/>
          </w:tcPr>
          <w:p w14:paraId="00BBA01A" w14:textId="77777777" w:rsidR="00EC40FD" w:rsidRPr="00EC40FD" w:rsidRDefault="00EC40FD" w:rsidP="00EC40FD">
            <w:pPr>
              <w:spacing w:after="60"/>
              <w:rPr>
                <w:i/>
                <w:iCs/>
                <w:sz w:val="20"/>
                <w:szCs w:val="20"/>
              </w:rPr>
            </w:pPr>
            <w:r w:rsidRPr="00EC40FD">
              <w:rPr>
                <w:iCs/>
                <w:sz w:val="20"/>
                <w:szCs w:val="20"/>
              </w:rPr>
              <w:t xml:space="preserve">RCAPADJ </w:t>
            </w:r>
            <w:r w:rsidRPr="00EC40FD">
              <w:rPr>
                <w:i/>
                <w:iCs/>
                <w:sz w:val="20"/>
                <w:szCs w:val="20"/>
                <w:vertAlign w:val="subscript"/>
              </w:rPr>
              <w:t>q, r, h</w:t>
            </w:r>
          </w:p>
        </w:tc>
        <w:tc>
          <w:tcPr>
            <w:tcW w:w="421" w:type="pct"/>
          </w:tcPr>
          <w:p w14:paraId="38F9B999"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5F51E63E" w14:textId="77777777" w:rsidR="00EC40FD" w:rsidRPr="00EC40FD" w:rsidRDefault="00EC40FD" w:rsidP="00EC40FD">
            <w:pPr>
              <w:spacing w:after="60"/>
              <w:rPr>
                <w:i/>
                <w:iCs/>
                <w:sz w:val="20"/>
                <w:szCs w:val="20"/>
              </w:rPr>
            </w:pPr>
            <w:r w:rsidRPr="00EC40FD">
              <w:rPr>
                <w:i/>
                <w:iCs/>
                <w:sz w:val="20"/>
                <w:szCs w:val="20"/>
              </w:rPr>
              <w:t>Resource Capacity at End of Adjustment Period</w:t>
            </w:r>
            <w:r w:rsidRPr="00EC40FD">
              <w:rPr>
                <w:iCs/>
                <w:sz w:val="20"/>
                <w:szCs w:val="20"/>
              </w:rPr>
              <w:t xml:space="preserve">—The HSL of a non-IRR Generation Resource </w:t>
            </w:r>
            <w:r w:rsidRPr="00EC40FD">
              <w:rPr>
                <w:i/>
                <w:iCs/>
                <w:sz w:val="20"/>
                <w:szCs w:val="20"/>
              </w:rPr>
              <w:t>r</w:t>
            </w:r>
            <w:r w:rsidRPr="00EC40FD">
              <w:rPr>
                <w:iCs/>
                <w:sz w:val="20"/>
                <w:szCs w:val="20"/>
              </w:rPr>
              <w:t xml:space="preserve"> represented by the QSE </w:t>
            </w:r>
            <w:r w:rsidRPr="00EC40FD">
              <w:rPr>
                <w:i/>
                <w:iCs/>
                <w:sz w:val="20"/>
                <w:szCs w:val="20"/>
              </w:rPr>
              <w:t>q</w:t>
            </w:r>
            <w:r w:rsidRPr="00EC40FD">
              <w:rPr>
                <w:iCs/>
                <w:sz w:val="20"/>
                <w:szCs w:val="20"/>
              </w:rPr>
              <w:t xml:space="preserve"> at the end of the Adjustment Period, for the hour </w:t>
            </w:r>
            <w:r w:rsidRPr="00EC40FD">
              <w:rPr>
                <w:i/>
                <w:iCs/>
                <w:sz w:val="20"/>
                <w:szCs w:val="20"/>
              </w:rPr>
              <w:t>h</w:t>
            </w:r>
            <w:r w:rsidRPr="00EC40FD">
              <w:rPr>
                <w:iCs/>
                <w:sz w:val="20"/>
                <w:szCs w:val="20"/>
              </w:rPr>
              <w:t xml:space="preserve"> that includes the 15-minute Settlement Interval.  Where for a Combined Cycle Train, the Resource </w:t>
            </w:r>
            <w:r w:rsidRPr="00EC40FD">
              <w:rPr>
                <w:i/>
                <w:iCs/>
                <w:sz w:val="20"/>
                <w:szCs w:val="20"/>
              </w:rPr>
              <w:t xml:space="preserve">r </w:t>
            </w:r>
            <w:r w:rsidRPr="00EC40FD">
              <w:rPr>
                <w:iCs/>
                <w:sz w:val="20"/>
                <w:szCs w:val="20"/>
              </w:rPr>
              <w:t xml:space="preserve">is a Combined Cycle Generation Resource within the Combined Cycle Train. </w:t>
            </w:r>
          </w:p>
        </w:tc>
      </w:tr>
      <w:tr w:rsidR="00EC40FD" w:rsidRPr="00EC40FD" w14:paraId="0EED5024" w14:textId="77777777" w:rsidTr="00E45AE6">
        <w:trPr>
          <w:cantSplit/>
        </w:trPr>
        <w:tc>
          <w:tcPr>
            <w:tcW w:w="1068" w:type="pct"/>
          </w:tcPr>
          <w:p w14:paraId="2570D640" w14:textId="77777777" w:rsidR="00EC40FD" w:rsidRPr="00EC40FD" w:rsidRDefault="00EC40FD" w:rsidP="00EC40FD">
            <w:pPr>
              <w:spacing w:after="60"/>
              <w:rPr>
                <w:iCs/>
                <w:sz w:val="20"/>
                <w:szCs w:val="20"/>
              </w:rPr>
            </w:pPr>
            <w:r w:rsidRPr="00EC40FD">
              <w:rPr>
                <w:iCs/>
                <w:sz w:val="20"/>
                <w:szCs w:val="20"/>
              </w:rPr>
              <w:t xml:space="preserve">RUCCPADJ </w:t>
            </w:r>
            <w:r w:rsidRPr="00EC40FD">
              <w:rPr>
                <w:i/>
                <w:iCs/>
                <w:sz w:val="20"/>
                <w:szCs w:val="20"/>
                <w:vertAlign w:val="subscript"/>
              </w:rPr>
              <w:t>q, h</w:t>
            </w:r>
          </w:p>
        </w:tc>
        <w:tc>
          <w:tcPr>
            <w:tcW w:w="421" w:type="pct"/>
          </w:tcPr>
          <w:p w14:paraId="74D816F6"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20F5C0AC" w14:textId="77777777" w:rsidR="00EC40FD" w:rsidRPr="00EC40FD" w:rsidRDefault="00EC40FD" w:rsidP="00EC40FD">
            <w:pPr>
              <w:spacing w:after="60"/>
              <w:rPr>
                <w:i/>
                <w:iCs/>
                <w:sz w:val="20"/>
                <w:szCs w:val="20"/>
              </w:rPr>
            </w:pPr>
            <w:r w:rsidRPr="00EC40FD">
              <w:rPr>
                <w:i/>
                <w:iCs/>
                <w:sz w:val="20"/>
                <w:szCs w:val="20"/>
              </w:rPr>
              <w:t>RUC Capacity Purchase at End of Adjustment Period</w:t>
            </w:r>
            <w:r w:rsidRPr="00EC40FD">
              <w:rPr>
                <w:iCs/>
                <w:sz w:val="20"/>
                <w:szCs w:val="20"/>
              </w:rPr>
              <w:t xml:space="preserve">—The QSE </w:t>
            </w:r>
            <w:r w:rsidRPr="00EC40FD">
              <w:rPr>
                <w:i/>
                <w:iCs/>
                <w:sz w:val="20"/>
                <w:szCs w:val="20"/>
              </w:rPr>
              <w:t>q</w:t>
            </w:r>
            <w:r w:rsidRPr="00EC40FD">
              <w:rPr>
                <w:iCs/>
                <w:sz w:val="20"/>
                <w:szCs w:val="20"/>
              </w:rPr>
              <w:t xml:space="preserve">’s capacity purchase, at the end of Adjustment Period for the hour </w:t>
            </w:r>
            <w:r w:rsidRPr="00EC40FD">
              <w:rPr>
                <w:i/>
                <w:iCs/>
                <w:sz w:val="20"/>
                <w:szCs w:val="20"/>
              </w:rPr>
              <w:t>h</w:t>
            </w:r>
            <w:r w:rsidRPr="00EC40FD">
              <w:rPr>
                <w:iCs/>
                <w:sz w:val="20"/>
                <w:szCs w:val="20"/>
              </w:rPr>
              <w:t xml:space="preserve"> that includes the 15-minute Settlement Interval.</w:t>
            </w:r>
          </w:p>
        </w:tc>
      </w:tr>
      <w:tr w:rsidR="00EC40FD" w:rsidRPr="00EC40FD" w14:paraId="360B9FC2" w14:textId="77777777" w:rsidTr="00E45AE6">
        <w:trPr>
          <w:cantSplit/>
        </w:trPr>
        <w:tc>
          <w:tcPr>
            <w:tcW w:w="1068" w:type="pct"/>
          </w:tcPr>
          <w:p w14:paraId="41283DC2" w14:textId="77777777" w:rsidR="00EC40FD" w:rsidRPr="00EC40FD" w:rsidRDefault="00EC40FD" w:rsidP="00EC40FD">
            <w:pPr>
              <w:spacing w:after="60"/>
              <w:rPr>
                <w:iCs/>
                <w:sz w:val="20"/>
                <w:szCs w:val="20"/>
              </w:rPr>
            </w:pPr>
            <w:r w:rsidRPr="00EC40FD">
              <w:rPr>
                <w:iCs/>
                <w:sz w:val="20"/>
                <w:szCs w:val="20"/>
              </w:rPr>
              <w:t xml:space="preserve">RUCCSADJ </w:t>
            </w:r>
            <w:r w:rsidRPr="00EC40FD">
              <w:rPr>
                <w:i/>
                <w:iCs/>
                <w:sz w:val="20"/>
                <w:szCs w:val="20"/>
                <w:vertAlign w:val="subscript"/>
              </w:rPr>
              <w:t>q, h</w:t>
            </w:r>
          </w:p>
        </w:tc>
        <w:tc>
          <w:tcPr>
            <w:tcW w:w="421" w:type="pct"/>
          </w:tcPr>
          <w:p w14:paraId="3FD61CA9"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1416496D" w14:textId="77777777" w:rsidR="00EC40FD" w:rsidRPr="00EC40FD" w:rsidRDefault="00EC40FD" w:rsidP="00EC40FD">
            <w:pPr>
              <w:spacing w:after="60"/>
              <w:rPr>
                <w:i/>
                <w:iCs/>
                <w:sz w:val="20"/>
                <w:szCs w:val="20"/>
              </w:rPr>
            </w:pPr>
            <w:r w:rsidRPr="00EC40FD">
              <w:rPr>
                <w:i/>
                <w:iCs/>
                <w:sz w:val="20"/>
                <w:szCs w:val="20"/>
              </w:rPr>
              <w:t>RUC Capacity Sale at End of Adjustment Period</w:t>
            </w:r>
            <w:r w:rsidRPr="00EC40FD">
              <w:rPr>
                <w:iCs/>
                <w:sz w:val="20"/>
                <w:szCs w:val="20"/>
              </w:rPr>
              <w:t xml:space="preserve">—The QSE </w:t>
            </w:r>
            <w:r w:rsidRPr="00EC40FD">
              <w:rPr>
                <w:i/>
                <w:iCs/>
                <w:sz w:val="20"/>
                <w:szCs w:val="20"/>
              </w:rPr>
              <w:t>q</w:t>
            </w:r>
            <w:r w:rsidRPr="00EC40FD">
              <w:rPr>
                <w:iCs/>
                <w:sz w:val="20"/>
                <w:szCs w:val="20"/>
              </w:rPr>
              <w:t xml:space="preserve">’s capacity sale, at the end of Adjustment Period for the hour </w:t>
            </w:r>
            <w:r w:rsidRPr="00EC40FD">
              <w:rPr>
                <w:i/>
                <w:iCs/>
                <w:sz w:val="20"/>
                <w:szCs w:val="20"/>
              </w:rPr>
              <w:t>h</w:t>
            </w:r>
            <w:r w:rsidRPr="00EC40FD">
              <w:rPr>
                <w:iCs/>
                <w:sz w:val="20"/>
                <w:szCs w:val="20"/>
              </w:rPr>
              <w:t xml:space="preserve"> that includes the 15-minute Settlement Interval.</w:t>
            </w:r>
          </w:p>
        </w:tc>
      </w:tr>
      <w:tr w:rsidR="00EC40FD" w:rsidRPr="00EC40FD" w14:paraId="16165C2B" w14:textId="77777777" w:rsidTr="00E45AE6">
        <w:trPr>
          <w:cantSplit/>
        </w:trPr>
        <w:tc>
          <w:tcPr>
            <w:tcW w:w="1068" w:type="pct"/>
          </w:tcPr>
          <w:p w14:paraId="76FCA20D" w14:textId="77777777" w:rsidR="00EC40FD" w:rsidRPr="00EC40FD" w:rsidRDefault="00EC40FD" w:rsidP="00EC40FD">
            <w:pPr>
              <w:spacing w:after="60"/>
              <w:rPr>
                <w:iCs/>
                <w:sz w:val="20"/>
                <w:szCs w:val="20"/>
              </w:rPr>
            </w:pPr>
            <w:r w:rsidRPr="00EC40FD">
              <w:rPr>
                <w:iCs/>
                <w:sz w:val="20"/>
                <w:szCs w:val="20"/>
              </w:rPr>
              <w:t xml:space="preserve">DAEP </w:t>
            </w:r>
            <w:r w:rsidRPr="00EC40FD">
              <w:rPr>
                <w:i/>
                <w:iCs/>
                <w:sz w:val="20"/>
                <w:szCs w:val="20"/>
                <w:vertAlign w:val="subscript"/>
              </w:rPr>
              <w:t>q, p, h</w:t>
            </w:r>
          </w:p>
        </w:tc>
        <w:tc>
          <w:tcPr>
            <w:tcW w:w="421" w:type="pct"/>
          </w:tcPr>
          <w:p w14:paraId="54E1BEFD"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7368C9E5" w14:textId="77777777" w:rsidR="00EC40FD" w:rsidRPr="00EC40FD" w:rsidRDefault="00EC40FD" w:rsidP="00EC40FD">
            <w:pPr>
              <w:spacing w:after="60"/>
              <w:rPr>
                <w:iCs/>
                <w:sz w:val="20"/>
                <w:szCs w:val="20"/>
              </w:rPr>
            </w:pPr>
            <w:r w:rsidRPr="00EC40FD">
              <w:rPr>
                <w:i/>
                <w:iCs/>
                <w:sz w:val="20"/>
                <w:szCs w:val="20"/>
              </w:rPr>
              <w:t>Day-Ahead Energy Purchase</w:t>
            </w:r>
            <w:r w:rsidRPr="00EC40FD">
              <w:rPr>
                <w:iCs/>
                <w:sz w:val="20"/>
                <w:szCs w:val="20"/>
              </w:rPr>
              <w:t xml:space="preserve">—The QSE </w:t>
            </w:r>
            <w:r w:rsidRPr="00EC40FD">
              <w:rPr>
                <w:i/>
                <w:iCs/>
                <w:sz w:val="20"/>
                <w:szCs w:val="20"/>
              </w:rPr>
              <w:t>q</w:t>
            </w:r>
            <w:r w:rsidRPr="00EC40FD">
              <w:rPr>
                <w:iCs/>
                <w:sz w:val="20"/>
                <w:szCs w:val="20"/>
              </w:rPr>
              <w:t xml:space="preserve">’s energy purchased in the DAM at the Settlement Point </w:t>
            </w:r>
            <w:r w:rsidRPr="00EC40FD">
              <w:rPr>
                <w:i/>
                <w:iCs/>
                <w:sz w:val="20"/>
                <w:szCs w:val="20"/>
              </w:rPr>
              <w:t>p</w:t>
            </w:r>
            <w:r w:rsidRPr="00EC40FD">
              <w:rPr>
                <w:iCs/>
                <w:sz w:val="20"/>
                <w:szCs w:val="20"/>
              </w:rPr>
              <w:t xml:space="preserve"> for the hour</w:t>
            </w:r>
            <w:r w:rsidRPr="00EC40FD">
              <w:rPr>
                <w:i/>
                <w:iCs/>
                <w:sz w:val="20"/>
                <w:szCs w:val="20"/>
              </w:rPr>
              <w:t xml:space="preserve"> h</w:t>
            </w:r>
            <w:r w:rsidRPr="00EC40FD">
              <w:rPr>
                <w:iCs/>
                <w:sz w:val="20"/>
                <w:szCs w:val="20"/>
              </w:rPr>
              <w:t xml:space="preserve"> that includes the 15-minute Settlement Interval.</w:t>
            </w:r>
          </w:p>
        </w:tc>
      </w:tr>
      <w:tr w:rsidR="00EC40FD" w:rsidRPr="00EC40FD" w14:paraId="1ADA0150" w14:textId="77777777" w:rsidTr="00E45AE6">
        <w:trPr>
          <w:cantSplit/>
        </w:trPr>
        <w:tc>
          <w:tcPr>
            <w:tcW w:w="1068" w:type="pct"/>
          </w:tcPr>
          <w:p w14:paraId="72DA8867" w14:textId="77777777" w:rsidR="00EC40FD" w:rsidRPr="00EC40FD" w:rsidRDefault="00EC40FD" w:rsidP="00EC40FD">
            <w:pPr>
              <w:spacing w:after="60"/>
              <w:rPr>
                <w:iCs/>
                <w:sz w:val="20"/>
                <w:szCs w:val="20"/>
              </w:rPr>
            </w:pPr>
            <w:r w:rsidRPr="00EC40FD">
              <w:rPr>
                <w:iCs/>
                <w:sz w:val="20"/>
                <w:szCs w:val="20"/>
              </w:rPr>
              <w:t xml:space="preserve">DAES </w:t>
            </w:r>
            <w:r w:rsidRPr="00EC40FD">
              <w:rPr>
                <w:i/>
                <w:iCs/>
                <w:sz w:val="20"/>
                <w:szCs w:val="20"/>
                <w:vertAlign w:val="subscript"/>
              </w:rPr>
              <w:t>q, p, h</w:t>
            </w:r>
          </w:p>
        </w:tc>
        <w:tc>
          <w:tcPr>
            <w:tcW w:w="421" w:type="pct"/>
          </w:tcPr>
          <w:p w14:paraId="44AFCCC1"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274EF356" w14:textId="77777777" w:rsidR="00EC40FD" w:rsidRPr="00EC40FD" w:rsidRDefault="00EC40FD" w:rsidP="00EC40FD">
            <w:pPr>
              <w:spacing w:after="60"/>
              <w:rPr>
                <w:iCs/>
                <w:sz w:val="20"/>
                <w:szCs w:val="20"/>
              </w:rPr>
            </w:pPr>
            <w:r w:rsidRPr="00EC40FD">
              <w:rPr>
                <w:i/>
                <w:iCs/>
                <w:sz w:val="20"/>
                <w:szCs w:val="20"/>
              </w:rPr>
              <w:t>Day-Ahead Energy Sale</w:t>
            </w:r>
            <w:r w:rsidRPr="00EC40FD">
              <w:rPr>
                <w:iCs/>
                <w:sz w:val="20"/>
                <w:szCs w:val="20"/>
              </w:rPr>
              <w:t xml:space="preserve">—The QSE </w:t>
            </w:r>
            <w:r w:rsidRPr="00EC40FD">
              <w:rPr>
                <w:i/>
                <w:iCs/>
                <w:sz w:val="20"/>
                <w:szCs w:val="20"/>
              </w:rPr>
              <w:t>q</w:t>
            </w:r>
            <w:r w:rsidRPr="00EC40FD">
              <w:rPr>
                <w:iCs/>
                <w:sz w:val="20"/>
                <w:szCs w:val="20"/>
              </w:rPr>
              <w:t xml:space="preserve">’s energy sold in the DAM at the Settlement Point </w:t>
            </w:r>
            <w:r w:rsidRPr="00EC40FD">
              <w:rPr>
                <w:i/>
                <w:iCs/>
                <w:sz w:val="20"/>
                <w:szCs w:val="20"/>
              </w:rPr>
              <w:t>p</w:t>
            </w:r>
            <w:r w:rsidRPr="00EC40FD">
              <w:rPr>
                <w:iCs/>
                <w:sz w:val="20"/>
                <w:szCs w:val="20"/>
              </w:rPr>
              <w:t xml:space="preserve"> for the hour</w:t>
            </w:r>
            <w:r w:rsidRPr="00EC40FD">
              <w:rPr>
                <w:i/>
                <w:iCs/>
                <w:sz w:val="20"/>
                <w:szCs w:val="20"/>
              </w:rPr>
              <w:t xml:space="preserve"> h</w:t>
            </w:r>
            <w:r w:rsidRPr="00EC40FD">
              <w:rPr>
                <w:iCs/>
                <w:sz w:val="20"/>
                <w:szCs w:val="20"/>
              </w:rPr>
              <w:t xml:space="preserve"> that includes the 15-minute Settlement Interval.</w:t>
            </w:r>
          </w:p>
        </w:tc>
      </w:tr>
      <w:tr w:rsidR="00EC40FD" w:rsidRPr="00EC40FD" w14:paraId="53D6F630" w14:textId="77777777" w:rsidTr="00E45AE6">
        <w:trPr>
          <w:cantSplit/>
        </w:trPr>
        <w:tc>
          <w:tcPr>
            <w:tcW w:w="1068" w:type="pct"/>
          </w:tcPr>
          <w:p w14:paraId="38711016" w14:textId="77777777" w:rsidR="00EC40FD" w:rsidRPr="00EC40FD" w:rsidRDefault="00EC40FD" w:rsidP="00EC40FD">
            <w:pPr>
              <w:spacing w:after="60"/>
              <w:rPr>
                <w:iCs/>
                <w:sz w:val="20"/>
                <w:szCs w:val="20"/>
              </w:rPr>
            </w:pPr>
            <w:r w:rsidRPr="00EC40FD">
              <w:rPr>
                <w:iCs/>
                <w:sz w:val="20"/>
                <w:szCs w:val="20"/>
              </w:rPr>
              <w:t xml:space="preserve">RTQQEPSNAP </w:t>
            </w:r>
            <w:r w:rsidRPr="00EC40FD">
              <w:rPr>
                <w:i/>
                <w:iCs/>
                <w:sz w:val="20"/>
                <w:szCs w:val="20"/>
                <w:vertAlign w:val="subscript"/>
              </w:rPr>
              <w:t>ruc, q, p, i</w:t>
            </w:r>
          </w:p>
        </w:tc>
        <w:tc>
          <w:tcPr>
            <w:tcW w:w="421" w:type="pct"/>
          </w:tcPr>
          <w:p w14:paraId="6482F468"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0EE72083" w14:textId="77777777" w:rsidR="00EC40FD" w:rsidRPr="00EC40FD" w:rsidRDefault="00EC40FD" w:rsidP="00EC40FD">
            <w:pPr>
              <w:spacing w:after="60"/>
              <w:rPr>
                <w:i/>
                <w:iCs/>
                <w:sz w:val="20"/>
                <w:szCs w:val="20"/>
              </w:rPr>
            </w:pPr>
            <w:r w:rsidRPr="00EC40FD">
              <w:rPr>
                <w:i/>
                <w:iCs/>
                <w:sz w:val="20"/>
                <w:szCs w:val="20"/>
              </w:rPr>
              <w:t>Real-Time QSE-to-QSE Energy Purchase at Snapshot</w:t>
            </w:r>
            <w:r w:rsidRPr="00EC40FD">
              <w:rPr>
                <w:iCs/>
                <w:sz w:val="20"/>
                <w:szCs w:val="20"/>
              </w:rPr>
              <w:t xml:space="preserve">—The QSE </w:t>
            </w:r>
            <w:r w:rsidRPr="00EC40FD">
              <w:rPr>
                <w:i/>
                <w:iCs/>
                <w:sz w:val="20"/>
                <w:szCs w:val="20"/>
              </w:rPr>
              <w:t>q</w:t>
            </w:r>
            <w:r w:rsidRPr="00EC40FD">
              <w:rPr>
                <w:iCs/>
                <w:sz w:val="20"/>
                <w:szCs w:val="20"/>
              </w:rPr>
              <w:t xml:space="preserve">’s Energy Trades in which the QSE is the buyer at the delivery Settlement Point </w:t>
            </w:r>
            <w:r w:rsidRPr="00EC40FD">
              <w:rPr>
                <w:i/>
                <w:iCs/>
                <w:sz w:val="20"/>
                <w:szCs w:val="20"/>
              </w:rPr>
              <w:t>p</w:t>
            </w:r>
            <w:r w:rsidRPr="00EC40FD">
              <w:rPr>
                <w:iCs/>
                <w:sz w:val="20"/>
                <w:szCs w:val="20"/>
              </w:rPr>
              <w:t xml:space="preserve"> for the 15-minute Settlement Interval</w:t>
            </w:r>
            <w:r w:rsidRPr="00EC40FD">
              <w:rPr>
                <w:i/>
                <w:iCs/>
                <w:sz w:val="20"/>
                <w:szCs w:val="20"/>
              </w:rPr>
              <w:t xml:space="preserve"> i</w:t>
            </w:r>
            <w:r w:rsidRPr="00EC40FD">
              <w:rPr>
                <w:iCs/>
                <w:sz w:val="20"/>
                <w:szCs w:val="20"/>
              </w:rPr>
              <w:t xml:space="preserve">, in the RUC Snapshot for the RUC process </w:t>
            </w:r>
            <w:r w:rsidRPr="00EC40FD">
              <w:rPr>
                <w:i/>
                <w:iCs/>
                <w:sz w:val="20"/>
                <w:szCs w:val="20"/>
              </w:rPr>
              <w:t>ruc</w:t>
            </w:r>
            <w:r w:rsidRPr="00EC40FD">
              <w:rPr>
                <w:iCs/>
                <w:sz w:val="20"/>
                <w:szCs w:val="20"/>
              </w:rPr>
              <w:t>.</w:t>
            </w:r>
          </w:p>
        </w:tc>
      </w:tr>
      <w:tr w:rsidR="00EC40FD" w:rsidRPr="00EC40FD" w14:paraId="3578D730" w14:textId="77777777" w:rsidTr="00E45AE6">
        <w:trPr>
          <w:cantSplit/>
        </w:trPr>
        <w:tc>
          <w:tcPr>
            <w:tcW w:w="1068" w:type="pct"/>
          </w:tcPr>
          <w:p w14:paraId="78AF7CE8" w14:textId="77777777" w:rsidR="00EC40FD" w:rsidRPr="00EC40FD" w:rsidRDefault="00EC40FD" w:rsidP="00EC40FD">
            <w:pPr>
              <w:spacing w:after="60"/>
              <w:rPr>
                <w:iCs/>
                <w:sz w:val="20"/>
                <w:szCs w:val="20"/>
              </w:rPr>
            </w:pPr>
            <w:r w:rsidRPr="00EC40FD">
              <w:rPr>
                <w:iCs/>
                <w:sz w:val="20"/>
                <w:szCs w:val="20"/>
              </w:rPr>
              <w:t xml:space="preserve">RTQQESSNAP </w:t>
            </w:r>
            <w:r w:rsidRPr="00EC40FD">
              <w:rPr>
                <w:i/>
                <w:iCs/>
                <w:sz w:val="20"/>
                <w:szCs w:val="20"/>
                <w:vertAlign w:val="subscript"/>
              </w:rPr>
              <w:t>ruc, q, p, i</w:t>
            </w:r>
          </w:p>
        </w:tc>
        <w:tc>
          <w:tcPr>
            <w:tcW w:w="421" w:type="pct"/>
          </w:tcPr>
          <w:p w14:paraId="7F57B894"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6350FFF9" w14:textId="77777777" w:rsidR="00EC40FD" w:rsidRPr="00EC40FD" w:rsidRDefault="00EC40FD" w:rsidP="00EC40FD">
            <w:pPr>
              <w:spacing w:after="60"/>
              <w:rPr>
                <w:i/>
                <w:iCs/>
                <w:sz w:val="20"/>
                <w:szCs w:val="20"/>
              </w:rPr>
            </w:pPr>
            <w:r w:rsidRPr="00EC40FD">
              <w:rPr>
                <w:i/>
                <w:iCs/>
                <w:sz w:val="20"/>
                <w:szCs w:val="20"/>
              </w:rPr>
              <w:t>Real-Time QSE-to-QSE Energy Sale at Snapshot</w:t>
            </w:r>
            <w:r w:rsidRPr="00EC40FD">
              <w:rPr>
                <w:iCs/>
                <w:sz w:val="20"/>
                <w:szCs w:val="20"/>
              </w:rPr>
              <w:t xml:space="preserve">—The QSE </w:t>
            </w:r>
            <w:r w:rsidRPr="00EC40FD">
              <w:rPr>
                <w:i/>
                <w:iCs/>
                <w:sz w:val="20"/>
                <w:szCs w:val="20"/>
              </w:rPr>
              <w:t>q</w:t>
            </w:r>
            <w:r w:rsidRPr="00EC40FD">
              <w:rPr>
                <w:iCs/>
                <w:sz w:val="20"/>
                <w:szCs w:val="20"/>
              </w:rPr>
              <w:t xml:space="preserve">’s Energy Trades in which the QSE is the seller at the delivery Settlement Point </w:t>
            </w:r>
            <w:r w:rsidRPr="00EC40FD">
              <w:rPr>
                <w:i/>
                <w:iCs/>
                <w:sz w:val="20"/>
                <w:szCs w:val="20"/>
              </w:rPr>
              <w:t>p</w:t>
            </w:r>
            <w:r w:rsidRPr="00EC40FD">
              <w:rPr>
                <w:iCs/>
                <w:sz w:val="20"/>
                <w:szCs w:val="20"/>
              </w:rPr>
              <w:t xml:space="preserve"> for the 15-minute Settlement Interval</w:t>
            </w:r>
            <w:r w:rsidRPr="00EC40FD">
              <w:rPr>
                <w:i/>
                <w:iCs/>
                <w:sz w:val="20"/>
                <w:szCs w:val="20"/>
              </w:rPr>
              <w:t xml:space="preserve"> i</w:t>
            </w:r>
            <w:r w:rsidRPr="00EC40FD">
              <w:rPr>
                <w:iCs/>
                <w:sz w:val="20"/>
                <w:szCs w:val="20"/>
              </w:rPr>
              <w:t xml:space="preserve">, in the RUC Snapshot for the RUC process </w:t>
            </w:r>
            <w:r w:rsidRPr="00EC40FD">
              <w:rPr>
                <w:i/>
                <w:iCs/>
                <w:sz w:val="20"/>
                <w:szCs w:val="20"/>
              </w:rPr>
              <w:t>ruc</w:t>
            </w:r>
            <w:r w:rsidRPr="00EC40FD">
              <w:rPr>
                <w:iCs/>
                <w:sz w:val="20"/>
                <w:szCs w:val="20"/>
              </w:rPr>
              <w:t>.</w:t>
            </w:r>
          </w:p>
        </w:tc>
      </w:tr>
      <w:tr w:rsidR="00EC40FD" w:rsidRPr="00EC40FD" w14:paraId="3CFF6A53" w14:textId="77777777" w:rsidTr="00E45AE6">
        <w:trPr>
          <w:cantSplit/>
        </w:trPr>
        <w:tc>
          <w:tcPr>
            <w:tcW w:w="1068" w:type="pct"/>
          </w:tcPr>
          <w:p w14:paraId="77E41D35" w14:textId="77777777" w:rsidR="00EC40FD" w:rsidRPr="00EC40FD" w:rsidRDefault="00EC40FD" w:rsidP="00EC40FD">
            <w:pPr>
              <w:spacing w:after="60"/>
              <w:rPr>
                <w:iCs/>
                <w:sz w:val="20"/>
                <w:szCs w:val="20"/>
              </w:rPr>
            </w:pPr>
            <w:r w:rsidRPr="00EC40FD">
              <w:rPr>
                <w:iCs/>
                <w:sz w:val="20"/>
                <w:szCs w:val="20"/>
              </w:rPr>
              <w:t xml:space="preserve">RTQQEPADJ </w:t>
            </w:r>
            <w:r w:rsidRPr="00EC40FD">
              <w:rPr>
                <w:i/>
                <w:iCs/>
                <w:sz w:val="20"/>
                <w:szCs w:val="20"/>
                <w:vertAlign w:val="subscript"/>
              </w:rPr>
              <w:t>q, p, i</w:t>
            </w:r>
          </w:p>
        </w:tc>
        <w:tc>
          <w:tcPr>
            <w:tcW w:w="421" w:type="pct"/>
          </w:tcPr>
          <w:p w14:paraId="0541731E"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3AE9F8ED" w14:textId="77777777" w:rsidR="00EC40FD" w:rsidRPr="00EC40FD" w:rsidRDefault="00EC40FD" w:rsidP="00EC40FD">
            <w:pPr>
              <w:spacing w:after="60"/>
              <w:rPr>
                <w:i/>
                <w:iCs/>
                <w:sz w:val="20"/>
                <w:szCs w:val="20"/>
              </w:rPr>
            </w:pPr>
            <w:r w:rsidRPr="00EC40FD">
              <w:rPr>
                <w:i/>
                <w:iCs/>
                <w:sz w:val="20"/>
                <w:szCs w:val="20"/>
              </w:rPr>
              <w:t>Real-Time QSE-to-QSE Energy Purchase at End of Adjustment Period</w:t>
            </w:r>
            <w:r w:rsidRPr="00EC40FD">
              <w:rPr>
                <w:iCs/>
                <w:sz w:val="20"/>
                <w:szCs w:val="20"/>
              </w:rPr>
              <w:t xml:space="preserve">—The QSE </w:t>
            </w:r>
            <w:r w:rsidRPr="00EC40FD">
              <w:rPr>
                <w:i/>
                <w:iCs/>
                <w:sz w:val="20"/>
                <w:szCs w:val="20"/>
              </w:rPr>
              <w:t>q</w:t>
            </w:r>
            <w:r w:rsidRPr="00EC40FD">
              <w:rPr>
                <w:iCs/>
                <w:sz w:val="20"/>
                <w:szCs w:val="20"/>
              </w:rPr>
              <w:t xml:space="preserve">’s Energy Trades in which the QSE is the buyer at the delivery Settlement Point </w:t>
            </w:r>
            <w:r w:rsidRPr="00EC40FD">
              <w:rPr>
                <w:i/>
                <w:iCs/>
                <w:sz w:val="20"/>
                <w:szCs w:val="20"/>
              </w:rPr>
              <w:t>p</w:t>
            </w:r>
            <w:r w:rsidRPr="00EC40FD">
              <w:rPr>
                <w:iCs/>
                <w:sz w:val="20"/>
                <w:szCs w:val="20"/>
              </w:rPr>
              <w:t xml:space="preserve"> for the 15-minute Settlement Interval</w:t>
            </w:r>
            <w:r w:rsidRPr="00EC40FD">
              <w:rPr>
                <w:i/>
                <w:iCs/>
                <w:sz w:val="20"/>
                <w:szCs w:val="20"/>
              </w:rPr>
              <w:t xml:space="preserve"> i</w:t>
            </w:r>
            <w:r w:rsidRPr="00EC40FD">
              <w:rPr>
                <w:iCs/>
                <w:sz w:val="20"/>
                <w:szCs w:val="20"/>
              </w:rPr>
              <w:t>, at the end of the Adjustment Period for that Settlement Interval.</w:t>
            </w:r>
          </w:p>
        </w:tc>
      </w:tr>
      <w:tr w:rsidR="00EC40FD" w:rsidRPr="00EC40FD" w14:paraId="67F4C170" w14:textId="77777777" w:rsidTr="00E45AE6">
        <w:trPr>
          <w:cantSplit/>
        </w:trPr>
        <w:tc>
          <w:tcPr>
            <w:tcW w:w="1068" w:type="pct"/>
          </w:tcPr>
          <w:p w14:paraId="2D9EBDE8" w14:textId="77777777" w:rsidR="00EC40FD" w:rsidRPr="00EC40FD" w:rsidRDefault="00EC40FD" w:rsidP="00EC40FD">
            <w:pPr>
              <w:spacing w:after="60"/>
              <w:rPr>
                <w:iCs/>
                <w:sz w:val="20"/>
                <w:szCs w:val="20"/>
              </w:rPr>
            </w:pPr>
            <w:r w:rsidRPr="00EC40FD">
              <w:rPr>
                <w:iCs/>
                <w:sz w:val="20"/>
                <w:szCs w:val="20"/>
              </w:rPr>
              <w:t xml:space="preserve">RTQQESADJ </w:t>
            </w:r>
            <w:r w:rsidRPr="00EC40FD">
              <w:rPr>
                <w:i/>
                <w:iCs/>
                <w:sz w:val="20"/>
                <w:szCs w:val="20"/>
                <w:vertAlign w:val="subscript"/>
              </w:rPr>
              <w:t>q, p, i</w:t>
            </w:r>
          </w:p>
        </w:tc>
        <w:tc>
          <w:tcPr>
            <w:tcW w:w="421" w:type="pct"/>
          </w:tcPr>
          <w:p w14:paraId="3DE83942" w14:textId="77777777" w:rsidR="00EC40FD" w:rsidRPr="00EC40FD" w:rsidRDefault="00EC40FD" w:rsidP="00EC40FD">
            <w:pPr>
              <w:spacing w:after="60"/>
              <w:jc w:val="center"/>
              <w:rPr>
                <w:iCs/>
                <w:sz w:val="20"/>
                <w:szCs w:val="20"/>
              </w:rPr>
            </w:pPr>
            <w:r w:rsidRPr="00EC40FD">
              <w:rPr>
                <w:iCs/>
                <w:sz w:val="20"/>
                <w:szCs w:val="20"/>
              </w:rPr>
              <w:t>MW</w:t>
            </w:r>
          </w:p>
        </w:tc>
        <w:tc>
          <w:tcPr>
            <w:tcW w:w="3511" w:type="pct"/>
          </w:tcPr>
          <w:p w14:paraId="10E979DD" w14:textId="77777777" w:rsidR="00EC40FD" w:rsidRPr="00EC40FD" w:rsidRDefault="00EC40FD" w:rsidP="00EC40FD">
            <w:pPr>
              <w:spacing w:after="60"/>
              <w:rPr>
                <w:i/>
                <w:iCs/>
                <w:sz w:val="20"/>
                <w:szCs w:val="20"/>
              </w:rPr>
            </w:pPr>
            <w:r w:rsidRPr="00EC40FD">
              <w:rPr>
                <w:i/>
                <w:iCs/>
                <w:sz w:val="20"/>
                <w:szCs w:val="20"/>
              </w:rPr>
              <w:t>Real-Time QSE-to-QSE Energy Sale at End of Adjustment Period</w:t>
            </w:r>
            <w:r w:rsidRPr="00EC40FD">
              <w:rPr>
                <w:iCs/>
                <w:sz w:val="20"/>
                <w:szCs w:val="20"/>
              </w:rPr>
              <w:t xml:space="preserve">—The QSE </w:t>
            </w:r>
            <w:r w:rsidRPr="00EC40FD">
              <w:rPr>
                <w:i/>
                <w:iCs/>
                <w:sz w:val="20"/>
                <w:szCs w:val="20"/>
              </w:rPr>
              <w:t>q</w:t>
            </w:r>
            <w:r w:rsidRPr="00EC40FD">
              <w:rPr>
                <w:iCs/>
                <w:sz w:val="20"/>
                <w:szCs w:val="20"/>
              </w:rPr>
              <w:t xml:space="preserve">’s Energy Trades in which the QSE is the seller at the delivery Settlement Point </w:t>
            </w:r>
            <w:r w:rsidRPr="00EC40FD">
              <w:rPr>
                <w:i/>
                <w:iCs/>
                <w:sz w:val="20"/>
                <w:szCs w:val="20"/>
              </w:rPr>
              <w:t>p</w:t>
            </w:r>
            <w:r w:rsidRPr="00EC40FD">
              <w:rPr>
                <w:iCs/>
                <w:sz w:val="20"/>
                <w:szCs w:val="20"/>
              </w:rPr>
              <w:t xml:space="preserve"> for the 15-minute Settlement Interval</w:t>
            </w:r>
            <w:r w:rsidRPr="00EC40FD">
              <w:rPr>
                <w:i/>
                <w:iCs/>
                <w:sz w:val="20"/>
                <w:szCs w:val="20"/>
              </w:rPr>
              <w:t xml:space="preserve"> i</w:t>
            </w:r>
            <w:r w:rsidRPr="00EC40FD">
              <w:rPr>
                <w:iCs/>
                <w:sz w:val="20"/>
                <w:szCs w:val="20"/>
              </w:rPr>
              <w:t>, at the end of the Adjustment Period for that Settlement Interval.</w:t>
            </w:r>
          </w:p>
        </w:tc>
      </w:tr>
      <w:tr w:rsidR="00EC40FD" w:rsidRPr="00EC40FD" w14:paraId="26674DB3" w14:textId="77777777" w:rsidTr="00E45AE6">
        <w:trPr>
          <w:cantSplit/>
        </w:trPr>
        <w:tc>
          <w:tcPr>
            <w:tcW w:w="1068" w:type="pct"/>
          </w:tcPr>
          <w:p w14:paraId="33ADE1B2" w14:textId="77777777" w:rsidR="00EC40FD" w:rsidRPr="00EC40FD" w:rsidRDefault="00EC40FD" w:rsidP="00EC40FD">
            <w:pPr>
              <w:spacing w:after="60"/>
              <w:rPr>
                <w:i/>
                <w:iCs/>
                <w:sz w:val="20"/>
                <w:szCs w:val="20"/>
              </w:rPr>
            </w:pPr>
            <w:r w:rsidRPr="00EC40FD">
              <w:rPr>
                <w:i/>
                <w:iCs/>
                <w:sz w:val="20"/>
                <w:szCs w:val="20"/>
              </w:rPr>
              <w:t>q</w:t>
            </w:r>
          </w:p>
        </w:tc>
        <w:tc>
          <w:tcPr>
            <w:tcW w:w="421" w:type="pct"/>
          </w:tcPr>
          <w:p w14:paraId="30B834BE"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25CC3704" w14:textId="77777777" w:rsidR="00EC40FD" w:rsidRPr="00EC40FD" w:rsidRDefault="00EC40FD" w:rsidP="00EC40FD">
            <w:pPr>
              <w:spacing w:after="60"/>
              <w:rPr>
                <w:iCs/>
                <w:sz w:val="20"/>
                <w:szCs w:val="20"/>
              </w:rPr>
            </w:pPr>
            <w:r w:rsidRPr="00EC40FD">
              <w:rPr>
                <w:iCs/>
                <w:sz w:val="20"/>
                <w:szCs w:val="20"/>
              </w:rPr>
              <w:t>A QSE.</w:t>
            </w:r>
          </w:p>
        </w:tc>
      </w:tr>
      <w:tr w:rsidR="00EC40FD" w:rsidRPr="00EC40FD" w14:paraId="4BB7916A" w14:textId="77777777" w:rsidTr="00E45AE6">
        <w:trPr>
          <w:cantSplit/>
        </w:trPr>
        <w:tc>
          <w:tcPr>
            <w:tcW w:w="1068" w:type="pct"/>
          </w:tcPr>
          <w:p w14:paraId="641C9D2C" w14:textId="77777777" w:rsidR="00EC40FD" w:rsidRPr="00EC40FD" w:rsidRDefault="00EC40FD" w:rsidP="00EC40FD">
            <w:pPr>
              <w:spacing w:after="60"/>
              <w:rPr>
                <w:i/>
                <w:iCs/>
                <w:sz w:val="20"/>
                <w:szCs w:val="20"/>
              </w:rPr>
            </w:pPr>
            <w:r w:rsidRPr="00EC40FD">
              <w:rPr>
                <w:i/>
                <w:iCs/>
                <w:sz w:val="20"/>
                <w:szCs w:val="20"/>
              </w:rPr>
              <w:t>p</w:t>
            </w:r>
          </w:p>
        </w:tc>
        <w:tc>
          <w:tcPr>
            <w:tcW w:w="421" w:type="pct"/>
          </w:tcPr>
          <w:p w14:paraId="38C69653"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3581B2DD" w14:textId="77777777" w:rsidR="00EC40FD" w:rsidRPr="00EC40FD" w:rsidRDefault="00EC40FD" w:rsidP="00EC40FD">
            <w:pPr>
              <w:spacing w:after="60"/>
              <w:rPr>
                <w:iCs/>
                <w:sz w:val="20"/>
                <w:szCs w:val="20"/>
              </w:rPr>
            </w:pPr>
            <w:r w:rsidRPr="00EC40FD">
              <w:rPr>
                <w:iCs/>
                <w:sz w:val="20"/>
                <w:szCs w:val="20"/>
              </w:rPr>
              <w:t>A Settlement Point.</w:t>
            </w:r>
          </w:p>
        </w:tc>
      </w:tr>
      <w:tr w:rsidR="00EC40FD" w:rsidRPr="00EC40FD" w14:paraId="615EEF89" w14:textId="77777777" w:rsidTr="00E45AE6">
        <w:trPr>
          <w:cantSplit/>
        </w:trPr>
        <w:tc>
          <w:tcPr>
            <w:tcW w:w="1068" w:type="pct"/>
          </w:tcPr>
          <w:p w14:paraId="5C527423" w14:textId="77777777" w:rsidR="00EC40FD" w:rsidRPr="00EC40FD" w:rsidRDefault="00EC40FD" w:rsidP="00EC40FD">
            <w:pPr>
              <w:spacing w:after="60"/>
              <w:rPr>
                <w:i/>
                <w:iCs/>
                <w:sz w:val="20"/>
                <w:szCs w:val="20"/>
              </w:rPr>
            </w:pPr>
            <w:r w:rsidRPr="00EC40FD">
              <w:rPr>
                <w:i/>
                <w:iCs/>
                <w:sz w:val="20"/>
                <w:szCs w:val="20"/>
              </w:rPr>
              <w:t>r</w:t>
            </w:r>
          </w:p>
        </w:tc>
        <w:tc>
          <w:tcPr>
            <w:tcW w:w="421" w:type="pct"/>
          </w:tcPr>
          <w:p w14:paraId="623E3A61"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08528903" w14:textId="77777777" w:rsidR="00EC40FD" w:rsidRPr="00EC40FD" w:rsidRDefault="00EC40FD" w:rsidP="00EC40FD">
            <w:pPr>
              <w:spacing w:after="60"/>
              <w:rPr>
                <w:iCs/>
                <w:sz w:val="20"/>
                <w:szCs w:val="20"/>
              </w:rPr>
            </w:pPr>
            <w:r w:rsidRPr="00EC40FD">
              <w:rPr>
                <w:iCs/>
                <w:sz w:val="20"/>
                <w:szCs w:val="20"/>
              </w:rPr>
              <w:t>A Generation Resource, an ESR, or a Load Resource.</w:t>
            </w:r>
          </w:p>
        </w:tc>
      </w:tr>
      <w:tr w:rsidR="00EC40FD" w:rsidRPr="00EC40FD" w14:paraId="42DD1216" w14:textId="77777777" w:rsidTr="00E45AE6">
        <w:trPr>
          <w:cantSplit/>
        </w:trPr>
        <w:tc>
          <w:tcPr>
            <w:tcW w:w="1068" w:type="pct"/>
          </w:tcPr>
          <w:p w14:paraId="1218447F" w14:textId="77777777" w:rsidR="00EC40FD" w:rsidRPr="00EC40FD" w:rsidRDefault="00EC40FD" w:rsidP="00EC40FD">
            <w:pPr>
              <w:spacing w:after="60"/>
              <w:rPr>
                <w:i/>
                <w:iCs/>
                <w:sz w:val="20"/>
                <w:szCs w:val="20"/>
              </w:rPr>
            </w:pPr>
            <w:r w:rsidRPr="00EC40FD">
              <w:rPr>
                <w:i/>
                <w:iCs/>
                <w:sz w:val="20"/>
                <w:szCs w:val="20"/>
              </w:rPr>
              <w:lastRenderedPageBreak/>
              <w:t>ASSubType</w:t>
            </w:r>
          </w:p>
        </w:tc>
        <w:tc>
          <w:tcPr>
            <w:tcW w:w="421" w:type="pct"/>
          </w:tcPr>
          <w:p w14:paraId="48087AED"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0860B82F" w14:textId="77777777" w:rsidR="00EC40FD" w:rsidRPr="00EC40FD" w:rsidRDefault="00EC40FD" w:rsidP="00EC40FD">
            <w:pPr>
              <w:spacing w:after="60"/>
              <w:rPr>
                <w:iCs/>
                <w:sz w:val="20"/>
                <w:szCs w:val="20"/>
              </w:rPr>
            </w:pPr>
            <w:r w:rsidRPr="00EC40FD">
              <w:rPr>
                <w:iCs/>
                <w:sz w:val="20"/>
                <w:szCs w:val="20"/>
              </w:rPr>
              <w:t>Ancillary Service Sub-Type: Reg-Up, Reg-Down, RRS provided as Primary Frequency Response, RRS provided via a high-set under-frequency relay, FFR, ECRS that is SCED-dispatchable, ECRS that is non-SCED dispatchable, Non-Spin that is SCED-dispatchable, and Non-Spin that is non-SCED-dispatchable.</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EC40FD" w:rsidRPr="00EC40FD" w14:paraId="371EA198" w14:textId="77777777" w:rsidTr="00E45AE6">
              <w:trPr>
                <w:trHeight w:val="656"/>
              </w:trPr>
              <w:tc>
                <w:tcPr>
                  <w:tcW w:w="6541" w:type="dxa"/>
                  <w:shd w:val="pct12" w:color="auto" w:fill="auto"/>
                </w:tcPr>
                <w:p w14:paraId="01868DA3" w14:textId="77777777" w:rsidR="00EC40FD" w:rsidRPr="00EC40FD" w:rsidRDefault="00EC40FD" w:rsidP="00EC40FD">
                  <w:pPr>
                    <w:spacing w:after="240"/>
                    <w:rPr>
                      <w:b/>
                      <w:i/>
                      <w:iCs/>
                      <w:szCs w:val="20"/>
                    </w:rPr>
                  </w:pPr>
                  <w:r w:rsidRPr="00EC40FD">
                    <w:rPr>
                      <w:b/>
                      <w:i/>
                      <w:iCs/>
                      <w:szCs w:val="20"/>
                    </w:rPr>
                    <w:t>[NPRR1309:  Replace the definition above with the following upon system implementation:]</w:t>
                  </w:r>
                </w:p>
                <w:p w14:paraId="21F46049" w14:textId="77777777" w:rsidR="00EC40FD" w:rsidRPr="00EC40FD" w:rsidRDefault="00EC40FD" w:rsidP="00EC40FD">
                  <w:pPr>
                    <w:tabs>
                      <w:tab w:val="left" w:pos="1440"/>
                      <w:tab w:val="left" w:pos="2340"/>
                    </w:tabs>
                    <w:spacing w:after="240"/>
                  </w:pPr>
                  <w:r w:rsidRPr="00EC40FD">
                    <w:rPr>
                      <w:iCs/>
                      <w:sz w:val="20"/>
                      <w:szCs w:val="20"/>
                    </w:rPr>
                    <w:t>Ancillary Service Sub-Type: Reg-Up, Reg-Down, RRS provided as Primary Frequency Response, RRS provided via a high-set under-frequency relay, FFR, ECRS that is SCED-dispatchable, ECRS that is non-SCED dispatchable, Non-Spin that is SCED-dispatchable, Non-Spin that is non-SCED-dispatchable</w:t>
                  </w:r>
                  <w:r w:rsidRPr="00EC40FD">
                    <w:rPr>
                      <w:sz w:val="20"/>
                      <w:szCs w:val="20"/>
                    </w:rPr>
                    <w:t>, and DRRS</w:t>
                  </w:r>
                  <w:r w:rsidRPr="00EC40FD">
                    <w:rPr>
                      <w:iCs/>
                      <w:sz w:val="20"/>
                      <w:szCs w:val="20"/>
                    </w:rPr>
                    <w:t>.</w:t>
                  </w:r>
                </w:p>
              </w:tc>
            </w:tr>
          </w:tbl>
          <w:p w14:paraId="2D2A17BA" w14:textId="77777777" w:rsidR="00EC40FD" w:rsidRPr="00EC40FD" w:rsidRDefault="00EC40FD" w:rsidP="00EC40FD">
            <w:pPr>
              <w:spacing w:after="60"/>
              <w:rPr>
                <w:iCs/>
                <w:sz w:val="20"/>
                <w:szCs w:val="20"/>
              </w:rPr>
            </w:pPr>
          </w:p>
        </w:tc>
      </w:tr>
      <w:tr w:rsidR="00EC40FD" w:rsidRPr="00EC40FD" w14:paraId="762E230E" w14:textId="77777777" w:rsidTr="00E45AE6">
        <w:trPr>
          <w:cantSplit/>
        </w:trPr>
        <w:tc>
          <w:tcPr>
            <w:tcW w:w="1068" w:type="pct"/>
          </w:tcPr>
          <w:p w14:paraId="360BB5D4" w14:textId="77777777" w:rsidR="00EC40FD" w:rsidRPr="00EC40FD" w:rsidRDefault="00EC40FD" w:rsidP="00EC40FD">
            <w:pPr>
              <w:spacing w:after="60"/>
              <w:rPr>
                <w:i/>
                <w:iCs/>
                <w:sz w:val="20"/>
                <w:szCs w:val="20"/>
              </w:rPr>
            </w:pPr>
            <w:r w:rsidRPr="00EC40FD">
              <w:rPr>
                <w:i/>
                <w:iCs/>
                <w:sz w:val="20"/>
                <w:szCs w:val="20"/>
              </w:rPr>
              <w:t>z</w:t>
            </w:r>
          </w:p>
        </w:tc>
        <w:tc>
          <w:tcPr>
            <w:tcW w:w="421" w:type="pct"/>
          </w:tcPr>
          <w:p w14:paraId="7A4B45B4"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34BDF35E" w14:textId="77777777" w:rsidR="00EC40FD" w:rsidRPr="00EC40FD" w:rsidRDefault="00EC40FD" w:rsidP="00EC40FD">
            <w:pPr>
              <w:spacing w:after="60"/>
              <w:rPr>
                <w:iCs/>
                <w:sz w:val="20"/>
                <w:szCs w:val="20"/>
              </w:rPr>
            </w:pPr>
            <w:r w:rsidRPr="00EC40FD">
              <w:rPr>
                <w:iCs/>
                <w:sz w:val="20"/>
                <w:szCs w:val="20"/>
              </w:rPr>
              <w:t>A previous RUC process for the Operating Day.</w:t>
            </w:r>
          </w:p>
        </w:tc>
      </w:tr>
      <w:tr w:rsidR="00EC40FD" w:rsidRPr="00EC40FD" w14:paraId="672F3618" w14:textId="77777777" w:rsidTr="00E45AE6">
        <w:trPr>
          <w:cantSplit/>
        </w:trPr>
        <w:tc>
          <w:tcPr>
            <w:tcW w:w="1068" w:type="pct"/>
          </w:tcPr>
          <w:p w14:paraId="6303BBFB" w14:textId="77777777" w:rsidR="00EC40FD" w:rsidRPr="00EC40FD" w:rsidRDefault="00EC40FD" w:rsidP="00EC40FD">
            <w:pPr>
              <w:spacing w:after="60"/>
              <w:rPr>
                <w:i/>
                <w:iCs/>
                <w:sz w:val="20"/>
                <w:szCs w:val="20"/>
              </w:rPr>
            </w:pPr>
            <w:r w:rsidRPr="00EC40FD">
              <w:rPr>
                <w:i/>
                <w:iCs/>
                <w:sz w:val="20"/>
                <w:szCs w:val="20"/>
              </w:rPr>
              <w:t>i</w:t>
            </w:r>
          </w:p>
        </w:tc>
        <w:tc>
          <w:tcPr>
            <w:tcW w:w="421" w:type="pct"/>
          </w:tcPr>
          <w:p w14:paraId="214F7B9B"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0145A09C" w14:textId="77777777" w:rsidR="00EC40FD" w:rsidRPr="00EC40FD" w:rsidRDefault="00EC40FD" w:rsidP="00EC40FD">
            <w:pPr>
              <w:spacing w:after="60"/>
              <w:rPr>
                <w:iCs/>
                <w:sz w:val="20"/>
                <w:szCs w:val="20"/>
              </w:rPr>
            </w:pPr>
            <w:r w:rsidRPr="00EC40FD">
              <w:rPr>
                <w:iCs/>
                <w:sz w:val="20"/>
                <w:szCs w:val="20"/>
              </w:rPr>
              <w:t>A 15-minute Settlement Interval.</w:t>
            </w:r>
          </w:p>
        </w:tc>
      </w:tr>
      <w:tr w:rsidR="00EC40FD" w:rsidRPr="00EC40FD" w14:paraId="18045497" w14:textId="77777777" w:rsidTr="00E45AE6">
        <w:trPr>
          <w:cantSplit/>
        </w:trPr>
        <w:tc>
          <w:tcPr>
            <w:tcW w:w="1068" w:type="pct"/>
          </w:tcPr>
          <w:p w14:paraId="193B241E" w14:textId="77777777" w:rsidR="00EC40FD" w:rsidRPr="00EC40FD" w:rsidRDefault="00EC40FD" w:rsidP="00EC40FD">
            <w:pPr>
              <w:spacing w:after="60"/>
              <w:rPr>
                <w:i/>
                <w:iCs/>
                <w:sz w:val="20"/>
                <w:szCs w:val="20"/>
              </w:rPr>
            </w:pPr>
            <w:r w:rsidRPr="00EC40FD">
              <w:rPr>
                <w:i/>
                <w:iCs/>
                <w:sz w:val="20"/>
                <w:szCs w:val="20"/>
              </w:rPr>
              <w:t>h</w:t>
            </w:r>
          </w:p>
        </w:tc>
        <w:tc>
          <w:tcPr>
            <w:tcW w:w="421" w:type="pct"/>
          </w:tcPr>
          <w:p w14:paraId="0CE55956"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55A0E1D4" w14:textId="77777777" w:rsidR="00EC40FD" w:rsidRPr="00EC40FD" w:rsidRDefault="00EC40FD" w:rsidP="00EC40FD">
            <w:pPr>
              <w:spacing w:after="60"/>
              <w:rPr>
                <w:iCs/>
                <w:sz w:val="20"/>
                <w:szCs w:val="20"/>
              </w:rPr>
            </w:pPr>
            <w:r w:rsidRPr="00EC40FD">
              <w:rPr>
                <w:iCs/>
                <w:sz w:val="20"/>
                <w:szCs w:val="20"/>
              </w:rPr>
              <w:t xml:space="preserve">The hour that includes the Settlement Interval </w:t>
            </w:r>
            <w:r w:rsidRPr="00EC40FD">
              <w:rPr>
                <w:i/>
                <w:iCs/>
                <w:sz w:val="20"/>
                <w:szCs w:val="20"/>
              </w:rPr>
              <w:t>i</w:t>
            </w:r>
            <w:r w:rsidRPr="00EC40FD">
              <w:rPr>
                <w:iCs/>
                <w:sz w:val="20"/>
                <w:szCs w:val="20"/>
              </w:rPr>
              <w:t xml:space="preserve">. </w:t>
            </w:r>
          </w:p>
        </w:tc>
      </w:tr>
      <w:tr w:rsidR="00EC40FD" w:rsidRPr="00EC40FD" w14:paraId="6AC6CEC5" w14:textId="77777777" w:rsidTr="00E45AE6">
        <w:trPr>
          <w:cantSplit/>
        </w:trPr>
        <w:tc>
          <w:tcPr>
            <w:tcW w:w="1068" w:type="pct"/>
          </w:tcPr>
          <w:p w14:paraId="792DDEC6" w14:textId="77777777" w:rsidR="00EC40FD" w:rsidRPr="00EC40FD" w:rsidRDefault="00EC40FD" w:rsidP="00EC40FD">
            <w:pPr>
              <w:spacing w:after="60"/>
              <w:rPr>
                <w:i/>
                <w:iCs/>
                <w:sz w:val="20"/>
                <w:szCs w:val="20"/>
              </w:rPr>
            </w:pPr>
            <w:r w:rsidRPr="00EC40FD">
              <w:rPr>
                <w:i/>
                <w:iCs/>
                <w:sz w:val="20"/>
                <w:szCs w:val="20"/>
              </w:rPr>
              <w:t>ruc</w:t>
            </w:r>
          </w:p>
        </w:tc>
        <w:tc>
          <w:tcPr>
            <w:tcW w:w="421" w:type="pct"/>
          </w:tcPr>
          <w:p w14:paraId="6FC83B6D" w14:textId="77777777" w:rsidR="00EC40FD" w:rsidRPr="00EC40FD" w:rsidRDefault="00EC40FD" w:rsidP="00EC40FD">
            <w:pPr>
              <w:spacing w:after="60"/>
              <w:jc w:val="center"/>
              <w:rPr>
                <w:iCs/>
                <w:sz w:val="20"/>
                <w:szCs w:val="20"/>
              </w:rPr>
            </w:pPr>
            <w:r w:rsidRPr="00EC40FD">
              <w:rPr>
                <w:iCs/>
                <w:sz w:val="20"/>
                <w:szCs w:val="20"/>
              </w:rPr>
              <w:t>none</w:t>
            </w:r>
          </w:p>
        </w:tc>
        <w:tc>
          <w:tcPr>
            <w:tcW w:w="3511" w:type="pct"/>
          </w:tcPr>
          <w:p w14:paraId="6F9CBB35" w14:textId="77777777" w:rsidR="00EC40FD" w:rsidRPr="00EC40FD" w:rsidRDefault="00EC40FD" w:rsidP="00EC40FD">
            <w:pPr>
              <w:spacing w:after="60"/>
              <w:rPr>
                <w:iCs/>
                <w:sz w:val="20"/>
                <w:szCs w:val="20"/>
              </w:rPr>
            </w:pPr>
            <w:r w:rsidRPr="00EC40FD">
              <w:rPr>
                <w:iCs/>
                <w:sz w:val="20"/>
                <w:szCs w:val="20"/>
              </w:rPr>
              <w:t>The RUC process for which this RUC Shortfall Ratio Share is calculated.</w:t>
            </w:r>
          </w:p>
        </w:tc>
      </w:tr>
    </w:tbl>
    <w:p w14:paraId="67F758C5" w14:textId="77777777" w:rsidR="00EC40FD" w:rsidRPr="00EC40FD" w:rsidRDefault="00EC40FD" w:rsidP="00EC40FD">
      <w:pPr>
        <w:keepNext/>
        <w:widowControl w:val="0"/>
        <w:tabs>
          <w:tab w:val="left" w:pos="1260"/>
        </w:tabs>
        <w:spacing w:before="480" w:after="240"/>
        <w:ind w:left="1267" w:hanging="1267"/>
        <w:outlineLvl w:val="3"/>
        <w:rPr>
          <w:b/>
          <w:bCs/>
          <w:snapToGrid w:val="0"/>
          <w:szCs w:val="20"/>
        </w:rPr>
      </w:pPr>
      <w:bookmarkStart w:id="48" w:name="_Toc204411610"/>
      <w:commentRangeStart w:id="49"/>
      <w:r w:rsidRPr="00EC40FD">
        <w:rPr>
          <w:b/>
          <w:bCs/>
          <w:snapToGrid w:val="0"/>
          <w:szCs w:val="20"/>
        </w:rPr>
        <w:t>6.5.7.3</w:t>
      </w:r>
      <w:commentRangeEnd w:id="49"/>
      <w:r w:rsidR="00C85DF3" w:rsidRPr="00EC40FD">
        <w:rPr>
          <w:rStyle w:val="CommentReference"/>
          <w:b/>
          <w:bCs/>
          <w:snapToGrid w:val="0"/>
          <w:sz w:val="24"/>
          <w:szCs w:val="20"/>
        </w:rPr>
        <w:commentReference w:id="49"/>
      </w:r>
      <w:r w:rsidRPr="00EC40FD">
        <w:rPr>
          <w:b/>
          <w:bCs/>
          <w:snapToGrid w:val="0"/>
          <w:szCs w:val="20"/>
        </w:rPr>
        <w:tab/>
        <w:t>Security Constrained Economic Dispatch</w:t>
      </w:r>
      <w:bookmarkEnd w:id="48"/>
    </w:p>
    <w:p w14:paraId="17156B7D" w14:textId="77777777" w:rsidR="00EC40FD" w:rsidRPr="00EC40FD" w:rsidRDefault="00EC40FD" w:rsidP="00EC40FD">
      <w:pPr>
        <w:spacing w:after="240"/>
        <w:ind w:left="720" w:hanging="720"/>
        <w:rPr>
          <w:szCs w:val="20"/>
        </w:rPr>
      </w:pPr>
      <w:bookmarkStart w:id="50" w:name="_Toc135992286"/>
      <w:r w:rsidRPr="00EC40FD">
        <w:rPr>
          <w:iCs/>
          <w:szCs w:val="20"/>
        </w:rPr>
        <w:t>(1)</w:t>
      </w:r>
      <w:r w:rsidRPr="00EC40FD">
        <w:rPr>
          <w:iCs/>
          <w:szCs w:val="20"/>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The SCED process uses a two-step methodology that applies mitigation to offers for energy prospectively to resolve Non-Competitive Constraints for the current Operating Hour.  The SCED process evaluates Energy Offer Curves, Energy Bid/Offer Curves, Ancillary Service Offers, Output Schedules, and RTM Energy Bids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EC40FD">
        <w:rPr>
          <w:szCs w:val="20"/>
        </w:rPr>
        <w:t>In addition, the SCED process accounts for each ESR’s State of Charge (SOC) and SOC operating limits.  This 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66AE3ACB" w14:textId="77777777" w:rsidTr="00E45AE6">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2BC95FCC" w14:textId="77777777" w:rsidR="00EC40FD" w:rsidRPr="00EC40FD" w:rsidRDefault="00EC40FD" w:rsidP="00EC40FD">
            <w:pPr>
              <w:spacing w:before="120" w:after="240"/>
              <w:rPr>
                <w:b/>
                <w:i/>
                <w:iCs/>
              </w:rPr>
            </w:pPr>
            <w:r w:rsidRPr="00EC40FD">
              <w:rPr>
                <w:b/>
                <w:i/>
                <w:iCs/>
              </w:rPr>
              <w:t>[NPRR1188 and NPRR1325:  Replace applicable portions of paragraph (1) above with the following upon system implementation for NPRR1188 or upon system implementation of PGRR145 for NPRR1325:]</w:t>
            </w:r>
          </w:p>
          <w:p w14:paraId="676CD03A" w14:textId="77777777" w:rsidR="00EC40FD" w:rsidRPr="00EC40FD" w:rsidRDefault="00EC40FD" w:rsidP="00EC40FD">
            <w:pPr>
              <w:spacing w:after="240"/>
              <w:ind w:left="720" w:hanging="720"/>
              <w:rPr>
                <w:iCs/>
                <w:szCs w:val="20"/>
              </w:rPr>
            </w:pPr>
            <w:r w:rsidRPr="00EC40FD">
              <w:rPr>
                <w:iCs/>
                <w:szCs w:val="20"/>
              </w:rPr>
              <w:lastRenderedPageBreak/>
              <w:t>(1)</w:t>
            </w:r>
            <w:r w:rsidRPr="00EC40FD">
              <w:rPr>
                <w:iCs/>
                <w:szCs w:val="20"/>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SCED employs a dynamic capping process for Provisional Controllable Load Resource (PCLR) energy bid curves based on two factors: a comparative list of transmission constraints at risk of being violated and each PCLR's Shift Factor relative to a threshold for resolving those constraints.  The SCED process uses a two-step methodology that applies: </w:t>
            </w:r>
          </w:p>
          <w:p w14:paraId="547D26F9" w14:textId="77777777" w:rsidR="00EC40FD" w:rsidRPr="00EC40FD" w:rsidRDefault="00EC40FD" w:rsidP="00EC40FD">
            <w:pPr>
              <w:spacing w:after="240"/>
              <w:ind w:left="1440" w:hanging="720"/>
              <w:rPr>
                <w:iCs/>
                <w:szCs w:val="20"/>
              </w:rPr>
            </w:pPr>
            <w:r w:rsidRPr="00EC40FD">
              <w:rPr>
                <w:iCs/>
                <w:szCs w:val="20"/>
              </w:rPr>
              <w:t>(a)</w:t>
            </w:r>
            <w:r w:rsidRPr="00EC40FD">
              <w:rPr>
                <w:iCs/>
                <w:szCs w:val="20"/>
              </w:rPr>
              <w:tab/>
              <w:t xml:space="preserve">Mitigation to offers for energy prospectively to resolve Non-Competitive Constraints for the current Operating Hour; and </w:t>
            </w:r>
          </w:p>
          <w:p w14:paraId="604CF97E" w14:textId="77777777" w:rsidR="00EC40FD" w:rsidRPr="00EC40FD" w:rsidRDefault="00EC40FD" w:rsidP="00EC40FD">
            <w:pPr>
              <w:spacing w:after="240"/>
              <w:ind w:left="1440" w:hanging="720"/>
              <w:rPr>
                <w:iCs/>
                <w:szCs w:val="20"/>
              </w:rPr>
            </w:pPr>
            <w:r w:rsidRPr="00EC40FD">
              <w:rPr>
                <w:iCs/>
                <w:szCs w:val="20"/>
              </w:rPr>
              <w:t>(b)</w:t>
            </w:r>
            <w:r w:rsidRPr="00EC40FD">
              <w:rPr>
                <w:iCs/>
                <w:szCs w:val="20"/>
              </w:rPr>
              <w:tab/>
              <w:t xml:space="preserve">Capping the QSE-submitted Energy Bid Curve of a PCLR to resolve eligible transmission constraints for each SCED run that meets the criteria specified in Section 4.4.9.4.4, Adjusted Bip Caps.  </w:t>
            </w:r>
          </w:p>
          <w:p w14:paraId="040C4B37" w14:textId="77777777" w:rsidR="00EC40FD" w:rsidRPr="00EC40FD" w:rsidRDefault="00EC40FD" w:rsidP="00EC40FD">
            <w:pPr>
              <w:spacing w:after="240"/>
              <w:ind w:left="720" w:hanging="720"/>
              <w:rPr>
                <w:szCs w:val="20"/>
              </w:rPr>
            </w:pPr>
            <w:r w:rsidRPr="00EC40FD">
              <w:rPr>
                <w:iCs/>
                <w:szCs w:val="20"/>
              </w:rPr>
              <w:tab/>
              <w:t xml:space="preserve">The SCED process evaluates Energy Offer Curves, Energy Bid/Offer Curves, Ancillary Service Offers, Output Schedules, and Energy Bid Curves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EC40FD">
              <w:rPr>
                <w:szCs w:val="20"/>
              </w:rPr>
              <w:t>In addition, the SCED process accounts for each ESR’s State of Charge (SOC) and SOC operating limits.  This 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p>
        </w:tc>
      </w:tr>
    </w:tbl>
    <w:p w14:paraId="45127854" w14:textId="77777777" w:rsidR="00EC40FD" w:rsidRPr="00EC40FD" w:rsidRDefault="00EC40FD" w:rsidP="00EC40FD">
      <w:pPr>
        <w:spacing w:before="240" w:after="240"/>
        <w:ind w:left="720" w:hanging="720"/>
        <w:rPr>
          <w:szCs w:val="20"/>
        </w:rPr>
      </w:pPr>
      <w:r w:rsidRPr="00EC40FD">
        <w:rPr>
          <w:szCs w:val="20"/>
        </w:rPr>
        <w:lastRenderedPageBreak/>
        <w:t>(2)</w:t>
      </w:r>
      <w:r w:rsidRPr="00EC40FD">
        <w:rPr>
          <w:szCs w:val="20"/>
        </w:rPr>
        <w:tab/>
        <w:t>The SCED solution must monitor cumulative deployment of Regulation Services and ensure that Regulation Services deployment is minimized over time.</w:t>
      </w:r>
    </w:p>
    <w:p w14:paraId="709F0EA5" w14:textId="77777777" w:rsidR="00EC40FD" w:rsidRPr="00EC40FD" w:rsidRDefault="00EC40FD" w:rsidP="00EC40FD">
      <w:pPr>
        <w:spacing w:before="240" w:after="240"/>
        <w:ind w:left="720" w:hanging="720"/>
        <w:rPr>
          <w:szCs w:val="20"/>
        </w:rPr>
      </w:pPr>
      <w:r w:rsidRPr="00EC40FD">
        <w:rPr>
          <w:szCs w:val="20"/>
        </w:rPr>
        <w:t>(3)</w:t>
      </w:r>
      <w:r w:rsidRPr="00EC40FD">
        <w:rPr>
          <w:szCs w:val="20"/>
        </w:rPr>
        <w:tab/>
        <w:t>In the Generation To Be Dispatched (GTBD) determined by LFC, ERCOT shall subtract the sum of the telemetered net real power consumption from all CLRs available to SCED.</w:t>
      </w:r>
    </w:p>
    <w:p w14:paraId="2101D1DF" w14:textId="77777777" w:rsidR="00EC40FD" w:rsidRPr="00EC40FD" w:rsidRDefault="00EC40FD" w:rsidP="00EC40FD">
      <w:pPr>
        <w:spacing w:before="240" w:after="240"/>
        <w:ind w:left="720" w:hanging="720"/>
        <w:rPr>
          <w:szCs w:val="20"/>
        </w:rPr>
      </w:pPr>
      <w:r w:rsidRPr="00EC40FD">
        <w:rPr>
          <w:szCs w:val="20"/>
        </w:rPr>
        <w:t>(4)</w:t>
      </w:r>
      <w:r w:rsidRPr="00EC40FD">
        <w:rPr>
          <w:szCs w:val="20"/>
        </w:rPr>
        <w:tab/>
        <w:t xml:space="preserve">For use as SCED inputs for determining energy dispatch and Ancillary Service awards, ERCOT shall use the available capacity of all committed Generation Resources by creating proxy Energy Offer Curves for certain Resources as follows: </w:t>
      </w:r>
    </w:p>
    <w:p w14:paraId="5DDD0A4A" w14:textId="77777777" w:rsidR="00EC40FD" w:rsidRPr="00EC40FD" w:rsidRDefault="00EC40FD" w:rsidP="00EC40FD">
      <w:pPr>
        <w:spacing w:after="240"/>
        <w:ind w:left="1440" w:hanging="720"/>
        <w:rPr>
          <w:szCs w:val="20"/>
        </w:rPr>
      </w:pPr>
      <w:r w:rsidRPr="00EC40FD">
        <w:rPr>
          <w:szCs w:val="20"/>
        </w:rPr>
        <w:t>(a)</w:t>
      </w:r>
      <w:r w:rsidRPr="00EC40FD">
        <w:rPr>
          <w:szCs w:val="20"/>
        </w:rPr>
        <w:tab/>
        <w:t>Non-IRRs without Energy Offer Curves</w:t>
      </w:r>
    </w:p>
    <w:p w14:paraId="03E08E28" w14:textId="77777777" w:rsidR="00EC40FD" w:rsidRPr="00EC40FD" w:rsidRDefault="00EC40FD" w:rsidP="00EC40FD">
      <w:pPr>
        <w:spacing w:before="240" w:after="240"/>
        <w:ind w:left="2160" w:hanging="720"/>
        <w:rPr>
          <w:szCs w:val="20"/>
        </w:rPr>
      </w:pPr>
      <w:r w:rsidRPr="00EC40FD">
        <w:rPr>
          <w:szCs w:val="20"/>
        </w:rPr>
        <w:t>(i)</w:t>
      </w:r>
      <w:r w:rsidRPr="00EC40FD">
        <w:rPr>
          <w:szCs w:val="20"/>
        </w:rPr>
        <w:tab/>
        <w:t>ERCOT shall create a monotonically non-decreasing proxy Energy Offer Curve as described below for:</w:t>
      </w:r>
    </w:p>
    <w:p w14:paraId="58BA3CC4" w14:textId="77777777" w:rsidR="00EC40FD" w:rsidRPr="00EC40FD" w:rsidRDefault="00EC40FD" w:rsidP="00EC40FD">
      <w:pPr>
        <w:spacing w:after="240"/>
        <w:ind w:left="2880" w:hanging="720"/>
        <w:rPr>
          <w:szCs w:val="20"/>
        </w:rPr>
      </w:pPr>
      <w:r w:rsidRPr="00EC40FD">
        <w:rPr>
          <w:szCs w:val="20"/>
        </w:rPr>
        <w:lastRenderedPageBreak/>
        <w:t>(A)</w:t>
      </w:r>
      <w:r w:rsidRPr="00EC40FD">
        <w:rPr>
          <w:szCs w:val="20"/>
        </w:rPr>
        <w:tab/>
        <w:t>Each non-IRR for which its QSE has submitted an Output Schedule instead of an Energy Offer Curve.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520"/>
      </w:tblGrid>
      <w:tr w:rsidR="00EC40FD" w:rsidRPr="00EC40FD" w14:paraId="1D01354D" w14:textId="77777777" w:rsidTr="00E45AE6">
        <w:trPr>
          <w:jc w:val="center"/>
        </w:trPr>
        <w:tc>
          <w:tcPr>
            <w:tcW w:w="3780" w:type="dxa"/>
          </w:tcPr>
          <w:p w14:paraId="7BBA19CB" w14:textId="77777777" w:rsidR="00EC40FD" w:rsidRPr="00EC40FD" w:rsidRDefault="00EC40FD" w:rsidP="00EC40FD">
            <w:pPr>
              <w:spacing w:after="120"/>
              <w:rPr>
                <w:b/>
                <w:iCs/>
                <w:sz w:val="20"/>
                <w:szCs w:val="20"/>
              </w:rPr>
            </w:pPr>
            <w:r w:rsidRPr="00EC40FD">
              <w:rPr>
                <w:b/>
                <w:iCs/>
                <w:sz w:val="20"/>
                <w:szCs w:val="20"/>
              </w:rPr>
              <w:t>MW</w:t>
            </w:r>
          </w:p>
        </w:tc>
        <w:tc>
          <w:tcPr>
            <w:tcW w:w="2520" w:type="dxa"/>
          </w:tcPr>
          <w:p w14:paraId="2D7C84D9"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16B3697A" w14:textId="77777777" w:rsidTr="00E45AE6">
        <w:trPr>
          <w:jc w:val="center"/>
        </w:trPr>
        <w:tc>
          <w:tcPr>
            <w:tcW w:w="3780" w:type="dxa"/>
          </w:tcPr>
          <w:p w14:paraId="526694DA" w14:textId="77777777" w:rsidR="00EC40FD" w:rsidRPr="00EC40FD" w:rsidRDefault="00EC40FD" w:rsidP="00EC40FD">
            <w:pPr>
              <w:spacing w:after="60"/>
              <w:rPr>
                <w:iCs/>
                <w:sz w:val="20"/>
                <w:szCs w:val="20"/>
              </w:rPr>
            </w:pPr>
            <w:r w:rsidRPr="00EC40FD">
              <w:rPr>
                <w:iCs/>
                <w:sz w:val="20"/>
                <w:szCs w:val="20"/>
              </w:rPr>
              <w:t>HSL</w:t>
            </w:r>
          </w:p>
        </w:tc>
        <w:tc>
          <w:tcPr>
            <w:tcW w:w="2520" w:type="dxa"/>
          </w:tcPr>
          <w:p w14:paraId="44694CC8" w14:textId="77777777" w:rsidR="00EC40FD" w:rsidRPr="00EC40FD" w:rsidRDefault="00EC40FD" w:rsidP="00EC40FD">
            <w:pPr>
              <w:spacing w:after="60"/>
              <w:rPr>
                <w:iCs/>
                <w:sz w:val="20"/>
                <w:szCs w:val="20"/>
              </w:rPr>
            </w:pPr>
            <w:r w:rsidRPr="00EC40FD">
              <w:rPr>
                <w:iCs/>
                <w:sz w:val="20"/>
                <w:szCs w:val="20"/>
              </w:rPr>
              <w:t>RTSWCAP</w:t>
            </w:r>
          </w:p>
        </w:tc>
      </w:tr>
      <w:tr w:rsidR="00EC40FD" w:rsidRPr="00EC40FD" w14:paraId="1FB59EA6" w14:textId="77777777" w:rsidTr="00E45AE6">
        <w:trPr>
          <w:jc w:val="center"/>
        </w:trPr>
        <w:tc>
          <w:tcPr>
            <w:tcW w:w="3780" w:type="dxa"/>
          </w:tcPr>
          <w:p w14:paraId="7BE23878" w14:textId="77777777" w:rsidR="00EC40FD" w:rsidRPr="00EC40FD" w:rsidRDefault="00EC40FD" w:rsidP="00EC40FD">
            <w:pPr>
              <w:spacing w:after="60"/>
              <w:rPr>
                <w:iCs/>
                <w:sz w:val="20"/>
                <w:szCs w:val="20"/>
              </w:rPr>
            </w:pPr>
            <w:r w:rsidRPr="00EC40FD">
              <w:rPr>
                <w:iCs/>
                <w:sz w:val="20"/>
                <w:szCs w:val="20"/>
              </w:rPr>
              <w:t>Output Schedule MW plus 1 MW</w:t>
            </w:r>
          </w:p>
        </w:tc>
        <w:tc>
          <w:tcPr>
            <w:tcW w:w="2520" w:type="dxa"/>
          </w:tcPr>
          <w:p w14:paraId="309D5AEA" w14:textId="77777777" w:rsidR="00EC40FD" w:rsidRPr="00EC40FD" w:rsidRDefault="00EC40FD" w:rsidP="00EC40FD">
            <w:pPr>
              <w:spacing w:after="60"/>
              <w:rPr>
                <w:iCs/>
                <w:sz w:val="20"/>
                <w:szCs w:val="20"/>
              </w:rPr>
            </w:pPr>
            <w:r w:rsidRPr="00EC40FD">
              <w:rPr>
                <w:iCs/>
                <w:sz w:val="20"/>
                <w:szCs w:val="20"/>
              </w:rPr>
              <w:t>RTSWCAP minus $0.01</w:t>
            </w:r>
          </w:p>
        </w:tc>
      </w:tr>
      <w:tr w:rsidR="00EC40FD" w:rsidRPr="00EC40FD" w14:paraId="194558B5" w14:textId="77777777" w:rsidTr="00E45AE6">
        <w:trPr>
          <w:jc w:val="center"/>
        </w:trPr>
        <w:tc>
          <w:tcPr>
            <w:tcW w:w="3780" w:type="dxa"/>
          </w:tcPr>
          <w:p w14:paraId="1593FF67" w14:textId="77777777" w:rsidR="00EC40FD" w:rsidRPr="00EC40FD" w:rsidRDefault="00EC40FD" w:rsidP="00EC40FD">
            <w:pPr>
              <w:spacing w:after="60"/>
              <w:rPr>
                <w:iCs/>
                <w:sz w:val="20"/>
                <w:szCs w:val="20"/>
              </w:rPr>
            </w:pPr>
            <w:r w:rsidRPr="00EC40FD">
              <w:rPr>
                <w:iCs/>
                <w:sz w:val="20"/>
                <w:szCs w:val="20"/>
              </w:rPr>
              <w:t>Output Schedule MW</w:t>
            </w:r>
          </w:p>
        </w:tc>
        <w:tc>
          <w:tcPr>
            <w:tcW w:w="2520" w:type="dxa"/>
          </w:tcPr>
          <w:p w14:paraId="69B9D5A0" w14:textId="77777777" w:rsidR="00EC40FD" w:rsidRPr="00EC40FD" w:rsidRDefault="00EC40FD" w:rsidP="00EC40FD">
            <w:pPr>
              <w:spacing w:after="60"/>
              <w:rPr>
                <w:iCs/>
                <w:sz w:val="20"/>
                <w:szCs w:val="20"/>
              </w:rPr>
            </w:pPr>
            <w:r w:rsidRPr="00EC40FD">
              <w:rPr>
                <w:iCs/>
                <w:sz w:val="20"/>
                <w:szCs w:val="20"/>
              </w:rPr>
              <w:t>-$249.99</w:t>
            </w:r>
          </w:p>
        </w:tc>
      </w:tr>
      <w:tr w:rsidR="00EC40FD" w:rsidRPr="00EC40FD" w14:paraId="46AEAD25" w14:textId="77777777" w:rsidTr="00E45AE6">
        <w:trPr>
          <w:jc w:val="center"/>
        </w:trPr>
        <w:tc>
          <w:tcPr>
            <w:tcW w:w="3780" w:type="dxa"/>
          </w:tcPr>
          <w:p w14:paraId="1468DBB8" w14:textId="77777777" w:rsidR="00EC40FD" w:rsidRPr="00EC40FD" w:rsidRDefault="00EC40FD" w:rsidP="00EC40FD">
            <w:pPr>
              <w:spacing w:after="60"/>
              <w:rPr>
                <w:iCs/>
                <w:sz w:val="20"/>
                <w:szCs w:val="20"/>
              </w:rPr>
            </w:pPr>
            <w:r w:rsidRPr="00EC40FD">
              <w:rPr>
                <w:iCs/>
                <w:sz w:val="20"/>
                <w:szCs w:val="20"/>
              </w:rPr>
              <w:t>LSL</w:t>
            </w:r>
          </w:p>
        </w:tc>
        <w:tc>
          <w:tcPr>
            <w:tcW w:w="2520" w:type="dxa"/>
          </w:tcPr>
          <w:p w14:paraId="15C1CBA8" w14:textId="77777777" w:rsidR="00EC40FD" w:rsidRPr="00EC40FD" w:rsidRDefault="00EC40FD" w:rsidP="00EC40FD">
            <w:pPr>
              <w:spacing w:after="60"/>
              <w:rPr>
                <w:iCs/>
                <w:sz w:val="20"/>
                <w:szCs w:val="20"/>
              </w:rPr>
            </w:pPr>
            <w:r w:rsidRPr="00EC40FD">
              <w:rPr>
                <w:iCs/>
                <w:sz w:val="20"/>
                <w:szCs w:val="20"/>
              </w:rPr>
              <w:t>-$250.00</w:t>
            </w:r>
          </w:p>
        </w:tc>
      </w:tr>
    </w:tbl>
    <w:p w14:paraId="3635385D" w14:textId="77777777" w:rsidR="00EC40FD" w:rsidRPr="00EC40FD" w:rsidRDefault="00EC40FD" w:rsidP="00EC40FD">
      <w:pPr>
        <w:spacing w:before="240" w:after="240"/>
        <w:ind w:left="1440" w:hanging="720"/>
        <w:rPr>
          <w:szCs w:val="20"/>
        </w:rPr>
      </w:pPr>
      <w:r w:rsidRPr="00EC40FD">
        <w:rPr>
          <w:szCs w:val="20"/>
        </w:rPr>
        <w:t>(b)</w:t>
      </w:r>
      <w:r w:rsidRPr="00EC40FD">
        <w:rPr>
          <w:szCs w:val="20"/>
        </w:rPr>
        <w:tab/>
        <w:t xml:space="preserve">Non-IRRs without full-range Energy Offer Curves </w:t>
      </w:r>
    </w:p>
    <w:p w14:paraId="32C00C0C" w14:textId="77777777" w:rsidR="00EC40FD" w:rsidRPr="00EC40FD" w:rsidRDefault="00EC40FD" w:rsidP="00EC40FD">
      <w:pPr>
        <w:spacing w:after="240"/>
        <w:ind w:left="2160" w:hanging="720"/>
        <w:rPr>
          <w:szCs w:val="20"/>
        </w:rPr>
      </w:pPr>
      <w:r w:rsidRPr="00EC40FD">
        <w:rPr>
          <w:szCs w:val="20"/>
        </w:rPr>
        <w:t>(i)</w:t>
      </w:r>
      <w:r w:rsidRPr="00EC40FD">
        <w:rPr>
          <w:szCs w:val="20"/>
        </w:rPr>
        <w:tab/>
        <w:t>For each non-IRR for which its QSE has submitted an Energy Offer Curve that does not cover the full range of the Resource’s available capacity, ERCOT shall create a proxy Energy Offer Curve that extends the submitted Energy Offer Curve to use the entire available capacity of the Resource above the highest point on the Energy Offer Curve to the Resource’s HSL and the offer floor from the lowest point on the Energy Offer Curve to its LSL, using these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1"/>
        <w:gridCol w:w="2630"/>
      </w:tblGrid>
      <w:tr w:rsidR="00EC40FD" w:rsidRPr="00EC40FD" w14:paraId="6F38A953" w14:textId="77777777" w:rsidTr="00E45AE6">
        <w:trPr>
          <w:jc w:val="center"/>
        </w:trPr>
        <w:tc>
          <w:tcPr>
            <w:tcW w:w="3891" w:type="dxa"/>
          </w:tcPr>
          <w:p w14:paraId="0C9AEE0C" w14:textId="77777777" w:rsidR="00EC40FD" w:rsidRPr="00EC40FD" w:rsidRDefault="00EC40FD" w:rsidP="00EC40FD">
            <w:pPr>
              <w:spacing w:after="120"/>
              <w:rPr>
                <w:b/>
                <w:iCs/>
                <w:sz w:val="20"/>
                <w:szCs w:val="20"/>
              </w:rPr>
            </w:pPr>
            <w:r w:rsidRPr="00EC40FD">
              <w:rPr>
                <w:b/>
                <w:iCs/>
                <w:sz w:val="20"/>
                <w:szCs w:val="20"/>
              </w:rPr>
              <w:t>MW</w:t>
            </w:r>
          </w:p>
        </w:tc>
        <w:tc>
          <w:tcPr>
            <w:tcW w:w="2630" w:type="dxa"/>
          </w:tcPr>
          <w:p w14:paraId="2EAAF2FD"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3CB30455" w14:textId="77777777" w:rsidTr="00E45AE6">
        <w:trPr>
          <w:jc w:val="center"/>
        </w:trPr>
        <w:tc>
          <w:tcPr>
            <w:tcW w:w="3891" w:type="dxa"/>
          </w:tcPr>
          <w:p w14:paraId="6BC4D80D" w14:textId="77777777" w:rsidR="00EC40FD" w:rsidRPr="00EC40FD" w:rsidRDefault="00EC40FD" w:rsidP="00EC40FD">
            <w:pPr>
              <w:spacing w:after="60"/>
              <w:rPr>
                <w:iCs/>
                <w:sz w:val="20"/>
                <w:szCs w:val="20"/>
              </w:rPr>
            </w:pPr>
            <w:r w:rsidRPr="00EC40FD">
              <w:rPr>
                <w:iCs/>
                <w:sz w:val="20"/>
                <w:szCs w:val="20"/>
              </w:rPr>
              <w:t>HSL (if more than highest MW in submitted Energy Offer Curve)</w:t>
            </w:r>
          </w:p>
        </w:tc>
        <w:tc>
          <w:tcPr>
            <w:tcW w:w="2630" w:type="dxa"/>
          </w:tcPr>
          <w:p w14:paraId="79A15125" w14:textId="77777777" w:rsidR="00EC40FD" w:rsidRPr="00EC40FD" w:rsidRDefault="00EC40FD" w:rsidP="00EC40FD">
            <w:pPr>
              <w:spacing w:after="60"/>
              <w:rPr>
                <w:iCs/>
                <w:sz w:val="20"/>
                <w:szCs w:val="20"/>
              </w:rPr>
            </w:pPr>
            <w:r w:rsidRPr="00EC40FD">
              <w:rPr>
                <w:iCs/>
                <w:sz w:val="20"/>
                <w:szCs w:val="20"/>
              </w:rPr>
              <w:t>Price associated with highest MW in submitted Energy Offer Curve</w:t>
            </w:r>
          </w:p>
        </w:tc>
      </w:tr>
      <w:tr w:rsidR="00EC40FD" w:rsidRPr="00EC40FD" w14:paraId="74B34858" w14:textId="77777777" w:rsidTr="00E45AE6">
        <w:trPr>
          <w:jc w:val="center"/>
        </w:trPr>
        <w:tc>
          <w:tcPr>
            <w:tcW w:w="3891" w:type="dxa"/>
          </w:tcPr>
          <w:p w14:paraId="3ABA0F84" w14:textId="77777777" w:rsidR="00EC40FD" w:rsidRPr="00EC40FD" w:rsidRDefault="00EC40FD" w:rsidP="00EC40FD">
            <w:pPr>
              <w:spacing w:after="60"/>
              <w:rPr>
                <w:iCs/>
                <w:sz w:val="20"/>
                <w:szCs w:val="20"/>
              </w:rPr>
            </w:pPr>
            <w:r w:rsidRPr="00EC40FD">
              <w:rPr>
                <w:iCs/>
                <w:sz w:val="20"/>
                <w:szCs w:val="20"/>
              </w:rPr>
              <w:t>Energy Offer Curve</w:t>
            </w:r>
          </w:p>
        </w:tc>
        <w:tc>
          <w:tcPr>
            <w:tcW w:w="2630" w:type="dxa"/>
          </w:tcPr>
          <w:p w14:paraId="0EF1FE3E" w14:textId="77777777" w:rsidR="00EC40FD" w:rsidRPr="00EC40FD" w:rsidRDefault="00EC40FD" w:rsidP="00EC40FD">
            <w:pPr>
              <w:spacing w:after="60"/>
              <w:rPr>
                <w:iCs/>
                <w:sz w:val="20"/>
                <w:szCs w:val="20"/>
              </w:rPr>
            </w:pPr>
            <w:r w:rsidRPr="00EC40FD">
              <w:rPr>
                <w:iCs/>
                <w:sz w:val="20"/>
                <w:szCs w:val="20"/>
              </w:rPr>
              <w:t>Energy Offer Curve</w:t>
            </w:r>
          </w:p>
        </w:tc>
      </w:tr>
      <w:tr w:rsidR="00EC40FD" w:rsidRPr="00EC40FD" w14:paraId="7617BB5C" w14:textId="77777777" w:rsidTr="00E45AE6">
        <w:trPr>
          <w:jc w:val="center"/>
        </w:trPr>
        <w:tc>
          <w:tcPr>
            <w:tcW w:w="3891" w:type="dxa"/>
          </w:tcPr>
          <w:p w14:paraId="1CEB3E2C" w14:textId="77777777" w:rsidR="00EC40FD" w:rsidRPr="00EC40FD" w:rsidRDefault="00EC40FD" w:rsidP="00EC40FD">
            <w:pPr>
              <w:spacing w:after="60"/>
              <w:rPr>
                <w:iCs/>
                <w:sz w:val="20"/>
                <w:szCs w:val="20"/>
              </w:rPr>
            </w:pPr>
            <w:r w:rsidRPr="00EC40FD">
              <w:rPr>
                <w:iCs/>
                <w:sz w:val="20"/>
                <w:szCs w:val="20"/>
              </w:rPr>
              <w:t>1 MW below lowest MW in Energy Offer Curve (if more than LSL)</w:t>
            </w:r>
          </w:p>
        </w:tc>
        <w:tc>
          <w:tcPr>
            <w:tcW w:w="2630" w:type="dxa"/>
          </w:tcPr>
          <w:p w14:paraId="07BCEE89" w14:textId="77777777" w:rsidR="00EC40FD" w:rsidRPr="00EC40FD" w:rsidRDefault="00EC40FD" w:rsidP="00EC40FD">
            <w:pPr>
              <w:spacing w:after="60"/>
              <w:rPr>
                <w:iCs/>
                <w:sz w:val="20"/>
                <w:szCs w:val="20"/>
              </w:rPr>
            </w:pPr>
            <w:r w:rsidRPr="00EC40FD">
              <w:rPr>
                <w:iCs/>
                <w:sz w:val="20"/>
                <w:szCs w:val="20"/>
              </w:rPr>
              <w:t>-$249.99</w:t>
            </w:r>
          </w:p>
        </w:tc>
      </w:tr>
      <w:tr w:rsidR="00EC40FD" w:rsidRPr="00EC40FD" w14:paraId="6F4B1512" w14:textId="77777777" w:rsidTr="00E45AE6">
        <w:trPr>
          <w:jc w:val="center"/>
        </w:trPr>
        <w:tc>
          <w:tcPr>
            <w:tcW w:w="3891" w:type="dxa"/>
          </w:tcPr>
          <w:p w14:paraId="077B9E1A" w14:textId="77777777" w:rsidR="00EC40FD" w:rsidRPr="00EC40FD" w:rsidRDefault="00EC40FD" w:rsidP="00EC40FD">
            <w:pPr>
              <w:spacing w:after="60"/>
              <w:rPr>
                <w:iCs/>
                <w:sz w:val="20"/>
                <w:szCs w:val="20"/>
              </w:rPr>
            </w:pPr>
            <w:r w:rsidRPr="00EC40FD">
              <w:rPr>
                <w:iCs/>
                <w:sz w:val="20"/>
                <w:szCs w:val="20"/>
              </w:rPr>
              <w:t>LSL (if less than lowest MW in Energy Offer Curve)</w:t>
            </w:r>
          </w:p>
        </w:tc>
        <w:tc>
          <w:tcPr>
            <w:tcW w:w="2630" w:type="dxa"/>
          </w:tcPr>
          <w:p w14:paraId="2C6D11A8" w14:textId="77777777" w:rsidR="00EC40FD" w:rsidRPr="00EC40FD" w:rsidRDefault="00EC40FD" w:rsidP="00EC40FD">
            <w:pPr>
              <w:spacing w:after="60"/>
              <w:rPr>
                <w:iCs/>
                <w:sz w:val="20"/>
                <w:szCs w:val="20"/>
              </w:rPr>
            </w:pPr>
            <w:r w:rsidRPr="00EC40FD">
              <w:rPr>
                <w:iCs/>
                <w:sz w:val="20"/>
                <w:szCs w:val="20"/>
              </w:rPr>
              <w:t>-$250.00</w:t>
            </w:r>
          </w:p>
        </w:tc>
      </w:tr>
    </w:tbl>
    <w:p w14:paraId="2E7458D7" w14:textId="77777777" w:rsidR="00EC40FD" w:rsidRPr="00EC40FD" w:rsidRDefault="00EC40FD" w:rsidP="00EC40FD">
      <w:pPr>
        <w:spacing w:before="240" w:after="240"/>
        <w:ind w:left="1440" w:hanging="720"/>
        <w:rPr>
          <w:szCs w:val="20"/>
        </w:rPr>
      </w:pPr>
      <w:r w:rsidRPr="00EC40FD">
        <w:rPr>
          <w:szCs w:val="20"/>
        </w:rPr>
        <w:t>(c)</w:t>
      </w:r>
      <w:r w:rsidRPr="00EC40FD">
        <w:rPr>
          <w:szCs w:val="20"/>
        </w:rPr>
        <w:tab/>
        <w:t>IRRs</w:t>
      </w:r>
    </w:p>
    <w:p w14:paraId="4080E8FA" w14:textId="77777777" w:rsidR="00EC40FD" w:rsidRPr="00EC40FD" w:rsidRDefault="00EC40FD" w:rsidP="00EC40FD">
      <w:pPr>
        <w:spacing w:after="240"/>
        <w:ind w:left="2160" w:hanging="720"/>
        <w:rPr>
          <w:szCs w:val="20"/>
        </w:rPr>
      </w:pPr>
      <w:r w:rsidRPr="00EC40FD">
        <w:rPr>
          <w:szCs w:val="20"/>
        </w:rPr>
        <w:t>(i)</w:t>
      </w:r>
      <w:r w:rsidRPr="00EC40FD">
        <w:rPr>
          <w:szCs w:val="20"/>
        </w:rPr>
        <w:tab/>
        <w:t>For each IRR that has not submitted an Energy Offer Curve,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610"/>
      </w:tblGrid>
      <w:tr w:rsidR="00EC40FD" w:rsidRPr="00EC40FD" w14:paraId="47C3A41C" w14:textId="77777777" w:rsidTr="00E45AE6">
        <w:trPr>
          <w:jc w:val="center"/>
        </w:trPr>
        <w:tc>
          <w:tcPr>
            <w:tcW w:w="3870" w:type="dxa"/>
          </w:tcPr>
          <w:p w14:paraId="2C76937E" w14:textId="77777777" w:rsidR="00EC40FD" w:rsidRPr="00EC40FD" w:rsidRDefault="00EC40FD" w:rsidP="00EC40FD">
            <w:pPr>
              <w:spacing w:after="120"/>
              <w:rPr>
                <w:b/>
                <w:iCs/>
                <w:sz w:val="20"/>
                <w:szCs w:val="20"/>
              </w:rPr>
            </w:pPr>
            <w:r w:rsidRPr="00EC40FD">
              <w:rPr>
                <w:b/>
                <w:iCs/>
                <w:sz w:val="20"/>
                <w:szCs w:val="20"/>
              </w:rPr>
              <w:t>MW</w:t>
            </w:r>
          </w:p>
        </w:tc>
        <w:tc>
          <w:tcPr>
            <w:tcW w:w="2610" w:type="dxa"/>
          </w:tcPr>
          <w:p w14:paraId="5C0505FD"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47915CEB" w14:textId="77777777" w:rsidTr="00E45AE6">
        <w:trPr>
          <w:jc w:val="center"/>
        </w:trPr>
        <w:tc>
          <w:tcPr>
            <w:tcW w:w="3870" w:type="dxa"/>
          </w:tcPr>
          <w:p w14:paraId="377BA0E9" w14:textId="77777777" w:rsidR="00EC40FD" w:rsidRPr="00EC40FD" w:rsidRDefault="00EC40FD" w:rsidP="00EC40FD">
            <w:pPr>
              <w:spacing w:after="60"/>
              <w:rPr>
                <w:iCs/>
                <w:sz w:val="20"/>
                <w:szCs w:val="20"/>
              </w:rPr>
            </w:pPr>
            <w:r w:rsidRPr="00EC40FD">
              <w:rPr>
                <w:iCs/>
                <w:sz w:val="20"/>
                <w:szCs w:val="20"/>
              </w:rPr>
              <w:t>HSL</w:t>
            </w:r>
          </w:p>
        </w:tc>
        <w:tc>
          <w:tcPr>
            <w:tcW w:w="2610" w:type="dxa"/>
          </w:tcPr>
          <w:p w14:paraId="1CD8E336" w14:textId="77777777" w:rsidR="00EC40FD" w:rsidRPr="00EC40FD" w:rsidRDefault="00EC40FD" w:rsidP="00EC40FD">
            <w:pPr>
              <w:spacing w:after="60"/>
              <w:rPr>
                <w:iCs/>
                <w:sz w:val="20"/>
                <w:szCs w:val="20"/>
              </w:rPr>
            </w:pPr>
            <w:r w:rsidRPr="00EC40FD">
              <w:rPr>
                <w:iCs/>
                <w:sz w:val="20"/>
                <w:szCs w:val="20"/>
              </w:rPr>
              <w:t>$1,500</w:t>
            </w:r>
          </w:p>
        </w:tc>
      </w:tr>
      <w:tr w:rsidR="00EC40FD" w:rsidRPr="00EC40FD" w14:paraId="6E266EA8" w14:textId="77777777" w:rsidTr="00E45AE6">
        <w:trPr>
          <w:jc w:val="center"/>
        </w:trPr>
        <w:tc>
          <w:tcPr>
            <w:tcW w:w="3870" w:type="dxa"/>
          </w:tcPr>
          <w:p w14:paraId="2EA67618" w14:textId="77777777" w:rsidR="00EC40FD" w:rsidRPr="00EC40FD" w:rsidRDefault="00EC40FD" w:rsidP="00EC40FD">
            <w:pPr>
              <w:spacing w:after="60"/>
              <w:rPr>
                <w:iCs/>
                <w:sz w:val="20"/>
                <w:szCs w:val="20"/>
              </w:rPr>
            </w:pPr>
            <w:r w:rsidRPr="00EC40FD">
              <w:rPr>
                <w:iCs/>
                <w:sz w:val="20"/>
                <w:szCs w:val="20"/>
              </w:rPr>
              <w:t>HSL minus 1 MW</w:t>
            </w:r>
          </w:p>
        </w:tc>
        <w:tc>
          <w:tcPr>
            <w:tcW w:w="2610" w:type="dxa"/>
          </w:tcPr>
          <w:p w14:paraId="430D3E93" w14:textId="77777777" w:rsidR="00EC40FD" w:rsidRPr="00EC40FD" w:rsidRDefault="00EC40FD" w:rsidP="00EC40FD">
            <w:pPr>
              <w:spacing w:after="60"/>
              <w:rPr>
                <w:iCs/>
                <w:sz w:val="20"/>
                <w:szCs w:val="20"/>
              </w:rPr>
            </w:pPr>
            <w:r w:rsidRPr="00EC40FD">
              <w:rPr>
                <w:iCs/>
                <w:sz w:val="20"/>
                <w:szCs w:val="20"/>
              </w:rPr>
              <w:t>-$249.99</w:t>
            </w:r>
          </w:p>
        </w:tc>
      </w:tr>
      <w:tr w:rsidR="00EC40FD" w:rsidRPr="00EC40FD" w14:paraId="443593C1" w14:textId="77777777" w:rsidTr="00E45AE6">
        <w:trPr>
          <w:jc w:val="center"/>
        </w:trPr>
        <w:tc>
          <w:tcPr>
            <w:tcW w:w="3870" w:type="dxa"/>
          </w:tcPr>
          <w:p w14:paraId="53701A64" w14:textId="77777777" w:rsidR="00EC40FD" w:rsidRPr="00EC40FD" w:rsidRDefault="00EC40FD" w:rsidP="00EC40FD">
            <w:pPr>
              <w:spacing w:after="60"/>
              <w:rPr>
                <w:iCs/>
                <w:sz w:val="20"/>
                <w:szCs w:val="20"/>
              </w:rPr>
            </w:pPr>
            <w:r w:rsidRPr="00EC40FD">
              <w:rPr>
                <w:iCs/>
                <w:sz w:val="20"/>
                <w:szCs w:val="20"/>
              </w:rPr>
              <w:t>LSL</w:t>
            </w:r>
          </w:p>
        </w:tc>
        <w:tc>
          <w:tcPr>
            <w:tcW w:w="2610" w:type="dxa"/>
          </w:tcPr>
          <w:p w14:paraId="0EB155CF" w14:textId="77777777" w:rsidR="00EC40FD" w:rsidRPr="00EC40FD" w:rsidRDefault="00EC40FD" w:rsidP="00EC40FD">
            <w:pPr>
              <w:spacing w:after="60"/>
              <w:rPr>
                <w:iCs/>
                <w:sz w:val="20"/>
                <w:szCs w:val="20"/>
              </w:rPr>
            </w:pPr>
            <w:r w:rsidRPr="00EC40FD">
              <w:rPr>
                <w:iCs/>
                <w:sz w:val="20"/>
                <w:szCs w:val="20"/>
              </w:rPr>
              <w:t>-$250.00</w:t>
            </w:r>
          </w:p>
        </w:tc>
      </w:tr>
    </w:tbl>
    <w:p w14:paraId="56723DBC" w14:textId="77777777" w:rsidR="00EC40FD" w:rsidRPr="00EC40FD" w:rsidRDefault="00EC40FD" w:rsidP="00EC40FD">
      <w:pPr>
        <w:spacing w:before="240" w:after="240"/>
        <w:ind w:left="2160" w:hanging="720"/>
        <w:rPr>
          <w:szCs w:val="20"/>
        </w:rPr>
      </w:pPr>
      <w:r w:rsidRPr="00EC40FD">
        <w:rPr>
          <w:szCs w:val="20"/>
        </w:rPr>
        <w:t>(ii)</w:t>
      </w:r>
      <w:r w:rsidRPr="00EC40FD">
        <w:rPr>
          <w:szCs w:val="20"/>
        </w:rPr>
        <w:tab/>
        <w:t>For each IRR for which its QSE has submitted an Energy Offer Curve that does not cover the full range of the IRR’s available capacity,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745"/>
      </w:tblGrid>
      <w:tr w:rsidR="00EC40FD" w:rsidRPr="00EC40FD" w14:paraId="1968E9DD" w14:textId="77777777" w:rsidTr="00E45AE6">
        <w:trPr>
          <w:jc w:val="center"/>
        </w:trPr>
        <w:tc>
          <w:tcPr>
            <w:tcW w:w="3780" w:type="dxa"/>
          </w:tcPr>
          <w:p w14:paraId="77B74157" w14:textId="77777777" w:rsidR="00EC40FD" w:rsidRPr="00EC40FD" w:rsidRDefault="00EC40FD" w:rsidP="00EC40FD">
            <w:pPr>
              <w:spacing w:after="120"/>
              <w:rPr>
                <w:b/>
                <w:iCs/>
                <w:sz w:val="20"/>
                <w:szCs w:val="20"/>
              </w:rPr>
            </w:pPr>
            <w:r w:rsidRPr="00EC40FD">
              <w:rPr>
                <w:b/>
                <w:iCs/>
                <w:sz w:val="20"/>
                <w:szCs w:val="20"/>
              </w:rPr>
              <w:t>MW</w:t>
            </w:r>
          </w:p>
        </w:tc>
        <w:tc>
          <w:tcPr>
            <w:tcW w:w="2745" w:type="dxa"/>
          </w:tcPr>
          <w:p w14:paraId="4C52A3F6"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61B81EE0" w14:textId="77777777" w:rsidTr="00E45AE6">
        <w:trPr>
          <w:jc w:val="center"/>
        </w:trPr>
        <w:tc>
          <w:tcPr>
            <w:tcW w:w="3780" w:type="dxa"/>
          </w:tcPr>
          <w:p w14:paraId="68E0806D" w14:textId="77777777" w:rsidR="00EC40FD" w:rsidRPr="00EC40FD" w:rsidRDefault="00EC40FD" w:rsidP="00EC40FD">
            <w:pPr>
              <w:spacing w:after="60"/>
              <w:rPr>
                <w:iCs/>
                <w:sz w:val="20"/>
                <w:szCs w:val="20"/>
              </w:rPr>
            </w:pPr>
            <w:r w:rsidRPr="00EC40FD">
              <w:rPr>
                <w:iCs/>
                <w:sz w:val="20"/>
                <w:szCs w:val="20"/>
              </w:rPr>
              <w:lastRenderedPageBreak/>
              <w:t>HSL (if more than highest MW in submitted Energy Offer Curve)</w:t>
            </w:r>
          </w:p>
        </w:tc>
        <w:tc>
          <w:tcPr>
            <w:tcW w:w="2745" w:type="dxa"/>
          </w:tcPr>
          <w:p w14:paraId="07ABB7D5" w14:textId="77777777" w:rsidR="00EC40FD" w:rsidRPr="00EC40FD" w:rsidRDefault="00EC40FD" w:rsidP="00EC40FD">
            <w:pPr>
              <w:spacing w:after="60"/>
              <w:rPr>
                <w:iCs/>
                <w:sz w:val="20"/>
                <w:szCs w:val="20"/>
              </w:rPr>
            </w:pPr>
            <w:r w:rsidRPr="00EC40FD">
              <w:rPr>
                <w:iCs/>
                <w:sz w:val="20"/>
                <w:szCs w:val="20"/>
              </w:rPr>
              <w:t>Price associated with the highest MW in submitted Energy Offer Curve</w:t>
            </w:r>
          </w:p>
        </w:tc>
      </w:tr>
      <w:tr w:rsidR="00EC40FD" w:rsidRPr="00EC40FD" w14:paraId="0372D278" w14:textId="77777777" w:rsidTr="00E45AE6">
        <w:trPr>
          <w:jc w:val="center"/>
        </w:trPr>
        <w:tc>
          <w:tcPr>
            <w:tcW w:w="3780" w:type="dxa"/>
          </w:tcPr>
          <w:p w14:paraId="6F854F90" w14:textId="77777777" w:rsidR="00EC40FD" w:rsidRPr="00EC40FD" w:rsidRDefault="00EC40FD" w:rsidP="00EC40FD">
            <w:pPr>
              <w:spacing w:after="60"/>
              <w:rPr>
                <w:iCs/>
                <w:sz w:val="20"/>
                <w:szCs w:val="20"/>
              </w:rPr>
            </w:pPr>
            <w:r w:rsidRPr="00EC40FD">
              <w:rPr>
                <w:iCs/>
                <w:sz w:val="20"/>
                <w:szCs w:val="20"/>
              </w:rPr>
              <w:t>Energy Offer Curve</w:t>
            </w:r>
          </w:p>
        </w:tc>
        <w:tc>
          <w:tcPr>
            <w:tcW w:w="2745" w:type="dxa"/>
          </w:tcPr>
          <w:p w14:paraId="684A3F7F" w14:textId="77777777" w:rsidR="00EC40FD" w:rsidRPr="00EC40FD" w:rsidRDefault="00EC40FD" w:rsidP="00EC40FD">
            <w:pPr>
              <w:spacing w:after="60"/>
              <w:rPr>
                <w:iCs/>
                <w:sz w:val="20"/>
                <w:szCs w:val="20"/>
              </w:rPr>
            </w:pPr>
            <w:r w:rsidRPr="00EC40FD">
              <w:rPr>
                <w:iCs/>
                <w:sz w:val="20"/>
                <w:szCs w:val="20"/>
              </w:rPr>
              <w:t>Energy Offer Curve</w:t>
            </w:r>
          </w:p>
        </w:tc>
      </w:tr>
      <w:tr w:rsidR="00EC40FD" w:rsidRPr="00EC40FD" w14:paraId="7504C8FA" w14:textId="77777777" w:rsidTr="00E45AE6">
        <w:trPr>
          <w:jc w:val="center"/>
        </w:trPr>
        <w:tc>
          <w:tcPr>
            <w:tcW w:w="3780" w:type="dxa"/>
          </w:tcPr>
          <w:p w14:paraId="6700E536" w14:textId="77777777" w:rsidR="00EC40FD" w:rsidRPr="00EC40FD" w:rsidRDefault="00EC40FD" w:rsidP="00EC40FD">
            <w:pPr>
              <w:spacing w:after="60"/>
              <w:rPr>
                <w:iCs/>
                <w:sz w:val="20"/>
                <w:szCs w:val="20"/>
              </w:rPr>
            </w:pPr>
            <w:r w:rsidRPr="00EC40FD">
              <w:rPr>
                <w:iCs/>
                <w:sz w:val="20"/>
                <w:szCs w:val="20"/>
              </w:rPr>
              <w:t>1 MW below lowest MW in Energy Offer Curve (if more than LSL)</w:t>
            </w:r>
          </w:p>
        </w:tc>
        <w:tc>
          <w:tcPr>
            <w:tcW w:w="2745" w:type="dxa"/>
          </w:tcPr>
          <w:p w14:paraId="28663B7C" w14:textId="77777777" w:rsidR="00EC40FD" w:rsidRPr="00EC40FD" w:rsidRDefault="00EC40FD" w:rsidP="00EC40FD">
            <w:pPr>
              <w:spacing w:after="60"/>
              <w:rPr>
                <w:iCs/>
                <w:sz w:val="20"/>
                <w:szCs w:val="20"/>
              </w:rPr>
            </w:pPr>
            <w:r w:rsidRPr="00EC40FD">
              <w:rPr>
                <w:iCs/>
                <w:sz w:val="20"/>
                <w:szCs w:val="20"/>
              </w:rPr>
              <w:t>-$249.99</w:t>
            </w:r>
          </w:p>
        </w:tc>
      </w:tr>
      <w:tr w:rsidR="00EC40FD" w:rsidRPr="00EC40FD" w14:paraId="5A8F6055" w14:textId="77777777" w:rsidTr="00E45AE6">
        <w:trPr>
          <w:jc w:val="center"/>
        </w:trPr>
        <w:tc>
          <w:tcPr>
            <w:tcW w:w="3780" w:type="dxa"/>
          </w:tcPr>
          <w:p w14:paraId="539F2338" w14:textId="77777777" w:rsidR="00EC40FD" w:rsidRPr="00EC40FD" w:rsidRDefault="00EC40FD" w:rsidP="00EC40FD">
            <w:pPr>
              <w:spacing w:after="60"/>
              <w:rPr>
                <w:iCs/>
                <w:sz w:val="20"/>
                <w:szCs w:val="20"/>
              </w:rPr>
            </w:pPr>
            <w:r w:rsidRPr="00EC40FD">
              <w:rPr>
                <w:iCs/>
                <w:sz w:val="20"/>
                <w:szCs w:val="20"/>
              </w:rPr>
              <w:t>LSL (if less than lowest MW in Energy Offer Curve)</w:t>
            </w:r>
          </w:p>
        </w:tc>
        <w:tc>
          <w:tcPr>
            <w:tcW w:w="2745" w:type="dxa"/>
          </w:tcPr>
          <w:p w14:paraId="1B16F3B0" w14:textId="77777777" w:rsidR="00EC40FD" w:rsidRPr="00EC40FD" w:rsidRDefault="00EC40FD" w:rsidP="00EC40FD">
            <w:pPr>
              <w:spacing w:after="60"/>
              <w:rPr>
                <w:iCs/>
                <w:sz w:val="20"/>
                <w:szCs w:val="20"/>
              </w:rPr>
            </w:pPr>
            <w:r w:rsidRPr="00EC40FD">
              <w:rPr>
                <w:iCs/>
                <w:sz w:val="20"/>
                <w:szCs w:val="20"/>
              </w:rPr>
              <w:t>-$250.00</w:t>
            </w:r>
          </w:p>
        </w:tc>
      </w:tr>
    </w:tbl>
    <w:p w14:paraId="496F7BF6" w14:textId="77777777" w:rsidR="00EC40FD" w:rsidRPr="00EC40FD" w:rsidRDefault="00EC40FD" w:rsidP="00EC40FD">
      <w:pPr>
        <w:spacing w:before="240" w:after="240"/>
        <w:ind w:left="1440" w:hanging="720"/>
        <w:rPr>
          <w:szCs w:val="20"/>
        </w:rPr>
      </w:pPr>
      <w:r w:rsidRPr="00EC40FD">
        <w:rPr>
          <w:szCs w:val="20"/>
        </w:rPr>
        <w:t>(d)</w:t>
      </w:r>
      <w:r w:rsidRPr="00EC40FD">
        <w:rPr>
          <w:szCs w:val="20"/>
        </w:rPr>
        <w:tab/>
        <w:t xml:space="preserve">RUC-committed Resources </w:t>
      </w:r>
    </w:p>
    <w:p w14:paraId="54F37976" w14:textId="77777777" w:rsidR="00EC40FD" w:rsidRPr="00EC40FD" w:rsidRDefault="00EC40FD" w:rsidP="00EC40FD">
      <w:pPr>
        <w:spacing w:before="240" w:after="240"/>
        <w:ind w:left="2160" w:hanging="720"/>
        <w:rPr>
          <w:szCs w:val="20"/>
        </w:rPr>
      </w:pPr>
      <w:r w:rsidRPr="00EC40FD">
        <w:rPr>
          <w:szCs w:val="20"/>
        </w:rPr>
        <w:t>(i)        For each RUC-committed Resource that has not submitted an Energy Offer Curve, ERCOT shall create a proxy Energy Offer Curve as described below:</w:t>
      </w:r>
    </w:p>
    <w:tbl>
      <w:tblPr>
        <w:tblW w:w="6350"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2810"/>
      </w:tblGrid>
      <w:tr w:rsidR="00EC40FD" w:rsidRPr="00EC40FD" w14:paraId="301326BF" w14:textId="77777777" w:rsidTr="00E45AE6">
        <w:trPr>
          <w:trHeight w:val="359"/>
        </w:trPr>
        <w:tc>
          <w:tcPr>
            <w:tcW w:w="3540" w:type="dxa"/>
          </w:tcPr>
          <w:p w14:paraId="1B878FB1" w14:textId="77777777" w:rsidR="00EC40FD" w:rsidRPr="00EC40FD" w:rsidRDefault="00EC40FD" w:rsidP="00EC40FD">
            <w:pPr>
              <w:spacing w:after="120"/>
              <w:rPr>
                <w:b/>
                <w:iCs/>
                <w:sz w:val="20"/>
                <w:szCs w:val="20"/>
              </w:rPr>
            </w:pPr>
            <w:r w:rsidRPr="00EC40FD">
              <w:rPr>
                <w:b/>
                <w:iCs/>
                <w:sz w:val="20"/>
                <w:szCs w:val="20"/>
              </w:rPr>
              <w:t>MW</w:t>
            </w:r>
          </w:p>
        </w:tc>
        <w:tc>
          <w:tcPr>
            <w:tcW w:w="2810" w:type="dxa"/>
          </w:tcPr>
          <w:p w14:paraId="3AA03B63"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2000FB1E" w14:textId="77777777" w:rsidTr="00E45AE6">
        <w:trPr>
          <w:trHeight w:val="364"/>
        </w:trPr>
        <w:tc>
          <w:tcPr>
            <w:tcW w:w="3540" w:type="dxa"/>
          </w:tcPr>
          <w:p w14:paraId="69C248CC" w14:textId="77777777" w:rsidR="00EC40FD" w:rsidRPr="00EC40FD" w:rsidRDefault="00EC40FD" w:rsidP="00EC40FD">
            <w:pPr>
              <w:spacing w:after="60"/>
              <w:rPr>
                <w:iCs/>
                <w:sz w:val="20"/>
                <w:szCs w:val="20"/>
              </w:rPr>
            </w:pPr>
            <w:r w:rsidRPr="00EC40FD">
              <w:rPr>
                <w:iCs/>
                <w:sz w:val="20"/>
                <w:szCs w:val="20"/>
              </w:rPr>
              <w:t xml:space="preserve">HSL </w:t>
            </w:r>
          </w:p>
        </w:tc>
        <w:tc>
          <w:tcPr>
            <w:tcW w:w="2810" w:type="dxa"/>
          </w:tcPr>
          <w:p w14:paraId="5D6FAB06" w14:textId="77777777" w:rsidR="00EC40FD" w:rsidRPr="00EC40FD" w:rsidRDefault="00EC40FD" w:rsidP="00EC40FD">
            <w:pPr>
              <w:spacing w:after="60"/>
              <w:rPr>
                <w:iCs/>
                <w:sz w:val="20"/>
                <w:szCs w:val="20"/>
              </w:rPr>
            </w:pPr>
            <w:r w:rsidRPr="00EC40FD">
              <w:rPr>
                <w:iCs/>
                <w:sz w:val="20"/>
                <w:szCs w:val="20"/>
              </w:rPr>
              <w:t>$250</w:t>
            </w:r>
          </w:p>
        </w:tc>
      </w:tr>
      <w:tr w:rsidR="00EC40FD" w:rsidRPr="00EC40FD" w14:paraId="0655FABD" w14:textId="77777777" w:rsidTr="00E45AE6">
        <w:trPr>
          <w:trHeight w:val="377"/>
        </w:trPr>
        <w:tc>
          <w:tcPr>
            <w:tcW w:w="3540" w:type="dxa"/>
          </w:tcPr>
          <w:p w14:paraId="60AE83FD" w14:textId="77777777" w:rsidR="00EC40FD" w:rsidRPr="00EC40FD" w:rsidRDefault="00EC40FD" w:rsidP="00EC40FD">
            <w:pPr>
              <w:spacing w:after="60"/>
              <w:rPr>
                <w:iCs/>
                <w:sz w:val="20"/>
                <w:szCs w:val="20"/>
              </w:rPr>
            </w:pPr>
            <w:r w:rsidRPr="00EC40FD">
              <w:rPr>
                <w:iCs/>
                <w:sz w:val="20"/>
                <w:szCs w:val="20"/>
              </w:rPr>
              <w:t>Zero</w:t>
            </w:r>
          </w:p>
        </w:tc>
        <w:tc>
          <w:tcPr>
            <w:tcW w:w="2810" w:type="dxa"/>
          </w:tcPr>
          <w:p w14:paraId="220A75CD" w14:textId="77777777" w:rsidR="00EC40FD" w:rsidRPr="00EC40FD" w:rsidRDefault="00EC40FD" w:rsidP="00EC40FD">
            <w:pPr>
              <w:spacing w:after="60"/>
              <w:rPr>
                <w:iCs/>
                <w:sz w:val="20"/>
                <w:szCs w:val="20"/>
              </w:rPr>
            </w:pPr>
            <w:r w:rsidRPr="00EC40FD">
              <w:rPr>
                <w:iCs/>
                <w:sz w:val="20"/>
                <w:szCs w:val="20"/>
              </w:rPr>
              <w:t>$250</w:t>
            </w:r>
          </w:p>
        </w:tc>
      </w:tr>
    </w:tbl>
    <w:p w14:paraId="2B80E028" w14:textId="77777777" w:rsidR="00EC40FD" w:rsidRPr="00EC40FD" w:rsidRDefault="00EC40FD" w:rsidP="00EC40FD">
      <w:pPr>
        <w:spacing w:before="240" w:after="240"/>
        <w:ind w:left="2160" w:hanging="720"/>
        <w:rPr>
          <w:szCs w:val="20"/>
        </w:rPr>
      </w:pPr>
      <w:r w:rsidRPr="00EC40FD">
        <w:rPr>
          <w:szCs w:val="20"/>
        </w:rPr>
        <w:t>(ii)       For each RUC-committed Resource that has submitted an Energy Offer Curve, ERCOT shall create a monotonically non-decreasing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C40FD" w:rsidRPr="00EC40FD" w14:paraId="024B51FC" w14:textId="77777777" w:rsidTr="00E45AE6">
        <w:trPr>
          <w:trHeight w:val="350"/>
        </w:trPr>
        <w:tc>
          <w:tcPr>
            <w:tcW w:w="3531" w:type="dxa"/>
          </w:tcPr>
          <w:p w14:paraId="0A241A8D" w14:textId="77777777" w:rsidR="00EC40FD" w:rsidRPr="00EC40FD" w:rsidRDefault="00EC40FD" w:rsidP="00EC40FD">
            <w:pPr>
              <w:spacing w:after="120"/>
              <w:rPr>
                <w:b/>
                <w:iCs/>
                <w:sz w:val="20"/>
                <w:szCs w:val="20"/>
              </w:rPr>
            </w:pPr>
            <w:r w:rsidRPr="00EC40FD">
              <w:rPr>
                <w:b/>
                <w:iCs/>
                <w:sz w:val="20"/>
                <w:szCs w:val="20"/>
              </w:rPr>
              <w:t>MW</w:t>
            </w:r>
          </w:p>
        </w:tc>
        <w:tc>
          <w:tcPr>
            <w:tcW w:w="2804" w:type="dxa"/>
          </w:tcPr>
          <w:p w14:paraId="261B59A8"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3ADFFB32" w14:textId="77777777" w:rsidTr="00E45AE6">
        <w:trPr>
          <w:trHeight w:val="345"/>
        </w:trPr>
        <w:tc>
          <w:tcPr>
            <w:tcW w:w="3531" w:type="dxa"/>
          </w:tcPr>
          <w:p w14:paraId="1E94DCC2" w14:textId="77777777" w:rsidR="00EC40FD" w:rsidRPr="00EC40FD" w:rsidRDefault="00EC40FD" w:rsidP="00EC40FD">
            <w:pPr>
              <w:spacing w:after="60"/>
              <w:rPr>
                <w:iCs/>
                <w:sz w:val="20"/>
                <w:szCs w:val="20"/>
              </w:rPr>
            </w:pPr>
            <w:r w:rsidRPr="00EC40FD">
              <w:rPr>
                <w:iCs/>
                <w:sz w:val="20"/>
                <w:szCs w:val="20"/>
              </w:rPr>
              <w:t>HSL (if more than highest MW in Energy Offer Curve)</w:t>
            </w:r>
          </w:p>
        </w:tc>
        <w:tc>
          <w:tcPr>
            <w:tcW w:w="2804" w:type="dxa"/>
          </w:tcPr>
          <w:p w14:paraId="4FE5B866" w14:textId="77777777" w:rsidR="00EC40FD" w:rsidRPr="00EC40FD" w:rsidRDefault="00EC40FD" w:rsidP="00EC40FD">
            <w:pPr>
              <w:spacing w:after="60"/>
              <w:rPr>
                <w:iCs/>
                <w:sz w:val="20"/>
                <w:szCs w:val="20"/>
              </w:rPr>
            </w:pPr>
            <w:r w:rsidRPr="00EC40FD">
              <w:rPr>
                <w:iCs/>
                <w:sz w:val="20"/>
                <w:szCs w:val="20"/>
              </w:rPr>
              <w:t>Greater of $250 or price associated with the highest MW in QSE submitted Energy Offer Curve</w:t>
            </w:r>
          </w:p>
        </w:tc>
      </w:tr>
      <w:tr w:rsidR="00EC40FD" w:rsidRPr="00EC40FD" w14:paraId="0C804AE3" w14:textId="77777777" w:rsidTr="00E45AE6">
        <w:trPr>
          <w:trHeight w:val="615"/>
        </w:trPr>
        <w:tc>
          <w:tcPr>
            <w:tcW w:w="3531" w:type="dxa"/>
          </w:tcPr>
          <w:p w14:paraId="3DB47459" w14:textId="77777777" w:rsidR="00EC40FD" w:rsidRPr="00EC40FD" w:rsidRDefault="00EC40FD" w:rsidP="00EC40FD">
            <w:pPr>
              <w:spacing w:after="60"/>
              <w:rPr>
                <w:iCs/>
                <w:sz w:val="20"/>
                <w:szCs w:val="20"/>
              </w:rPr>
            </w:pPr>
            <w:r w:rsidRPr="00EC40FD">
              <w:rPr>
                <w:iCs/>
                <w:sz w:val="20"/>
                <w:szCs w:val="20"/>
              </w:rPr>
              <w:t>Energy Offer Curve</w:t>
            </w:r>
          </w:p>
        </w:tc>
        <w:tc>
          <w:tcPr>
            <w:tcW w:w="2804" w:type="dxa"/>
          </w:tcPr>
          <w:p w14:paraId="4EE0433D" w14:textId="77777777" w:rsidR="00EC40FD" w:rsidRPr="00EC40FD" w:rsidRDefault="00EC40FD" w:rsidP="00EC40FD">
            <w:pPr>
              <w:spacing w:after="60"/>
              <w:rPr>
                <w:iCs/>
                <w:sz w:val="20"/>
                <w:szCs w:val="20"/>
              </w:rPr>
            </w:pPr>
            <w:r w:rsidRPr="00EC40FD">
              <w:rPr>
                <w:iCs/>
                <w:sz w:val="20"/>
                <w:szCs w:val="20"/>
              </w:rPr>
              <w:t>Greater of $250 or the QSE submitted Energy Offer Curve</w:t>
            </w:r>
          </w:p>
        </w:tc>
      </w:tr>
      <w:tr w:rsidR="00EC40FD" w:rsidRPr="00EC40FD" w14:paraId="28D8993A" w14:textId="77777777" w:rsidTr="00E45AE6">
        <w:trPr>
          <w:trHeight w:val="916"/>
        </w:trPr>
        <w:tc>
          <w:tcPr>
            <w:tcW w:w="3531" w:type="dxa"/>
          </w:tcPr>
          <w:p w14:paraId="30C5A422" w14:textId="77777777" w:rsidR="00EC40FD" w:rsidRPr="00EC40FD" w:rsidRDefault="00EC40FD" w:rsidP="00EC40FD">
            <w:pPr>
              <w:spacing w:after="60"/>
              <w:rPr>
                <w:iCs/>
                <w:sz w:val="20"/>
                <w:szCs w:val="20"/>
              </w:rPr>
            </w:pPr>
            <w:r w:rsidRPr="00EC40FD">
              <w:rPr>
                <w:iCs/>
                <w:sz w:val="20"/>
                <w:szCs w:val="20"/>
              </w:rPr>
              <w:t>Zero</w:t>
            </w:r>
          </w:p>
        </w:tc>
        <w:tc>
          <w:tcPr>
            <w:tcW w:w="2804" w:type="dxa"/>
          </w:tcPr>
          <w:p w14:paraId="293672A3" w14:textId="77777777" w:rsidR="00EC40FD" w:rsidRPr="00EC40FD" w:rsidRDefault="00EC40FD" w:rsidP="00EC40FD">
            <w:pPr>
              <w:spacing w:after="60"/>
              <w:rPr>
                <w:iCs/>
                <w:sz w:val="20"/>
                <w:szCs w:val="20"/>
              </w:rPr>
            </w:pPr>
            <w:r w:rsidRPr="00EC40FD">
              <w:rPr>
                <w:iCs/>
                <w:sz w:val="20"/>
                <w:szCs w:val="20"/>
              </w:rPr>
              <w:t>Greater of $250 or the first price point of the QSE submitted Energy Offer Curve</w:t>
            </w:r>
          </w:p>
        </w:tc>
      </w:tr>
    </w:tbl>
    <w:p w14:paraId="187B20E3" w14:textId="77777777" w:rsidR="00EC40FD" w:rsidRPr="00EC40FD" w:rsidRDefault="00EC40FD" w:rsidP="00EC40FD">
      <w:pPr>
        <w:rPr>
          <w:szCs w:val="2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EC40FD" w:rsidRPr="00EC40FD" w14:paraId="4192DB1D" w14:textId="77777777" w:rsidTr="00E45AE6">
        <w:tc>
          <w:tcPr>
            <w:tcW w:w="9350" w:type="dxa"/>
            <w:shd w:val="pct12" w:color="auto" w:fill="auto"/>
          </w:tcPr>
          <w:p w14:paraId="46A95DA3" w14:textId="77777777" w:rsidR="00EC40FD" w:rsidRPr="00EC40FD" w:rsidRDefault="00EC40FD" w:rsidP="00EC40FD">
            <w:pPr>
              <w:spacing w:before="120" w:after="240"/>
              <w:rPr>
                <w:b/>
                <w:i/>
                <w:iCs/>
                <w:szCs w:val="20"/>
              </w:rPr>
            </w:pPr>
            <w:r w:rsidRPr="00EC40FD">
              <w:rPr>
                <w:b/>
                <w:i/>
                <w:iCs/>
                <w:szCs w:val="20"/>
              </w:rPr>
              <w:t>[NPRR930:  Insert paragraph (iii) below upon system implementation and renumber accordingly:]</w:t>
            </w:r>
          </w:p>
          <w:p w14:paraId="6A7A0064" w14:textId="77777777" w:rsidR="00EC40FD" w:rsidRPr="00EC40FD" w:rsidRDefault="00EC40FD" w:rsidP="00EC40FD">
            <w:pPr>
              <w:spacing w:before="240" w:after="240"/>
              <w:ind w:left="2160" w:hanging="720"/>
              <w:rPr>
                <w:szCs w:val="20"/>
              </w:rPr>
            </w:pPr>
            <w:r w:rsidRPr="00EC40FD">
              <w:rPr>
                <w:szCs w:val="20"/>
              </w:rPr>
              <w:t>(iii)</w:t>
            </w:r>
            <w:r w:rsidRPr="00EC40FD">
              <w:rPr>
                <w:szCs w:val="20"/>
              </w:rPr>
              <w:tab/>
              <w:t>For each RUC-committed Resource during the time period stated in the Advance Action Notice (AAN) if any Resource received an Outage Schedule Adjustment,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C40FD" w:rsidRPr="00EC40FD" w14:paraId="7957017E" w14:textId="77777777" w:rsidTr="00E45AE6">
              <w:trPr>
                <w:trHeight w:val="350"/>
              </w:trPr>
              <w:tc>
                <w:tcPr>
                  <w:tcW w:w="3531" w:type="dxa"/>
                </w:tcPr>
                <w:p w14:paraId="656DF5C9" w14:textId="77777777" w:rsidR="00EC40FD" w:rsidRPr="00EC40FD" w:rsidRDefault="00EC40FD" w:rsidP="00EC40FD">
                  <w:pPr>
                    <w:spacing w:after="120"/>
                    <w:rPr>
                      <w:b/>
                      <w:iCs/>
                      <w:sz w:val="20"/>
                      <w:szCs w:val="20"/>
                    </w:rPr>
                  </w:pPr>
                  <w:r w:rsidRPr="00EC40FD">
                    <w:rPr>
                      <w:b/>
                      <w:iCs/>
                      <w:sz w:val="20"/>
                      <w:szCs w:val="20"/>
                    </w:rPr>
                    <w:t>MW</w:t>
                  </w:r>
                </w:p>
              </w:tc>
              <w:tc>
                <w:tcPr>
                  <w:tcW w:w="2804" w:type="dxa"/>
                </w:tcPr>
                <w:p w14:paraId="467B0AB8"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4224D913" w14:textId="77777777" w:rsidTr="00E45AE6">
              <w:trPr>
                <w:trHeight w:val="345"/>
              </w:trPr>
              <w:tc>
                <w:tcPr>
                  <w:tcW w:w="3531" w:type="dxa"/>
                </w:tcPr>
                <w:p w14:paraId="19E13803" w14:textId="77777777" w:rsidR="00EC40FD" w:rsidRPr="00EC40FD" w:rsidRDefault="00EC40FD" w:rsidP="00EC40FD">
                  <w:pPr>
                    <w:spacing w:after="60"/>
                    <w:rPr>
                      <w:iCs/>
                      <w:sz w:val="20"/>
                      <w:szCs w:val="20"/>
                    </w:rPr>
                  </w:pPr>
                  <w:r w:rsidRPr="00EC40FD">
                    <w:rPr>
                      <w:sz w:val="20"/>
                      <w:szCs w:val="20"/>
                    </w:rPr>
                    <w:lastRenderedPageBreak/>
                    <w:t>HSL</w:t>
                  </w:r>
                </w:p>
              </w:tc>
              <w:tc>
                <w:tcPr>
                  <w:tcW w:w="2804" w:type="dxa"/>
                </w:tcPr>
                <w:p w14:paraId="702E7AAB" w14:textId="77777777" w:rsidR="00EC40FD" w:rsidRPr="00EC40FD" w:rsidRDefault="00EC40FD" w:rsidP="00EC40FD">
                  <w:pPr>
                    <w:spacing w:after="60"/>
                    <w:rPr>
                      <w:iCs/>
                      <w:sz w:val="20"/>
                      <w:szCs w:val="20"/>
                    </w:rPr>
                  </w:pPr>
                  <w:r w:rsidRPr="00EC40FD">
                    <w:rPr>
                      <w:sz w:val="20"/>
                      <w:szCs w:val="20"/>
                    </w:rPr>
                    <w:t>$4,500 or the effective Value of Lost Load (VOLL), whichever is less.</w:t>
                  </w:r>
                </w:p>
              </w:tc>
            </w:tr>
            <w:tr w:rsidR="00EC40FD" w:rsidRPr="00EC40FD" w14:paraId="21B70EAC" w14:textId="77777777" w:rsidTr="00E45AE6">
              <w:trPr>
                <w:trHeight w:val="332"/>
              </w:trPr>
              <w:tc>
                <w:tcPr>
                  <w:tcW w:w="3531" w:type="dxa"/>
                </w:tcPr>
                <w:p w14:paraId="1AA8778F" w14:textId="77777777" w:rsidR="00EC40FD" w:rsidRPr="00EC40FD" w:rsidRDefault="00EC40FD" w:rsidP="00EC40FD">
                  <w:pPr>
                    <w:spacing w:after="60"/>
                    <w:rPr>
                      <w:iCs/>
                      <w:sz w:val="20"/>
                      <w:szCs w:val="20"/>
                    </w:rPr>
                  </w:pPr>
                  <w:r w:rsidRPr="00EC40FD">
                    <w:rPr>
                      <w:sz w:val="20"/>
                      <w:szCs w:val="20"/>
                    </w:rPr>
                    <w:t>Zero</w:t>
                  </w:r>
                </w:p>
              </w:tc>
              <w:tc>
                <w:tcPr>
                  <w:tcW w:w="2804" w:type="dxa"/>
                </w:tcPr>
                <w:p w14:paraId="4BFF71A1" w14:textId="77777777" w:rsidR="00EC40FD" w:rsidRPr="00EC40FD" w:rsidRDefault="00EC40FD" w:rsidP="00EC40FD">
                  <w:pPr>
                    <w:spacing w:after="60"/>
                    <w:rPr>
                      <w:iCs/>
                      <w:sz w:val="20"/>
                      <w:szCs w:val="20"/>
                    </w:rPr>
                  </w:pPr>
                  <w:r w:rsidRPr="00EC40FD">
                    <w:rPr>
                      <w:sz w:val="20"/>
                      <w:szCs w:val="20"/>
                    </w:rPr>
                    <w:t>$4,500 or the effective VOLL, whichever is less.</w:t>
                  </w:r>
                </w:p>
              </w:tc>
            </w:tr>
          </w:tbl>
          <w:p w14:paraId="06BAA684" w14:textId="77777777" w:rsidR="00EC40FD" w:rsidRPr="00EC40FD" w:rsidRDefault="00EC40FD" w:rsidP="00EC40FD">
            <w:pPr>
              <w:spacing w:after="240"/>
              <w:ind w:left="2160" w:hanging="720"/>
              <w:rPr>
                <w:szCs w:val="20"/>
              </w:rPr>
            </w:pPr>
          </w:p>
        </w:tc>
      </w:tr>
    </w:tbl>
    <w:p w14:paraId="39ECB41D" w14:textId="77777777" w:rsidR="00EC40FD" w:rsidRPr="00EC40FD" w:rsidRDefault="00EC40FD" w:rsidP="00EC40FD">
      <w:pPr>
        <w:spacing w:before="240" w:after="240"/>
        <w:ind w:left="2160" w:hanging="720"/>
        <w:rPr>
          <w:szCs w:val="20"/>
        </w:rPr>
      </w:pPr>
      <w:r w:rsidRPr="00EC40FD">
        <w:rPr>
          <w:szCs w:val="20"/>
        </w:rPr>
        <w:lastRenderedPageBreak/>
        <w:t xml:space="preserve">(iii) </w:t>
      </w:r>
      <w:r w:rsidRPr="00EC40FD">
        <w:rPr>
          <w:szCs w:val="20"/>
        </w:rPr>
        <w:tab/>
        <w:t>For each Combined Cycle Generation Resource that was RUC-committed from one On-Line configuration in order to transition to a different configuration with additional capacity, as instructed by ERCOT, that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C40FD" w:rsidRPr="00EC40FD" w14:paraId="093C8E97"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48C68870" w14:textId="77777777" w:rsidR="00EC40FD" w:rsidRPr="00EC40FD" w:rsidRDefault="00EC40FD" w:rsidP="00EC40FD">
            <w:pPr>
              <w:spacing w:after="120"/>
              <w:rPr>
                <w:b/>
                <w:iCs/>
                <w:sz w:val="20"/>
                <w:szCs w:val="20"/>
              </w:rPr>
            </w:pPr>
            <w:r w:rsidRPr="00EC40FD">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036D0A9B"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0E970F5C"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7336E5C2" w14:textId="77777777" w:rsidR="00EC40FD" w:rsidRPr="00EC40FD" w:rsidRDefault="00EC40FD" w:rsidP="00EC40FD">
            <w:pPr>
              <w:spacing w:after="120"/>
              <w:rPr>
                <w:iCs/>
                <w:sz w:val="20"/>
                <w:szCs w:val="20"/>
              </w:rPr>
            </w:pPr>
            <w:r w:rsidRPr="00EC40FD">
              <w:rPr>
                <w:iCs/>
                <w:sz w:val="20"/>
                <w:szCs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1C193871" w14:textId="77777777" w:rsidR="00EC40FD" w:rsidRPr="00EC40FD" w:rsidRDefault="00EC40FD" w:rsidP="00EC40FD">
            <w:pPr>
              <w:spacing w:after="120"/>
              <w:rPr>
                <w:iCs/>
                <w:sz w:val="20"/>
                <w:szCs w:val="20"/>
              </w:rPr>
            </w:pPr>
            <w:r w:rsidRPr="00EC40FD">
              <w:rPr>
                <w:iCs/>
                <w:sz w:val="20"/>
                <w:szCs w:val="20"/>
              </w:rPr>
              <w:t>$250</w:t>
            </w:r>
          </w:p>
        </w:tc>
      </w:tr>
      <w:tr w:rsidR="00EC40FD" w:rsidRPr="00EC40FD" w14:paraId="78FDB09A"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5434FAC3" w14:textId="77777777" w:rsidR="00EC40FD" w:rsidRPr="00EC40FD" w:rsidRDefault="00EC40FD" w:rsidP="00EC40FD">
            <w:pPr>
              <w:spacing w:after="120"/>
              <w:rPr>
                <w:iCs/>
                <w:sz w:val="20"/>
                <w:szCs w:val="20"/>
              </w:rPr>
            </w:pPr>
            <w:r w:rsidRPr="00EC40FD">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0F84E97A" w14:textId="77777777" w:rsidR="00EC40FD" w:rsidRPr="00EC40FD" w:rsidRDefault="00EC40FD" w:rsidP="00EC40FD">
            <w:pPr>
              <w:spacing w:after="120"/>
              <w:rPr>
                <w:iCs/>
                <w:sz w:val="20"/>
                <w:szCs w:val="20"/>
              </w:rPr>
            </w:pPr>
            <w:r w:rsidRPr="00EC40FD">
              <w:rPr>
                <w:iCs/>
                <w:sz w:val="20"/>
                <w:szCs w:val="20"/>
              </w:rPr>
              <w:t>$250</w:t>
            </w:r>
          </w:p>
        </w:tc>
      </w:tr>
    </w:tbl>
    <w:p w14:paraId="376D087F" w14:textId="77777777" w:rsidR="00EC40FD" w:rsidRPr="00EC40FD" w:rsidRDefault="00EC40FD" w:rsidP="00EC40FD">
      <w:pPr>
        <w:spacing w:before="240" w:after="240"/>
        <w:ind w:left="2160" w:hanging="720"/>
        <w:rPr>
          <w:szCs w:val="20"/>
        </w:rPr>
      </w:pPr>
      <w:r w:rsidRPr="00EC40FD">
        <w:rPr>
          <w:szCs w:val="20"/>
        </w:rPr>
        <w:t>(iv)</w:t>
      </w:r>
      <w:r w:rsidRPr="00EC40FD">
        <w:rPr>
          <w:szCs w:val="20"/>
        </w:rPr>
        <w:tab/>
        <w:t>For each Combined Cycle Generation Resource that was RUC-committed from one On-Line configuration in order to transition to a different configuration with additional capacity, as instructed by ERCOT, that has submitted an Energy Offer Curve for the RUC-committed configuration, ERCOT shall create a monotonically non-decreasing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EC40FD" w:rsidRPr="00EC40FD" w14:paraId="776E95FE" w14:textId="77777777" w:rsidTr="00E45AE6">
        <w:trPr>
          <w:trHeight w:val="350"/>
        </w:trPr>
        <w:tc>
          <w:tcPr>
            <w:tcW w:w="3279" w:type="dxa"/>
          </w:tcPr>
          <w:p w14:paraId="6CEBB00C" w14:textId="77777777" w:rsidR="00EC40FD" w:rsidRPr="00EC40FD" w:rsidRDefault="00EC40FD" w:rsidP="00EC40FD">
            <w:pPr>
              <w:spacing w:after="120"/>
              <w:rPr>
                <w:b/>
                <w:iCs/>
                <w:sz w:val="20"/>
                <w:szCs w:val="20"/>
              </w:rPr>
            </w:pPr>
            <w:r w:rsidRPr="00EC40FD">
              <w:rPr>
                <w:b/>
                <w:iCs/>
                <w:sz w:val="20"/>
                <w:szCs w:val="20"/>
              </w:rPr>
              <w:t>MW</w:t>
            </w:r>
          </w:p>
        </w:tc>
        <w:tc>
          <w:tcPr>
            <w:tcW w:w="3060" w:type="dxa"/>
          </w:tcPr>
          <w:p w14:paraId="28CDBA3E"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43B4DB90" w14:textId="77777777" w:rsidTr="00E45AE6">
        <w:trPr>
          <w:trHeight w:val="345"/>
        </w:trPr>
        <w:tc>
          <w:tcPr>
            <w:tcW w:w="3279" w:type="dxa"/>
          </w:tcPr>
          <w:p w14:paraId="687D1753" w14:textId="77777777" w:rsidR="00EC40FD" w:rsidRPr="00EC40FD" w:rsidRDefault="00EC40FD" w:rsidP="00EC40FD">
            <w:pPr>
              <w:spacing w:after="60"/>
              <w:rPr>
                <w:iCs/>
                <w:sz w:val="20"/>
                <w:szCs w:val="20"/>
              </w:rPr>
            </w:pPr>
            <w:r w:rsidRPr="00EC40FD">
              <w:rPr>
                <w:iCs/>
                <w:sz w:val="20"/>
                <w:szCs w:val="20"/>
              </w:rPr>
              <w:t>HSL of RUC-committed configuration (if more than highest MW in Energy Offer Curve)</w:t>
            </w:r>
          </w:p>
        </w:tc>
        <w:tc>
          <w:tcPr>
            <w:tcW w:w="3060" w:type="dxa"/>
          </w:tcPr>
          <w:p w14:paraId="21F4B447" w14:textId="77777777" w:rsidR="00EC40FD" w:rsidRPr="00EC40FD" w:rsidRDefault="00EC40FD" w:rsidP="00EC40FD">
            <w:pPr>
              <w:spacing w:after="60"/>
              <w:rPr>
                <w:iCs/>
                <w:sz w:val="20"/>
                <w:szCs w:val="20"/>
              </w:rPr>
            </w:pPr>
            <w:r w:rsidRPr="00EC40FD">
              <w:rPr>
                <w:iCs/>
                <w:sz w:val="20"/>
                <w:szCs w:val="20"/>
              </w:rPr>
              <w:t>Greater of $250 or price associated with the highest MW in QSE submitted Energy Offer Curve</w:t>
            </w:r>
          </w:p>
        </w:tc>
      </w:tr>
      <w:tr w:rsidR="00EC40FD" w:rsidRPr="00EC40FD" w14:paraId="7E5CD356" w14:textId="77777777" w:rsidTr="00E45AE6">
        <w:trPr>
          <w:trHeight w:val="615"/>
        </w:trPr>
        <w:tc>
          <w:tcPr>
            <w:tcW w:w="3279" w:type="dxa"/>
          </w:tcPr>
          <w:p w14:paraId="0C580001" w14:textId="77777777" w:rsidR="00EC40FD" w:rsidRPr="00EC40FD" w:rsidRDefault="00EC40FD" w:rsidP="00EC40FD">
            <w:pPr>
              <w:spacing w:after="60"/>
              <w:rPr>
                <w:iCs/>
                <w:sz w:val="20"/>
                <w:szCs w:val="20"/>
              </w:rPr>
            </w:pPr>
            <w:r w:rsidRPr="00EC40FD">
              <w:rPr>
                <w:iCs/>
                <w:sz w:val="20"/>
                <w:szCs w:val="20"/>
              </w:rPr>
              <w:t>Energy Offer Curve for MW at and above HSL of QSE-committed configuration</w:t>
            </w:r>
          </w:p>
        </w:tc>
        <w:tc>
          <w:tcPr>
            <w:tcW w:w="3060" w:type="dxa"/>
          </w:tcPr>
          <w:p w14:paraId="2704CDED" w14:textId="77777777" w:rsidR="00EC40FD" w:rsidRPr="00EC40FD" w:rsidRDefault="00EC40FD" w:rsidP="00EC40FD">
            <w:pPr>
              <w:spacing w:after="60"/>
              <w:rPr>
                <w:iCs/>
                <w:sz w:val="20"/>
                <w:szCs w:val="20"/>
              </w:rPr>
            </w:pPr>
            <w:r w:rsidRPr="00EC40FD">
              <w:rPr>
                <w:iCs/>
                <w:sz w:val="20"/>
                <w:szCs w:val="20"/>
              </w:rPr>
              <w:t>Greater of $250 or the QSE submitted Energy Offer Curve</w:t>
            </w:r>
          </w:p>
        </w:tc>
      </w:tr>
      <w:tr w:rsidR="00EC40FD" w:rsidRPr="00EC40FD" w14:paraId="1F6FA44C" w14:textId="77777777" w:rsidTr="00E45AE6">
        <w:trPr>
          <w:trHeight w:val="615"/>
        </w:trPr>
        <w:tc>
          <w:tcPr>
            <w:tcW w:w="3279" w:type="dxa"/>
          </w:tcPr>
          <w:p w14:paraId="4A248D11" w14:textId="77777777" w:rsidR="00EC40FD" w:rsidRPr="00EC40FD" w:rsidRDefault="00EC40FD" w:rsidP="00EC40FD">
            <w:pPr>
              <w:spacing w:after="60"/>
              <w:rPr>
                <w:iCs/>
                <w:sz w:val="20"/>
                <w:szCs w:val="20"/>
              </w:rPr>
            </w:pPr>
            <w:r w:rsidRPr="00EC40FD">
              <w:rPr>
                <w:iCs/>
                <w:sz w:val="20"/>
                <w:szCs w:val="20"/>
              </w:rPr>
              <w:t>HSL of QSE-committed configuration (if more than highest MW in Energy Offer Curve and price associated with highest MW in Energy Offer Curve is less than $250)</w:t>
            </w:r>
          </w:p>
        </w:tc>
        <w:tc>
          <w:tcPr>
            <w:tcW w:w="3060" w:type="dxa"/>
          </w:tcPr>
          <w:p w14:paraId="7744A4B5" w14:textId="77777777" w:rsidR="00EC40FD" w:rsidRPr="00EC40FD" w:rsidRDefault="00EC40FD" w:rsidP="00EC40FD">
            <w:pPr>
              <w:spacing w:after="60"/>
              <w:rPr>
                <w:iCs/>
                <w:sz w:val="20"/>
                <w:szCs w:val="20"/>
              </w:rPr>
            </w:pPr>
            <w:r w:rsidRPr="00EC40FD">
              <w:rPr>
                <w:iCs/>
                <w:sz w:val="20"/>
                <w:szCs w:val="20"/>
              </w:rPr>
              <w:t>$250</w:t>
            </w:r>
          </w:p>
        </w:tc>
      </w:tr>
      <w:tr w:rsidR="00EC40FD" w:rsidRPr="00EC40FD" w14:paraId="322180CA" w14:textId="77777777" w:rsidTr="00E45AE6">
        <w:trPr>
          <w:trHeight w:val="368"/>
        </w:trPr>
        <w:tc>
          <w:tcPr>
            <w:tcW w:w="3279" w:type="dxa"/>
          </w:tcPr>
          <w:p w14:paraId="18FECADB" w14:textId="77777777" w:rsidR="00EC40FD" w:rsidRPr="00EC40FD" w:rsidRDefault="00EC40FD" w:rsidP="00EC40FD">
            <w:pPr>
              <w:spacing w:after="60"/>
              <w:rPr>
                <w:iCs/>
                <w:sz w:val="20"/>
                <w:szCs w:val="20"/>
              </w:rPr>
            </w:pPr>
            <w:r w:rsidRPr="00EC40FD">
              <w:rPr>
                <w:iCs/>
                <w:sz w:val="20"/>
                <w:szCs w:val="20"/>
              </w:rPr>
              <w:t>HSL of QSE-committed configuration (if more than highest MW in Energy Offer Curve)</w:t>
            </w:r>
          </w:p>
        </w:tc>
        <w:tc>
          <w:tcPr>
            <w:tcW w:w="3060" w:type="dxa"/>
          </w:tcPr>
          <w:p w14:paraId="01B905D6" w14:textId="77777777" w:rsidR="00EC40FD" w:rsidRPr="00EC40FD" w:rsidRDefault="00EC40FD" w:rsidP="00EC40FD">
            <w:pPr>
              <w:spacing w:after="60"/>
              <w:rPr>
                <w:iCs/>
                <w:sz w:val="20"/>
                <w:szCs w:val="20"/>
              </w:rPr>
            </w:pPr>
            <w:r w:rsidRPr="00EC40FD">
              <w:rPr>
                <w:iCs/>
                <w:sz w:val="20"/>
                <w:szCs w:val="20"/>
              </w:rPr>
              <w:t>Price associated with the highest MW in QSE submitted Energy Offer Curve</w:t>
            </w:r>
          </w:p>
        </w:tc>
      </w:tr>
      <w:tr w:rsidR="00EC40FD" w:rsidRPr="00EC40FD" w14:paraId="5289C900" w14:textId="77777777" w:rsidTr="00E45AE6">
        <w:trPr>
          <w:trHeight w:val="773"/>
        </w:trPr>
        <w:tc>
          <w:tcPr>
            <w:tcW w:w="3279" w:type="dxa"/>
          </w:tcPr>
          <w:p w14:paraId="4A569901" w14:textId="77777777" w:rsidR="00EC40FD" w:rsidRPr="00EC40FD" w:rsidRDefault="00EC40FD" w:rsidP="00EC40FD">
            <w:pPr>
              <w:spacing w:after="60"/>
              <w:rPr>
                <w:iCs/>
                <w:sz w:val="20"/>
                <w:szCs w:val="20"/>
              </w:rPr>
            </w:pPr>
            <w:r w:rsidRPr="00EC40FD">
              <w:rPr>
                <w:iCs/>
                <w:sz w:val="20"/>
                <w:szCs w:val="20"/>
              </w:rPr>
              <w:t>Energy Offer Curve for MW at and below HSL of QSE-committed configuration</w:t>
            </w:r>
          </w:p>
        </w:tc>
        <w:tc>
          <w:tcPr>
            <w:tcW w:w="3060" w:type="dxa"/>
          </w:tcPr>
          <w:p w14:paraId="7738A11D" w14:textId="77777777" w:rsidR="00EC40FD" w:rsidRPr="00EC40FD" w:rsidRDefault="00EC40FD" w:rsidP="00EC40FD">
            <w:pPr>
              <w:spacing w:after="60"/>
              <w:rPr>
                <w:iCs/>
                <w:sz w:val="20"/>
                <w:szCs w:val="20"/>
              </w:rPr>
            </w:pPr>
            <w:r w:rsidRPr="00EC40FD">
              <w:rPr>
                <w:iCs/>
                <w:sz w:val="20"/>
                <w:szCs w:val="20"/>
              </w:rPr>
              <w:t>The QSE submitted Energy Offer Curve</w:t>
            </w:r>
          </w:p>
        </w:tc>
      </w:tr>
      <w:tr w:rsidR="00EC40FD" w:rsidRPr="00EC40FD" w14:paraId="663A37B6" w14:textId="77777777" w:rsidTr="00E45AE6">
        <w:trPr>
          <w:trHeight w:val="503"/>
        </w:trPr>
        <w:tc>
          <w:tcPr>
            <w:tcW w:w="3279" w:type="dxa"/>
          </w:tcPr>
          <w:p w14:paraId="0AF0DB65" w14:textId="77777777" w:rsidR="00EC40FD" w:rsidRPr="00EC40FD" w:rsidRDefault="00EC40FD" w:rsidP="00EC40FD">
            <w:pPr>
              <w:spacing w:after="60"/>
              <w:rPr>
                <w:iCs/>
                <w:sz w:val="20"/>
                <w:szCs w:val="20"/>
              </w:rPr>
            </w:pPr>
            <w:r w:rsidRPr="00EC40FD">
              <w:rPr>
                <w:iCs/>
                <w:sz w:val="20"/>
                <w:szCs w:val="20"/>
              </w:rPr>
              <w:t>1 MW below lowest MW in Energy Offer Curve (if more than LSL)</w:t>
            </w:r>
          </w:p>
        </w:tc>
        <w:tc>
          <w:tcPr>
            <w:tcW w:w="3060" w:type="dxa"/>
          </w:tcPr>
          <w:p w14:paraId="551D75BA" w14:textId="77777777" w:rsidR="00EC40FD" w:rsidRPr="00EC40FD" w:rsidRDefault="00EC40FD" w:rsidP="00EC40FD">
            <w:pPr>
              <w:spacing w:after="60"/>
              <w:rPr>
                <w:iCs/>
                <w:sz w:val="20"/>
                <w:szCs w:val="20"/>
              </w:rPr>
            </w:pPr>
            <w:r w:rsidRPr="00EC40FD">
              <w:rPr>
                <w:iCs/>
                <w:sz w:val="20"/>
                <w:szCs w:val="20"/>
              </w:rPr>
              <w:t>-$249.99</w:t>
            </w:r>
          </w:p>
        </w:tc>
      </w:tr>
      <w:tr w:rsidR="00EC40FD" w:rsidRPr="00EC40FD" w14:paraId="6CC22059" w14:textId="77777777" w:rsidTr="00E45AE6">
        <w:trPr>
          <w:trHeight w:val="467"/>
        </w:trPr>
        <w:tc>
          <w:tcPr>
            <w:tcW w:w="3279" w:type="dxa"/>
          </w:tcPr>
          <w:p w14:paraId="62782478" w14:textId="77777777" w:rsidR="00EC40FD" w:rsidRPr="00EC40FD" w:rsidRDefault="00EC40FD" w:rsidP="00EC40FD">
            <w:pPr>
              <w:spacing w:after="60"/>
              <w:rPr>
                <w:iCs/>
                <w:sz w:val="20"/>
                <w:szCs w:val="20"/>
              </w:rPr>
            </w:pPr>
            <w:r w:rsidRPr="00EC40FD">
              <w:rPr>
                <w:iCs/>
                <w:sz w:val="20"/>
                <w:szCs w:val="20"/>
              </w:rPr>
              <w:t>LSL (if less than lowest MW in Energy Offer Curve)</w:t>
            </w:r>
          </w:p>
        </w:tc>
        <w:tc>
          <w:tcPr>
            <w:tcW w:w="3060" w:type="dxa"/>
          </w:tcPr>
          <w:p w14:paraId="361C0A41" w14:textId="77777777" w:rsidR="00EC40FD" w:rsidRPr="00EC40FD" w:rsidRDefault="00EC40FD" w:rsidP="00EC40FD">
            <w:pPr>
              <w:spacing w:after="60"/>
              <w:rPr>
                <w:iCs/>
                <w:sz w:val="20"/>
                <w:szCs w:val="20"/>
              </w:rPr>
            </w:pPr>
            <w:r w:rsidRPr="00EC40FD">
              <w:rPr>
                <w:iCs/>
                <w:sz w:val="20"/>
                <w:szCs w:val="20"/>
              </w:rPr>
              <w:t>-$250.00</w:t>
            </w:r>
          </w:p>
        </w:tc>
      </w:tr>
    </w:tbl>
    <w:p w14:paraId="6E5FF422" w14:textId="77777777" w:rsidR="00EC40FD" w:rsidRPr="00EC40FD" w:rsidRDefault="00EC40FD" w:rsidP="00EC40FD">
      <w:pPr>
        <w:ind w:left="720" w:hanging="720"/>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EC40FD" w:rsidRPr="00EC40FD" w14:paraId="36812A9E" w14:textId="77777777" w:rsidTr="00E45AE6">
        <w:tc>
          <w:tcPr>
            <w:tcW w:w="9350" w:type="dxa"/>
            <w:shd w:val="pct12" w:color="auto" w:fill="auto"/>
          </w:tcPr>
          <w:p w14:paraId="7225BBA7" w14:textId="77777777" w:rsidR="00EC40FD" w:rsidRPr="00EC40FD" w:rsidRDefault="00EC40FD" w:rsidP="00EC40FD">
            <w:pPr>
              <w:spacing w:before="120" w:after="240"/>
              <w:rPr>
                <w:b/>
                <w:i/>
                <w:iCs/>
                <w:szCs w:val="20"/>
              </w:rPr>
            </w:pPr>
            <w:r w:rsidRPr="00EC40FD">
              <w:rPr>
                <w:b/>
                <w:i/>
                <w:iCs/>
                <w:szCs w:val="20"/>
              </w:rPr>
              <w:lastRenderedPageBreak/>
              <w:t>[NPRR1019:  Insert paragraphs (v)-(viii) below upon system implementation:]</w:t>
            </w:r>
          </w:p>
          <w:p w14:paraId="2C9CE6E3" w14:textId="77777777" w:rsidR="00EC40FD" w:rsidRPr="00EC40FD" w:rsidRDefault="00EC40FD" w:rsidP="00EC40FD">
            <w:pPr>
              <w:spacing w:before="240" w:after="240"/>
              <w:ind w:left="2160" w:hanging="720"/>
              <w:rPr>
                <w:szCs w:val="20"/>
              </w:rPr>
            </w:pPr>
            <w:r w:rsidRPr="00EC40FD">
              <w:rPr>
                <w:szCs w:val="20"/>
              </w:rPr>
              <w:t>(v)</w:t>
            </w:r>
            <w:r w:rsidRPr="00EC40FD">
              <w:rPr>
                <w:szCs w:val="20"/>
              </w:rPr>
              <w:tab/>
              <w:t>For each RUC-committed Switchable Generation Resource (SWGR) that is not part of a Combined Cycle Train already operating in ERCOT, that has not submitted an Energy Offer Curve, and that has a COP Resource Status of EMRSWGR for the instructed Operating Hour at the time of the RUC instruction,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C40FD" w:rsidRPr="00EC40FD" w14:paraId="4AC9024B"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1A5257A0" w14:textId="77777777" w:rsidR="00EC40FD" w:rsidRPr="00EC40FD" w:rsidRDefault="00EC40FD" w:rsidP="00EC40FD">
                  <w:pPr>
                    <w:spacing w:after="120"/>
                    <w:rPr>
                      <w:b/>
                      <w:iCs/>
                      <w:sz w:val="20"/>
                      <w:szCs w:val="20"/>
                    </w:rPr>
                  </w:pPr>
                  <w:r w:rsidRPr="00EC40FD">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63F861B3"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1FF75F0A"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1C69D12A" w14:textId="77777777" w:rsidR="00EC40FD" w:rsidRPr="00EC40FD" w:rsidRDefault="00EC40FD" w:rsidP="00EC40FD">
                  <w:pPr>
                    <w:spacing w:after="120"/>
                    <w:rPr>
                      <w:iCs/>
                      <w:sz w:val="20"/>
                      <w:szCs w:val="20"/>
                    </w:rPr>
                  </w:pPr>
                  <w:r w:rsidRPr="00EC40FD">
                    <w:rPr>
                      <w:iCs/>
                      <w:sz w:val="20"/>
                      <w:szCs w:val="20"/>
                    </w:rPr>
                    <w:t>HSL</w:t>
                  </w:r>
                </w:p>
              </w:tc>
              <w:tc>
                <w:tcPr>
                  <w:tcW w:w="3600" w:type="dxa"/>
                  <w:tcBorders>
                    <w:top w:val="single" w:sz="4" w:space="0" w:color="auto"/>
                    <w:left w:val="single" w:sz="4" w:space="0" w:color="auto"/>
                    <w:bottom w:val="single" w:sz="4" w:space="0" w:color="auto"/>
                    <w:right w:val="single" w:sz="4" w:space="0" w:color="auto"/>
                  </w:tcBorders>
                </w:tcPr>
                <w:p w14:paraId="2289EA89" w14:textId="77777777" w:rsidR="00EC40FD" w:rsidRPr="00EC40FD" w:rsidRDefault="00EC40FD" w:rsidP="00EC40FD">
                  <w:pPr>
                    <w:spacing w:after="120"/>
                    <w:rPr>
                      <w:iCs/>
                      <w:sz w:val="20"/>
                      <w:szCs w:val="20"/>
                    </w:rPr>
                  </w:pPr>
                  <w:r w:rsidRPr="00EC40FD">
                    <w:rPr>
                      <w:iCs/>
                      <w:sz w:val="20"/>
                      <w:szCs w:val="20"/>
                    </w:rPr>
                    <w:t>$4,500</w:t>
                  </w:r>
                  <w:r w:rsidRPr="00EC40FD">
                    <w:rPr>
                      <w:sz w:val="20"/>
                      <w:szCs w:val="20"/>
                    </w:rPr>
                    <w:t xml:space="preserve"> or the effective Value of Lost Load (VOLL), whichever is less</w:t>
                  </w:r>
                </w:p>
              </w:tc>
            </w:tr>
            <w:tr w:rsidR="00EC40FD" w:rsidRPr="00EC40FD" w14:paraId="5C38F147"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7005D13B" w14:textId="77777777" w:rsidR="00EC40FD" w:rsidRPr="00EC40FD" w:rsidRDefault="00EC40FD" w:rsidP="00EC40FD">
                  <w:pPr>
                    <w:spacing w:after="120"/>
                    <w:rPr>
                      <w:iCs/>
                      <w:sz w:val="20"/>
                      <w:szCs w:val="20"/>
                    </w:rPr>
                  </w:pPr>
                  <w:r w:rsidRPr="00EC40FD">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2A38B308" w14:textId="77777777" w:rsidR="00EC40FD" w:rsidRPr="00EC40FD" w:rsidRDefault="00EC40FD" w:rsidP="00EC40FD">
                  <w:pPr>
                    <w:spacing w:after="120"/>
                    <w:rPr>
                      <w:iCs/>
                      <w:sz w:val="20"/>
                      <w:szCs w:val="20"/>
                    </w:rPr>
                  </w:pPr>
                  <w:r w:rsidRPr="00EC40FD">
                    <w:rPr>
                      <w:iCs/>
                      <w:sz w:val="20"/>
                      <w:szCs w:val="20"/>
                    </w:rPr>
                    <w:t>$4,500</w:t>
                  </w:r>
                  <w:r w:rsidRPr="00EC40FD">
                    <w:rPr>
                      <w:sz w:val="20"/>
                      <w:szCs w:val="20"/>
                    </w:rPr>
                    <w:t xml:space="preserve"> or the effective VOLL, whichever is less</w:t>
                  </w:r>
                </w:p>
              </w:tc>
            </w:tr>
          </w:tbl>
          <w:p w14:paraId="0F8D138D" w14:textId="77777777" w:rsidR="00EC40FD" w:rsidRPr="00EC40FD" w:rsidRDefault="00EC40FD" w:rsidP="00EC40FD">
            <w:pPr>
              <w:spacing w:before="240" w:after="240"/>
              <w:ind w:left="2160" w:hanging="720"/>
              <w:rPr>
                <w:szCs w:val="20"/>
              </w:rPr>
            </w:pPr>
            <w:r w:rsidRPr="00EC40FD">
              <w:rPr>
                <w:szCs w:val="20"/>
              </w:rPr>
              <w:t>(vi)</w:t>
            </w:r>
            <w:r w:rsidRPr="00EC40FD">
              <w:rPr>
                <w:szCs w:val="20"/>
              </w:rPr>
              <w:tab/>
              <w:t>For each RUC-committed SWGR that is not part of a Combined Cycle Train already operating in ERCOT, that has submitted an Energy Offer Curve, and that has a COP Resource Status of EMRSWGR for the instructed Operating Hour at the time of the RUC instruction,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C40FD" w:rsidRPr="00EC40FD" w14:paraId="383C48E5" w14:textId="77777777" w:rsidTr="00E45AE6">
              <w:trPr>
                <w:trHeight w:val="350"/>
              </w:trPr>
              <w:tc>
                <w:tcPr>
                  <w:tcW w:w="3531" w:type="dxa"/>
                </w:tcPr>
                <w:p w14:paraId="3233CB23" w14:textId="77777777" w:rsidR="00EC40FD" w:rsidRPr="00EC40FD" w:rsidRDefault="00EC40FD" w:rsidP="00EC40FD">
                  <w:pPr>
                    <w:spacing w:after="120"/>
                    <w:rPr>
                      <w:b/>
                      <w:iCs/>
                      <w:sz w:val="20"/>
                      <w:szCs w:val="20"/>
                    </w:rPr>
                  </w:pPr>
                  <w:r w:rsidRPr="00EC40FD">
                    <w:rPr>
                      <w:b/>
                      <w:iCs/>
                      <w:sz w:val="20"/>
                      <w:szCs w:val="20"/>
                    </w:rPr>
                    <w:t>MW</w:t>
                  </w:r>
                </w:p>
              </w:tc>
              <w:tc>
                <w:tcPr>
                  <w:tcW w:w="2804" w:type="dxa"/>
                </w:tcPr>
                <w:p w14:paraId="0804B910"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1E0C0486" w14:textId="77777777" w:rsidTr="00E45AE6">
              <w:trPr>
                <w:trHeight w:val="345"/>
              </w:trPr>
              <w:tc>
                <w:tcPr>
                  <w:tcW w:w="3531" w:type="dxa"/>
                </w:tcPr>
                <w:p w14:paraId="7BC547DD" w14:textId="77777777" w:rsidR="00EC40FD" w:rsidRPr="00EC40FD" w:rsidRDefault="00EC40FD" w:rsidP="00EC40FD">
                  <w:pPr>
                    <w:spacing w:after="60"/>
                    <w:rPr>
                      <w:iCs/>
                      <w:sz w:val="20"/>
                      <w:szCs w:val="20"/>
                    </w:rPr>
                  </w:pPr>
                  <w:r w:rsidRPr="00EC40FD">
                    <w:rPr>
                      <w:iCs/>
                      <w:sz w:val="20"/>
                      <w:szCs w:val="20"/>
                    </w:rPr>
                    <w:t>HSL (if more than highest MW in Energy Offer Curve)</w:t>
                  </w:r>
                </w:p>
              </w:tc>
              <w:tc>
                <w:tcPr>
                  <w:tcW w:w="2804" w:type="dxa"/>
                </w:tcPr>
                <w:p w14:paraId="5A62DED9" w14:textId="77777777" w:rsidR="00EC40FD" w:rsidRPr="00EC40FD" w:rsidRDefault="00EC40FD" w:rsidP="00EC40FD">
                  <w:pPr>
                    <w:spacing w:after="60"/>
                    <w:rPr>
                      <w:iCs/>
                      <w:sz w:val="20"/>
                      <w:szCs w:val="20"/>
                    </w:rPr>
                  </w:pPr>
                  <w:r w:rsidRPr="00EC40FD">
                    <w:rPr>
                      <w:iCs/>
                      <w:sz w:val="20"/>
                      <w:szCs w:val="20"/>
                    </w:rPr>
                    <w:t>Greater of: $4,500</w:t>
                  </w:r>
                  <w:r w:rsidRPr="00EC40FD">
                    <w:rPr>
                      <w:sz w:val="20"/>
                      <w:szCs w:val="20"/>
                    </w:rPr>
                    <w:t xml:space="preserve"> or the effective VOLL, whichever is less; and</w:t>
                  </w:r>
                  <w:r w:rsidRPr="00EC40FD">
                    <w:rPr>
                      <w:iCs/>
                      <w:sz w:val="20"/>
                      <w:szCs w:val="20"/>
                    </w:rPr>
                    <w:t xml:space="preserve"> the price associated with the highest MW in QSE-submitted Energy Offer Curve</w:t>
                  </w:r>
                </w:p>
              </w:tc>
            </w:tr>
            <w:tr w:rsidR="00EC40FD" w:rsidRPr="00EC40FD" w14:paraId="333B128E" w14:textId="77777777" w:rsidTr="00E45AE6">
              <w:trPr>
                <w:trHeight w:val="615"/>
              </w:trPr>
              <w:tc>
                <w:tcPr>
                  <w:tcW w:w="3531" w:type="dxa"/>
                </w:tcPr>
                <w:p w14:paraId="4E164C6A" w14:textId="77777777" w:rsidR="00EC40FD" w:rsidRPr="00EC40FD" w:rsidRDefault="00EC40FD" w:rsidP="00EC40FD">
                  <w:pPr>
                    <w:spacing w:after="60"/>
                    <w:rPr>
                      <w:iCs/>
                      <w:sz w:val="20"/>
                      <w:szCs w:val="20"/>
                    </w:rPr>
                  </w:pPr>
                  <w:r w:rsidRPr="00EC40FD">
                    <w:rPr>
                      <w:iCs/>
                      <w:sz w:val="20"/>
                      <w:szCs w:val="20"/>
                    </w:rPr>
                    <w:t>Energy Offer Curve</w:t>
                  </w:r>
                </w:p>
              </w:tc>
              <w:tc>
                <w:tcPr>
                  <w:tcW w:w="2804" w:type="dxa"/>
                </w:tcPr>
                <w:p w14:paraId="487E6024" w14:textId="77777777" w:rsidR="00EC40FD" w:rsidRPr="00EC40FD" w:rsidRDefault="00EC40FD" w:rsidP="00EC40FD">
                  <w:pPr>
                    <w:spacing w:after="60"/>
                    <w:rPr>
                      <w:iCs/>
                      <w:sz w:val="20"/>
                      <w:szCs w:val="20"/>
                    </w:rPr>
                  </w:pPr>
                  <w:r w:rsidRPr="00EC40FD">
                    <w:rPr>
                      <w:iCs/>
                      <w:sz w:val="20"/>
                      <w:szCs w:val="20"/>
                    </w:rPr>
                    <w:t>Greater of: $4,500</w:t>
                  </w:r>
                  <w:r w:rsidRPr="00EC40FD">
                    <w:rPr>
                      <w:sz w:val="20"/>
                      <w:szCs w:val="20"/>
                    </w:rPr>
                    <w:t xml:space="preserve"> or the effective VOLL, whichever is less; and</w:t>
                  </w:r>
                  <w:r w:rsidRPr="00EC40FD">
                    <w:rPr>
                      <w:iCs/>
                      <w:sz w:val="20"/>
                      <w:szCs w:val="20"/>
                    </w:rPr>
                    <w:t xml:space="preserve"> the QSE-submitted Energy Offer Curve</w:t>
                  </w:r>
                </w:p>
              </w:tc>
            </w:tr>
            <w:tr w:rsidR="00EC40FD" w:rsidRPr="00EC40FD" w14:paraId="65FDBCBB" w14:textId="77777777" w:rsidTr="00E45AE6">
              <w:trPr>
                <w:trHeight w:val="916"/>
              </w:trPr>
              <w:tc>
                <w:tcPr>
                  <w:tcW w:w="3531" w:type="dxa"/>
                </w:tcPr>
                <w:p w14:paraId="7C43A461" w14:textId="77777777" w:rsidR="00EC40FD" w:rsidRPr="00EC40FD" w:rsidRDefault="00EC40FD" w:rsidP="00EC40FD">
                  <w:pPr>
                    <w:spacing w:after="60"/>
                    <w:rPr>
                      <w:iCs/>
                      <w:sz w:val="20"/>
                      <w:szCs w:val="20"/>
                    </w:rPr>
                  </w:pPr>
                  <w:r w:rsidRPr="00EC40FD">
                    <w:rPr>
                      <w:iCs/>
                      <w:sz w:val="20"/>
                      <w:szCs w:val="20"/>
                    </w:rPr>
                    <w:t>Zero</w:t>
                  </w:r>
                </w:p>
              </w:tc>
              <w:tc>
                <w:tcPr>
                  <w:tcW w:w="2804" w:type="dxa"/>
                </w:tcPr>
                <w:p w14:paraId="4A06126D" w14:textId="77777777" w:rsidR="00EC40FD" w:rsidRPr="00EC40FD" w:rsidRDefault="00EC40FD" w:rsidP="00EC40FD">
                  <w:pPr>
                    <w:spacing w:after="60"/>
                    <w:rPr>
                      <w:iCs/>
                      <w:sz w:val="20"/>
                      <w:szCs w:val="20"/>
                    </w:rPr>
                  </w:pPr>
                  <w:r w:rsidRPr="00EC40FD">
                    <w:rPr>
                      <w:iCs/>
                      <w:sz w:val="20"/>
                      <w:szCs w:val="20"/>
                    </w:rPr>
                    <w:t>Greater of: $4,500</w:t>
                  </w:r>
                  <w:r w:rsidRPr="00EC40FD">
                    <w:rPr>
                      <w:sz w:val="20"/>
                      <w:szCs w:val="20"/>
                    </w:rPr>
                    <w:t xml:space="preserve"> or the effective VOLL, whichever is less;</w:t>
                  </w:r>
                  <w:r w:rsidRPr="00EC40FD">
                    <w:rPr>
                      <w:iCs/>
                      <w:sz w:val="20"/>
                      <w:szCs w:val="20"/>
                    </w:rPr>
                    <w:t xml:space="preserve"> and the first price point of the QSE-submitted Energy Offer Curve</w:t>
                  </w:r>
                </w:p>
              </w:tc>
            </w:tr>
          </w:tbl>
          <w:p w14:paraId="523E49AB" w14:textId="77777777" w:rsidR="00EC40FD" w:rsidRPr="00EC40FD" w:rsidRDefault="00EC40FD" w:rsidP="00EC40FD">
            <w:pPr>
              <w:spacing w:before="240" w:after="240"/>
              <w:ind w:left="2160" w:hanging="720"/>
              <w:rPr>
                <w:szCs w:val="20"/>
              </w:rPr>
            </w:pPr>
            <w:r w:rsidRPr="00EC40FD">
              <w:rPr>
                <w:szCs w:val="20"/>
              </w:rPr>
              <w:t>(vii)</w:t>
            </w:r>
            <w:r w:rsidRPr="00EC40FD">
              <w:rPr>
                <w:szCs w:val="20"/>
              </w:rPr>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C40FD" w:rsidRPr="00EC40FD" w14:paraId="03B9C760"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3A9D0900" w14:textId="77777777" w:rsidR="00EC40FD" w:rsidRPr="00EC40FD" w:rsidRDefault="00EC40FD" w:rsidP="00EC40FD">
                  <w:pPr>
                    <w:spacing w:after="120"/>
                    <w:rPr>
                      <w:b/>
                      <w:iCs/>
                      <w:sz w:val="20"/>
                      <w:szCs w:val="20"/>
                    </w:rPr>
                  </w:pPr>
                  <w:r w:rsidRPr="00EC40FD">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356F23B6"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12ABAC37"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09226194" w14:textId="77777777" w:rsidR="00EC40FD" w:rsidRPr="00EC40FD" w:rsidRDefault="00EC40FD" w:rsidP="00EC40FD">
                  <w:pPr>
                    <w:spacing w:after="120"/>
                    <w:rPr>
                      <w:iCs/>
                      <w:sz w:val="20"/>
                      <w:szCs w:val="20"/>
                    </w:rPr>
                  </w:pPr>
                  <w:r w:rsidRPr="00EC40FD">
                    <w:rPr>
                      <w:iCs/>
                      <w:sz w:val="20"/>
                      <w:szCs w:val="20"/>
                    </w:rPr>
                    <w:lastRenderedPageBreak/>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07062AFC" w14:textId="77777777" w:rsidR="00EC40FD" w:rsidRPr="00EC40FD" w:rsidRDefault="00EC40FD" w:rsidP="00EC40FD">
                  <w:pPr>
                    <w:spacing w:after="120"/>
                    <w:rPr>
                      <w:iCs/>
                      <w:sz w:val="20"/>
                      <w:szCs w:val="20"/>
                    </w:rPr>
                  </w:pPr>
                  <w:r w:rsidRPr="00EC40FD">
                    <w:rPr>
                      <w:iCs/>
                      <w:sz w:val="20"/>
                      <w:szCs w:val="20"/>
                    </w:rPr>
                    <w:t>$4,500</w:t>
                  </w:r>
                  <w:r w:rsidRPr="00EC40FD">
                    <w:rPr>
                      <w:sz w:val="20"/>
                      <w:szCs w:val="20"/>
                    </w:rPr>
                    <w:t xml:space="preserve"> or the effective VOLL, whichever is less</w:t>
                  </w:r>
                </w:p>
              </w:tc>
            </w:tr>
            <w:tr w:rsidR="00EC40FD" w:rsidRPr="00EC40FD" w14:paraId="700CF60B" w14:textId="77777777" w:rsidTr="00E45AE6">
              <w:trPr>
                <w:trHeight w:val="377"/>
              </w:trPr>
              <w:tc>
                <w:tcPr>
                  <w:tcW w:w="2739" w:type="dxa"/>
                  <w:tcBorders>
                    <w:top w:val="single" w:sz="4" w:space="0" w:color="auto"/>
                    <w:left w:val="single" w:sz="4" w:space="0" w:color="auto"/>
                    <w:bottom w:val="single" w:sz="4" w:space="0" w:color="auto"/>
                    <w:right w:val="single" w:sz="4" w:space="0" w:color="auto"/>
                  </w:tcBorders>
                </w:tcPr>
                <w:p w14:paraId="5EFA62F7" w14:textId="77777777" w:rsidR="00EC40FD" w:rsidRPr="00EC40FD" w:rsidRDefault="00EC40FD" w:rsidP="00EC40FD">
                  <w:pPr>
                    <w:spacing w:after="120"/>
                    <w:rPr>
                      <w:iCs/>
                      <w:sz w:val="20"/>
                      <w:szCs w:val="20"/>
                    </w:rPr>
                  </w:pPr>
                  <w:r w:rsidRPr="00EC40FD">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46B38548" w14:textId="77777777" w:rsidR="00EC40FD" w:rsidRPr="00EC40FD" w:rsidRDefault="00EC40FD" w:rsidP="00EC40FD">
                  <w:pPr>
                    <w:spacing w:after="120"/>
                    <w:rPr>
                      <w:iCs/>
                      <w:sz w:val="20"/>
                      <w:szCs w:val="20"/>
                    </w:rPr>
                  </w:pPr>
                  <w:r w:rsidRPr="00EC40FD">
                    <w:rPr>
                      <w:iCs/>
                      <w:sz w:val="20"/>
                      <w:szCs w:val="20"/>
                    </w:rPr>
                    <w:t>$4,500</w:t>
                  </w:r>
                  <w:r w:rsidRPr="00EC40FD">
                    <w:rPr>
                      <w:sz w:val="20"/>
                      <w:szCs w:val="20"/>
                    </w:rPr>
                    <w:t xml:space="preserve"> or the effective VOLL, whichever is less</w:t>
                  </w:r>
                </w:p>
              </w:tc>
            </w:tr>
          </w:tbl>
          <w:p w14:paraId="3C47EA80" w14:textId="77777777" w:rsidR="00EC40FD" w:rsidRPr="00EC40FD" w:rsidRDefault="00EC40FD" w:rsidP="00EC40FD">
            <w:pPr>
              <w:spacing w:before="240" w:after="240"/>
              <w:ind w:left="2160" w:hanging="720"/>
              <w:rPr>
                <w:szCs w:val="20"/>
              </w:rPr>
            </w:pPr>
            <w:r w:rsidRPr="00EC40FD">
              <w:rPr>
                <w:szCs w:val="20"/>
              </w:rPr>
              <w:t>(viii)</w:t>
            </w:r>
            <w:r w:rsidRPr="00EC40FD">
              <w:rPr>
                <w:szCs w:val="20"/>
              </w:rPr>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EC40FD" w:rsidRPr="00EC40FD" w14:paraId="35A6B30C" w14:textId="77777777" w:rsidTr="00E45AE6">
              <w:trPr>
                <w:trHeight w:val="350"/>
              </w:trPr>
              <w:tc>
                <w:tcPr>
                  <w:tcW w:w="3279" w:type="dxa"/>
                </w:tcPr>
                <w:p w14:paraId="2DFBF68F" w14:textId="77777777" w:rsidR="00EC40FD" w:rsidRPr="00EC40FD" w:rsidRDefault="00EC40FD" w:rsidP="00EC40FD">
                  <w:pPr>
                    <w:spacing w:after="120"/>
                    <w:rPr>
                      <w:b/>
                      <w:iCs/>
                      <w:sz w:val="20"/>
                      <w:szCs w:val="20"/>
                    </w:rPr>
                  </w:pPr>
                  <w:r w:rsidRPr="00EC40FD">
                    <w:rPr>
                      <w:b/>
                      <w:iCs/>
                      <w:sz w:val="20"/>
                      <w:szCs w:val="20"/>
                    </w:rPr>
                    <w:t>MW</w:t>
                  </w:r>
                </w:p>
              </w:tc>
              <w:tc>
                <w:tcPr>
                  <w:tcW w:w="3060" w:type="dxa"/>
                </w:tcPr>
                <w:p w14:paraId="362E9F6C"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7BF66C3E" w14:textId="77777777" w:rsidTr="00E45AE6">
              <w:trPr>
                <w:trHeight w:val="345"/>
              </w:trPr>
              <w:tc>
                <w:tcPr>
                  <w:tcW w:w="3279" w:type="dxa"/>
                </w:tcPr>
                <w:p w14:paraId="572FB1C5" w14:textId="77777777" w:rsidR="00EC40FD" w:rsidRPr="00EC40FD" w:rsidRDefault="00EC40FD" w:rsidP="00EC40FD">
                  <w:pPr>
                    <w:spacing w:after="60"/>
                    <w:rPr>
                      <w:iCs/>
                      <w:sz w:val="20"/>
                      <w:szCs w:val="20"/>
                    </w:rPr>
                  </w:pPr>
                  <w:r w:rsidRPr="00EC40FD">
                    <w:rPr>
                      <w:iCs/>
                      <w:sz w:val="20"/>
                      <w:szCs w:val="20"/>
                    </w:rPr>
                    <w:t>HSL of RUC-committed configuration (if more than highest MW in Energy Offer Curve)</w:t>
                  </w:r>
                </w:p>
              </w:tc>
              <w:tc>
                <w:tcPr>
                  <w:tcW w:w="3060" w:type="dxa"/>
                </w:tcPr>
                <w:p w14:paraId="5BC3A74F" w14:textId="77777777" w:rsidR="00EC40FD" w:rsidRPr="00EC40FD" w:rsidRDefault="00EC40FD" w:rsidP="00EC40FD">
                  <w:pPr>
                    <w:spacing w:after="60"/>
                    <w:rPr>
                      <w:iCs/>
                      <w:sz w:val="20"/>
                      <w:szCs w:val="20"/>
                    </w:rPr>
                  </w:pPr>
                  <w:r w:rsidRPr="00EC40FD">
                    <w:rPr>
                      <w:iCs/>
                      <w:sz w:val="20"/>
                      <w:szCs w:val="20"/>
                    </w:rPr>
                    <w:t>Greater of: $4,500</w:t>
                  </w:r>
                  <w:r w:rsidRPr="00EC40FD">
                    <w:rPr>
                      <w:sz w:val="20"/>
                      <w:szCs w:val="20"/>
                    </w:rPr>
                    <w:t xml:space="preserve"> or the effective VOLL, whichever is less; and</w:t>
                  </w:r>
                  <w:r w:rsidRPr="00EC40FD">
                    <w:rPr>
                      <w:iCs/>
                      <w:sz w:val="20"/>
                      <w:szCs w:val="20"/>
                    </w:rPr>
                    <w:t xml:space="preserve"> the price associated with the highest MW in QSE-submitted Energy Offer Curve</w:t>
                  </w:r>
                </w:p>
              </w:tc>
            </w:tr>
            <w:tr w:rsidR="00EC40FD" w:rsidRPr="00EC40FD" w14:paraId="03BB9263" w14:textId="77777777" w:rsidTr="00E45AE6">
              <w:trPr>
                <w:trHeight w:val="615"/>
              </w:trPr>
              <w:tc>
                <w:tcPr>
                  <w:tcW w:w="3279" w:type="dxa"/>
                </w:tcPr>
                <w:p w14:paraId="37A391F7" w14:textId="77777777" w:rsidR="00EC40FD" w:rsidRPr="00EC40FD" w:rsidRDefault="00EC40FD" w:rsidP="00EC40FD">
                  <w:pPr>
                    <w:spacing w:after="60"/>
                    <w:rPr>
                      <w:iCs/>
                      <w:sz w:val="20"/>
                      <w:szCs w:val="20"/>
                    </w:rPr>
                  </w:pPr>
                  <w:r w:rsidRPr="00EC40FD">
                    <w:rPr>
                      <w:iCs/>
                      <w:sz w:val="20"/>
                      <w:szCs w:val="20"/>
                    </w:rPr>
                    <w:t>Energy Offer Curve for MW at and above HSL of QSE-committed configuration</w:t>
                  </w:r>
                </w:p>
              </w:tc>
              <w:tc>
                <w:tcPr>
                  <w:tcW w:w="3060" w:type="dxa"/>
                </w:tcPr>
                <w:p w14:paraId="19238BEC" w14:textId="77777777" w:rsidR="00EC40FD" w:rsidRPr="00EC40FD" w:rsidRDefault="00EC40FD" w:rsidP="00EC40FD">
                  <w:pPr>
                    <w:spacing w:after="60"/>
                    <w:rPr>
                      <w:iCs/>
                      <w:sz w:val="20"/>
                      <w:szCs w:val="20"/>
                    </w:rPr>
                  </w:pPr>
                  <w:r w:rsidRPr="00EC40FD">
                    <w:rPr>
                      <w:iCs/>
                      <w:sz w:val="20"/>
                      <w:szCs w:val="20"/>
                    </w:rPr>
                    <w:t>Greater of: $4,500</w:t>
                  </w:r>
                  <w:r w:rsidRPr="00EC40FD">
                    <w:rPr>
                      <w:sz w:val="20"/>
                      <w:szCs w:val="20"/>
                    </w:rPr>
                    <w:t xml:space="preserve"> or the effective VOLL, whichever is less;</w:t>
                  </w:r>
                  <w:r w:rsidRPr="00EC40FD">
                    <w:rPr>
                      <w:iCs/>
                      <w:sz w:val="20"/>
                      <w:szCs w:val="20"/>
                    </w:rPr>
                    <w:t xml:space="preserve"> and the QSE-submitted Energy Offer Curve</w:t>
                  </w:r>
                </w:p>
              </w:tc>
            </w:tr>
            <w:tr w:rsidR="00EC40FD" w:rsidRPr="00EC40FD" w14:paraId="35A85289" w14:textId="77777777" w:rsidTr="00E45AE6">
              <w:trPr>
                <w:trHeight w:val="615"/>
              </w:trPr>
              <w:tc>
                <w:tcPr>
                  <w:tcW w:w="3279" w:type="dxa"/>
                </w:tcPr>
                <w:p w14:paraId="4DEB958A" w14:textId="77777777" w:rsidR="00EC40FD" w:rsidRPr="00EC40FD" w:rsidRDefault="00EC40FD" w:rsidP="00EC40FD">
                  <w:pPr>
                    <w:spacing w:after="60"/>
                    <w:rPr>
                      <w:iCs/>
                      <w:sz w:val="20"/>
                      <w:szCs w:val="20"/>
                    </w:rPr>
                  </w:pPr>
                  <w:r w:rsidRPr="00EC40FD">
                    <w:rPr>
                      <w:iCs/>
                      <w:sz w:val="20"/>
                      <w:szCs w:val="20"/>
                    </w:rPr>
                    <w:t>HSL of QSE-committed configuration (if more than highest MW in Energy Offer Curve and price associated with highest MW in Energy Offer Curve is less than $4,500)</w:t>
                  </w:r>
                </w:p>
              </w:tc>
              <w:tc>
                <w:tcPr>
                  <w:tcW w:w="3060" w:type="dxa"/>
                </w:tcPr>
                <w:p w14:paraId="61D4A41A" w14:textId="77777777" w:rsidR="00EC40FD" w:rsidRPr="00EC40FD" w:rsidRDefault="00EC40FD" w:rsidP="00EC40FD">
                  <w:pPr>
                    <w:spacing w:after="60"/>
                    <w:rPr>
                      <w:iCs/>
                      <w:sz w:val="20"/>
                      <w:szCs w:val="20"/>
                    </w:rPr>
                  </w:pPr>
                  <w:r w:rsidRPr="00EC40FD">
                    <w:rPr>
                      <w:iCs/>
                      <w:sz w:val="20"/>
                      <w:szCs w:val="20"/>
                    </w:rPr>
                    <w:t>$4,500</w:t>
                  </w:r>
                  <w:r w:rsidRPr="00EC40FD">
                    <w:rPr>
                      <w:sz w:val="20"/>
                      <w:szCs w:val="20"/>
                    </w:rPr>
                    <w:t xml:space="preserve"> or the effective VOLL, whichever is less</w:t>
                  </w:r>
                </w:p>
              </w:tc>
            </w:tr>
            <w:tr w:rsidR="00EC40FD" w:rsidRPr="00EC40FD" w14:paraId="53B7C1FF" w14:textId="77777777" w:rsidTr="00E45AE6">
              <w:trPr>
                <w:trHeight w:val="368"/>
              </w:trPr>
              <w:tc>
                <w:tcPr>
                  <w:tcW w:w="3279" w:type="dxa"/>
                </w:tcPr>
                <w:p w14:paraId="15732A7D" w14:textId="77777777" w:rsidR="00EC40FD" w:rsidRPr="00EC40FD" w:rsidRDefault="00EC40FD" w:rsidP="00EC40FD">
                  <w:pPr>
                    <w:spacing w:after="60"/>
                    <w:rPr>
                      <w:iCs/>
                      <w:sz w:val="20"/>
                      <w:szCs w:val="20"/>
                    </w:rPr>
                  </w:pPr>
                  <w:r w:rsidRPr="00EC40FD">
                    <w:rPr>
                      <w:iCs/>
                      <w:sz w:val="20"/>
                      <w:szCs w:val="20"/>
                    </w:rPr>
                    <w:t>HSL of QSE-committed configuration (if more than highest MW in Energy Offer Curve)</w:t>
                  </w:r>
                </w:p>
              </w:tc>
              <w:tc>
                <w:tcPr>
                  <w:tcW w:w="3060" w:type="dxa"/>
                </w:tcPr>
                <w:p w14:paraId="7E31B348" w14:textId="77777777" w:rsidR="00EC40FD" w:rsidRPr="00EC40FD" w:rsidRDefault="00EC40FD" w:rsidP="00EC40FD">
                  <w:pPr>
                    <w:spacing w:after="60"/>
                    <w:rPr>
                      <w:iCs/>
                      <w:sz w:val="20"/>
                      <w:szCs w:val="20"/>
                    </w:rPr>
                  </w:pPr>
                  <w:r w:rsidRPr="00EC40FD">
                    <w:rPr>
                      <w:iCs/>
                      <w:sz w:val="20"/>
                      <w:szCs w:val="20"/>
                    </w:rPr>
                    <w:t>Price associated with the highest MW in QSE-submitted Energy Offer Curve</w:t>
                  </w:r>
                </w:p>
              </w:tc>
            </w:tr>
            <w:tr w:rsidR="00EC40FD" w:rsidRPr="00EC40FD" w14:paraId="2B98CC9D" w14:textId="77777777" w:rsidTr="00E45AE6">
              <w:trPr>
                <w:trHeight w:val="773"/>
              </w:trPr>
              <w:tc>
                <w:tcPr>
                  <w:tcW w:w="3279" w:type="dxa"/>
                </w:tcPr>
                <w:p w14:paraId="4B9A42C1" w14:textId="77777777" w:rsidR="00EC40FD" w:rsidRPr="00EC40FD" w:rsidRDefault="00EC40FD" w:rsidP="00EC40FD">
                  <w:pPr>
                    <w:spacing w:after="60"/>
                    <w:rPr>
                      <w:iCs/>
                      <w:sz w:val="20"/>
                      <w:szCs w:val="20"/>
                    </w:rPr>
                  </w:pPr>
                  <w:r w:rsidRPr="00EC40FD">
                    <w:rPr>
                      <w:iCs/>
                      <w:sz w:val="20"/>
                      <w:szCs w:val="20"/>
                    </w:rPr>
                    <w:t>Energy Offer Curve for MW at and below HSL of QSE-committed configuration</w:t>
                  </w:r>
                </w:p>
              </w:tc>
              <w:tc>
                <w:tcPr>
                  <w:tcW w:w="3060" w:type="dxa"/>
                </w:tcPr>
                <w:p w14:paraId="77FFCE43" w14:textId="77777777" w:rsidR="00EC40FD" w:rsidRPr="00EC40FD" w:rsidRDefault="00EC40FD" w:rsidP="00EC40FD">
                  <w:pPr>
                    <w:spacing w:after="60"/>
                    <w:rPr>
                      <w:iCs/>
                      <w:sz w:val="20"/>
                      <w:szCs w:val="20"/>
                    </w:rPr>
                  </w:pPr>
                  <w:r w:rsidRPr="00EC40FD">
                    <w:rPr>
                      <w:iCs/>
                      <w:sz w:val="20"/>
                      <w:szCs w:val="20"/>
                    </w:rPr>
                    <w:t>The QSE-submitted Energy Offer Curve</w:t>
                  </w:r>
                </w:p>
              </w:tc>
            </w:tr>
            <w:tr w:rsidR="00EC40FD" w:rsidRPr="00EC40FD" w14:paraId="37224A45" w14:textId="77777777" w:rsidTr="00E45AE6">
              <w:trPr>
                <w:trHeight w:val="503"/>
              </w:trPr>
              <w:tc>
                <w:tcPr>
                  <w:tcW w:w="3279" w:type="dxa"/>
                </w:tcPr>
                <w:p w14:paraId="1FEE68A5" w14:textId="77777777" w:rsidR="00EC40FD" w:rsidRPr="00EC40FD" w:rsidRDefault="00EC40FD" w:rsidP="00EC40FD">
                  <w:pPr>
                    <w:spacing w:after="60"/>
                    <w:rPr>
                      <w:iCs/>
                      <w:sz w:val="20"/>
                      <w:szCs w:val="20"/>
                    </w:rPr>
                  </w:pPr>
                  <w:r w:rsidRPr="00EC40FD">
                    <w:rPr>
                      <w:iCs/>
                      <w:sz w:val="20"/>
                      <w:szCs w:val="20"/>
                    </w:rPr>
                    <w:t>1 MW below lowest MW in Energy Offer Curve (if more than LSL)</w:t>
                  </w:r>
                </w:p>
              </w:tc>
              <w:tc>
                <w:tcPr>
                  <w:tcW w:w="3060" w:type="dxa"/>
                </w:tcPr>
                <w:p w14:paraId="183151F8" w14:textId="77777777" w:rsidR="00EC40FD" w:rsidRPr="00EC40FD" w:rsidRDefault="00EC40FD" w:rsidP="00EC40FD">
                  <w:pPr>
                    <w:spacing w:after="60"/>
                    <w:rPr>
                      <w:iCs/>
                      <w:sz w:val="20"/>
                      <w:szCs w:val="20"/>
                    </w:rPr>
                  </w:pPr>
                  <w:r w:rsidRPr="00EC40FD">
                    <w:rPr>
                      <w:iCs/>
                      <w:sz w:val="20"/>
                      <w:szCs w:val="20"/>
                    </w:rPr>
                    <w:t>-$249.99</w:t>
                  </w:r>
                </w:p>
              </w:tc>
            </w:tr>
            <w:tr w:rsidR="00EC40FD" w:rsidRPr="00EC40FD" w14:paraId="753F7FA3" w14:textId="77777777" w:rsidTr="00E45AE6">
              <w:trPr>
                <w:trHeight w:val="467"/>
              </w:trPr>
              <w:tc>
                <w:tcPr>
                  <w:tcW w:w="3279" w:type="dxa"/>
                </w:tcPr>
                <w:p w14:paraId="3988153B" w14:textId="77777777" w:rsidR="00EC40FD" w:rsidRPr="00EC40FD" w:rsidRDefault="00EC40FD" w:rsidP="00EC40FD">
                  <w:pPr>
                    <w:spacing w:after="60"/>
                    <w:rPr>
                      <w:iCs/>
                      <w:sz w:val="20"/>
                      <w:szCs w:val="20"/>
                    </w:rPr>
                  </w:pPr>
                  <w:r w:rsidRPr="00EC40FD">
                    <w:rPr>
                      <w:iCs/>
                      <w:sz w:val="20"/>
                      <w:szCs w:val="20"/>
                    </w:rPr>
                    <w:t>LSL (if less than lowest MW in Energy Offer Curve)</w:t>
                  </w:r>
                </w:p>
              </w:tc>
              <w:tc>
                <w:tcPr>
                  <w:tcW w:w="3060" w:type="dxa"/>
                </w:tcPr>
                <w:p w14:paraId="34A33BF2" w14:textId="77777777" w:rsidR="00EC40FD" w:rsidRPr="00EC40FD" w:rsidRDefault="00EC40FD" w:rsidP="00EC40FD">
                  <w:pPr>
                    <w:spacing w:after="60"/>
                    <w:rPr>
                      <w:iCs/>
                      <w:sz w:val="20"/>
                      <w:szCs w:val="20"/>
                    </w:rPr>
                  </w:pPr>
                  <w:r w:rsidRPr="00EC40FD">
                    <w:rPr>
                      <w:iCs/>
                      <w:sz w:val="20"/>
                      <w:szCs w:val="20"/>
                    </w:rPr>
                    <w:t>-$250.00</w:t>
                  </w:r>
                </w:p>
              </w:tc>
            </w:tr>
          </w:tbl>
          <w:p w14:paraId="2010906B" w14:textId="77777777" w:rsidR="00EC40FD" w:rsidRPr="00EC40FD" w:rsidRDefault="00EC40FD" w:rsidP="00EC40FD">
            <w:pPr>
              <w:spacing w:after="240"/>
              <w:ind w:left="2160" w:hanging="720"/>
              <w:rPr>
                <w:szCs w:val="20"/>
              </w:rPr>
            </w:pPr>
          </w:p>
        </w:tc>
      </w:tr>
    </w:tbl>
    <w:p w14:paraId="144CCFC2" w14:textId="77777777" w:rsidR="00EC40FD" w:rsidRPr="00EC40FD" w:rsidRDefault="00EC40FD" w:rsidP="00EC40FD">
      <w:pPr>
        <w:spacing w:before="240" w:after="240"/>
        <w:ind w:left="720" w:hanging="720"/>
        <w:rPr>
          <w:szCs w:val="20"/>
        </w:rPr>
      </w:pPr>
      <w:r w:rsidRPr="00EC40FD">
        <w:rPr>
          <w:szCs w:val="20"/>
        </w:rPr>
        <w:lastRenderedPageBreak/>
        <w:t>(5)</w:t>
      </w:r>
      <w:r w:rsidRPr="00EC40FD">
        <w:rPr>
          <w:szCs w:val="20"/>
        </w:rPr>
        <w:tab/>
        <w:t>For use as SCED inputs for determining energy dispatch and Ancillary Service awards, ERCOT shall use the available Ancillary Service MW capacity of all Resources by creating a proxy Ancillary Service Offer for qualified Resources as follows:</w:t>
      </w:r>
    </w:p>
    <w:p w14:paraId="61CB0F94" w14:textId="77777777" w:rsidR="00EC40FD" w:rsidRPr="00EC40FD" w:rsidRDefault="00EC40FD" w:rsidP="00EC40FD">
      <w:pPr>
        <w:spacing w:after="240"/>
        <w:ind w:left="1440" w:hanging="720"/>
        <w:rPr>
          <w:szCs w:val="20"/>
        </w:rPr>
      </w:pPr>
      <w:r w:rsidRPr="00EC40FD">
        <w:rPr>
          <w:szCs w:val="20"/>
        </w:rPr>
        <w:t>(a)</w:t>
      </w:r>
      <w:r w:rsidRPr="00EC40FD">
        <w:rPr>
          <w:szCs w:val="20"/>
        </w:rPr>
        <w:tab/>
        <w:t xml:space="preserve">The proxy Ancillary Service Offer shall be a linked Ancillary Service Offer across all Ancillary Service products for which a Resource is qualified to provide.  For Generation Resources, the proxy Ancillary Service Offer MW shall be equal to the Resource’s telemetered HSL.  For ESRs, the proxy Ancillary Service Offer </w:t>
      </w:r>
      <w:r w:rsidRPr="00EC40FD">
        <w:rPr>
          <w:szCs w:val="20"/>
        </w:rPr>
        <w:lastRenderedPageBreak/>
        <w:t>MW shall be equal to the difference between the Resource’s telemetered HSL and LSL.  For Load Resources, the proxy Ancillary Service Offer MW shall be equal to the Resource’s telemetered Maximum Power Consumption (MPC).</w:t>
      </w:r>
    </w:p>
    <w:p w14:paraId="46219342" w14:textId="77777777" w:rsidR="00EC40FD" w:rsidRPr="00EC40FD" w:rsidRDefault="00EC40FD" w:rsidP="00EC40FD">
      <w:pPr>
        <w:spacing w:after="240"/>
        <w:ind w:left="1440" w:hanging="720"/>
        <w:rPr>
          <w:szCs w:val="20"/>
        </w:rPr>
      </w:pPr>
      <w:r w:rsidRPr="00EC40FD">
        <w:rPr>
          <w:szCs w:val="20"/>
        </w:rPr>
        <w:t>(b)</w:t>
      </w:r>
      <w:r w:rsidRPr="00EC40FD">
        <w:rPr>
          <w:szCs w:val="20"/>
        </w:rPr>
        <w:tab/>
        <w:t>For Resources that are not RUC-committed, the price in the proxy Ancillary Service Offer shall be set to:</w:t>
      </w:r>
    </w:p>
    <w:p w14:paraId="111B136F" w14:textId="77777777" w:rsidR="00EC40FD" w:rsidRPr="00EC40FD" w:rsidRDefault="00EC40FD" w:rsidP="00EC40FD">
      <w:pPr>
        <w:spacing w:after="240"/>
        <w:ind w:left="2160" w:hanging="720"/>
        <w:rPr>
          <w:szCs w:val="20"/>
        </w:rPr>
      </w:pPr>
      <w:r w:rsidRPr="00EC40FD">
        <w:rPr>
          <w:szCs w:val="20"/>
        </w:rPr>
        <w:t>(i)</w:t>
      </w:r>
      <w:r w:rsidRPr="00EC40FD">
        <w:rPr>
          <w:szCs w:val="20"/>
        </w:rPr>
        <w:tab/>
        <w:t>For Reg-Up and RRS, the maximum of:</w:t>
      </w:r>
    </w:p>
    <w:p w14:paraId="56C5559A" w14:textId="77777777" w:rsidR="00EC40FD" w:rsidRPr="00EC40FD" w:rsidRDefault="00EC40FD" w:rsidP="00EC40FD">
      <w:pPr>
        <w:spacing w:after="240"/>
        <w:ind w:left="2880" w:hanging="720"/>
        <w:rPr>
          <w:szCs w:val="20"/>
        </w:rPr>
      </w:pPr>
      <w:r w:rsidRPr="00EC40FD">
        <w:rPr>
          <w:szCs w:val="20"/>
        </w:rPr>
        <w:t>(A)</w:t>
      </w:r>
      <w:r w:rsidRPr="00EC40FD">
        <w:rPr>
          <w:szCs w:val="20"/>
        </w:rPr>
        <w:tab/>
        <w:t>The proxy Ancillary Service Offer price floor for Reg-Up or RRS, respectively;</w:t>
      </w:r>
    </w:p>
    <w:p w14:paraId="6B71CB56" w14:textId="77777777" w:rsidR="00EC40FD" w:rsidRPr="00EC40FD" w:rsidRDefault="00EC40FD" w:rsidP="00EC40FD">
      <w:pPr>
        <w:spacing w:after="240"/>
        <w:ind w:left="2880" w:hanging="720"/>
        <w:rPr>
          <w:szCs w:val="20"/>
        </w:rPr>
      </w:pPr>
      <w:r w:rsidRPr="00EC40FD">
        <w:rPr>
          <w:szCs w:val="20"/>
        </w:rPr>
        <w:t>(B)</w:t>
      </w:r>
      <w:r w:rsidRPr="00EC40FD">
        <w:rPr>
          <w:szCs w:val="20"/>
        </w:rPr>
        <w:tab/>
        <w:t>The Resource’s highest submitted Ancillary Service Offer price for Reg-Up or RRS, respectively;</w:t>
      </w:r>
    </w:p>
    <w:p w14:paraId="07928CA5" w14:textId="77777777" w:rsidR="00EC40FD" w:rsidRPr="00EC40FD" w:rsidRDefault="00EC40FD" w:rsidP="00EC40FD">
      <w:pPr>
        <w:spacing w:after="240"/>
        <w:ind w:left="2880" w:hanging="720"/>
        <w:rPr>
          <w:szCs w:val="20"/>
        </w:rPr>
      </w:pPr>
      <w:r w:rsidRPr="00EC40FD">
        <w:rPr>
          <w:szCs w:val="20"/>
        </w:rPr>
        <w:t>(C)</w:t>
      </w:r>
      <w:r w:rsidRPr="00EC40FD">
        <w:rPr>
          <w:szCs w:val="20"/>
        </w:rPr>
        <w:tab/>
        <w:t>The Resource’s highest Ancillary Service Offer price for ECRS (submitted or proxy); or</w:t>
      </w:r>
    </w:p>
    <w:p w14:paraId="1C2A46B9" w14:textId="77777777" w:rsidR="00EC40FD" w:rsidRPr="00EC40FD" w:rsidRDefault="00EC40FD" w:rsidP="00EC40FD">
      <w:pPr>
        <w:spacing w:after="240"/>
        <w:ind w:left="2880" w:hanging="720"/>
        <w:rPr>
          <w:szCs w:val="20"/>
        </w:rPr>
      </w:pPr>
      <w:r w:rsidRPr="00EC40FD">
        <w:rPr>
          <w:szCs w:val="20"/>
        </w:rPr>
        <w:t>(D)</w:t>
      </w:r>
      <w:r w:rsidRPr="00EC40FD">
        <w:rPr>
          <w:szCs w:val="20"/>
        </w:rPr>
        <w:tab/>
        <w:t>The Resource’s highest Ancillary Service Offer price for Non-Spin (submitted or proxy).</w:t>
      </w:r>
    </w:p>
    <w:p w14:paraId="1CE7E433" w14:textId="77777777" w:rsidR="00EC40FD" w:rsidRPr="00EC40FD" w:rsidRDefault="00EC40FD" w:rsidP="00EC40FD">
      <w:pPr>
        <w:spacing w:after="240"/>
        <w:ind w:left="2160" w:hanging="720"/>
        <w:rPr>
          <w:szCs w:val="20"/>
        </w:rPr>
      </w:pPr>
      <w:r w:rsidRPr="00EC40FD">
        <w:rPr>
          <w:szCs w:val="20"/>
        </w:rPr>
        <w:t>(ii)</w:t>
      </w:r>
      <w:r w:rsidRPr="00EC40FD">
        <w:rPr>
          <w:szCs w:val="20"/>
        </w:rPr>
        <w:tab/>
        <w:t xml:space="preserve">For ECRS, the maximum of: </w:t>
      </w:r>
    </w:p>
    <w:p w14:paraId="072A4CD3" w14:textId="77777777" w:rsidR="00EC40FD" w:rsidRPr="00EC40FD" w:rsidRDefault="00EC40FD" w:rsidP="00EC40FD">
      <w:pPr>
        <w:spacing w:after="240"/>
        <w:ind w:left="2880" w:hanging="720"/>
        <w:rPr>
          <w:szCs w:val="20"/>
        </w:rPr>
      </w:pPr>
      <w:r w:rsidRPr="00EC40FD">
        <w:rPr>
          <w:szCs w:val="20"/>
        </w:rPr>
        <w:t>(A)</w:t>
      </w:r>
      <w:r w:rsidRPr="00EC40FD">
        <w:rPr>
          <w:szCs w:val="20"/>
        </w:rPr>
        <w:tab/>
        <w:t xml:space="preserve">The proxy Ancillary Service Offer price floor for ECRS; </w:t>
      </w:r>
    </w:p>
    <w:p w14:paraId="7CD1FB63" w14:textId="77777777" w:rsidR="00EC40FD" w:rsidRPr="00EC40FD" w:rsidRDefault="00EC40FD" w:rsidP="00EC40FD">
      <w:pPr>
        <w:spacing w:after="240"/>
        <w:ind w:left="2880" w:hanging="720"/>
        <w:rPr>
          <w:szCs w:val="20"/>
        </w:rPr>
      </w:pPr>
      <w:r w:rsidRPr="00EC40FD">
        <w:rPr>
          <w:szCs w:val="20"/>
        </w:rPr>
        <w:t>(B)</w:t>
      </w:r>
      <w:r w:rsidRPr="00EC40FD">
        <w:rPr>
          <w:szCs w:val="20"/>
        </w:rPr>
        <w:tab/>
        <w:t>The Resource’s highest submitted Ancillary Service Offer price for ECRS; or</w:t>
      </w:r>
    </w:p>
    <w:p w14:paraId="1EA602C6" w14:textId="77777777" w:rsidR="00EC40FD" w:rsidRPr="00EC40FD" w:rsidRDefault="00EC40FD" w:rsidP="00EC40FD">
      <w:pPr>
        <w:spacing w:after="240"/>
        <w:ind w:left="2880" w:hanging="720"/>
        <w:rPr>
          <w:szCs w:val="20"/>
        </w:rPr>
      </w:pPr>
      <w:r w:rsidRPr="00EC40FD">
        <w:rPr>
          <w:szCs w:val="20"/>
        </w:rPr>
        <w:t>(C)</w:t>
      </w:r>
      <w:r w:rsidRPr="00EC40FD">
        <w:rPr>
          <w:szCs w:val="20"/>
        </w:rPr>
        <w:tab/>
        <w:t>The Resource’s highest Ancillary Service Offer price for Non-Spin (submitted or proxy).</w:t>
      </w:r>
    </w:p>
    <w:p w14:paraId="61C51881" w14:textId="77777777" w:rsidR="00EC40FD" w:rsidRPr="00EC40FD" w:rsidRDefault="00EC40FD" w:rsidP="00EC40FD">
      <w:pPr>
        <w:spacing w:after="240"/>
        <w:ind w:left="2160" w:hanging="720"/>
        <w:rPr>
          <w:szCs w:val="20"/>
        </w:rPr>
      </w:pPr>
      <w:r w:rsidRPr="00EC40FD">
        <w:rPr>
          <w:szCs w:val="20"/>
        </w:rPr>
        <w:t>(iii)</w:t>
      </w:r>
      <w:r w:rsidRPr="00EC40FD">
        <w:rPr>
          <w:szCs w:val="20"/>
        </w:rPr>
        <w:tab/>
        <w:t xml:space="preserve">For Non-Spin, the maximum of: </w:t>
      </w:r>
    </w:p>
    <w:p w14:paraId="6149FE01" w14:textId="77777777" w:rsidR="00EC40FD" w:rsidRPr="00EC40FD" w:rsidRDefault="00EC40FD" w:rsidP="00EC40FD">
      <w:pPr>
        <w:spacing w:after="240"/>
        <w:ind w:left="2880" w:hanging="720"/>
        <w:rPr>
          <w:szCs w:val="20"/>
        </w:rPr>
      </w:pPr>
      <w:r w:rsidRPr="00EC40FD">
        <w:rPr>
          <w:szCs w:val="20"/>
        </w:rPr>
        <w:t>(A)</w:t>
      </w:r>
      <w:r w:rsidRPr="00EC40FD">
        <w:rPr>
          <w:szCs w:val="20"/>
        </w:rPr>
        <w:tab/>
        <w:t>The proxy Ancillary Service Offer price floor for Non-Spin; or</w:t>
      </w:r>
    </w:p>
    <w:p w14:paraId="6EA250D7" w14:textId="77777777" w:rsidR="00EC40FD" w:rsidRPr="00EC40FD" w:rsidRDefault="00EC40FD" w:rsidP="00EC40FD">
      <w:pPr>
        <w:spacing w:after="240"/>
        <w:ind w:left="2880" w:hanging="720"/>
        <w:rPr>
          <w:szCs w:val="20"/>
        </w:rPr>
      </w:pPr>
      <w:r w:rsidRPr="00EC40FD">
        <w:rPr>
          <w:szCs w:val="20"/>
        </w:rPr>
        <w:t>(B)</w:t>
      </w:r>
      <w:r w:rsidRPr="00EC40FD">
        <w:rPr>
          <w:szCs w:val="20"/>
        </w:rPr>
        <w:tab/>
        <w:t>The Resource’s highest submitted Ancillary Service Offer price for Non-Spin.</w:t>
      </w:r>
    </w:p>
    <w:p w14:paraId="64043832" w14:textId="77777777" w:rsidR="00EC40FD" w:rsidRPr="00EC40FD" w:rsidRDefault="00EC40FD" w:rsidP="00EC40FD">
      <w:pPr>
        <w:spacing w:after="240"/>
        <w:ind w:left="2160" w:hanging="720"/>
        <w:rPr>
          <w:szCs w:val="20"/>
        </w:rPr>
      </w:pPr>
      <w:r w:rsidRPr="00EC40FD">
        <w:rPr>
          <w:szCs w:val="20"/>
        </w:rPr>
        <w:t>(iv)</w:t>
      </w:r>
      <w:r w:rsidRPr="00EC40FD">
        <w:rPr>
          <w:szCs w:val="20"/>
        </w:rPr>
        <w:tab/>
        <w:t>For Reg-Down, the maximum of:</w:t>
      </w:r>
    </w:p>
    <w:p w14:paraId="10ECCC2E" w14:textId="77777777" w:rsidR="00EC40FD" w:rsidRPr="00EC40FD" w:rsidRDefault="00EC40FD" w:rsidP="00EC40FD">
      <w:pPr>
        <w:spacing w:after="240"/>
        <w:ind w:left="2880" w:hanging="720"/>
        <w:rPr>
          <w:szCs w:val="20"/>
        </w:rPr>
      </w:pPr>
      <w:r w:rsidRPr="00EC40FD">
        <w:rPr>
          <w:szCs w:val="20"/>
        </w:rPr>
        <w:t>(A)</w:t>
      </w:r>
      <w:r w:rsidRPr="00EC40FD">
        <w:rPr>
          <w:szCs w:val="20"/>
        </w:rPr>
        <w:tab/>
        <w:t>The proxy Ancillary Service Offer price floor for Reg-Down; or</w:t>
      </w:r>
    </w:p>
    <w:p w14:paraId="6761B768" w14:textId="77777777" w:rsidR="00EC40FD" w:rsidRPr="00EC40FD" w:rsidRDefault="00EC40FD" w:rsidP="00EC40FD">
      <w:pPr>
        <w:spacing w:after="240"/>
        <w:ind w:left="2880" w:hanging="720"/>
        <w:rPr>
          <w:szCs w:val="20"/>
        </w:rPr>
      </w:pPr>
      <w:r w:rsidRPr="00EC40FD">
        <w:rPr>
          <w:szCs w:val="20"/>
        </w:rPr>
        <w:t>(B)</w:t>
      </w:r>
      <w:r w:rsidRPr="00EC40FD">
        <w:rPr>
          <w:szCs w:val="20"/>
        </w:rPr>
        <w:tab/>
        <w:t>The Resource’s highest submitted Ancillary Service Offer price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24F0426C" w14:textId="77777777" w:rsidTr="00E45AE6">
        <w:trPr>
          <w:trHeight w:val="206"/>
        </w:trPr>
        <w:tc>
          <w:tcPr>
            <w:tcW w:w="9350" w:type="dxa"/>
            <w:shd w:val="pct12" w:color="auto" w:fill="auto"/>
          </w:tcPr>
          <w:p w14:paraId="2AC6018D" w14:textId="77777777" w:rsidR="00EC40FD" w:rsidRPr="00EC40FD" w:rsidRDefault="00EC40FD" w:rsidP="00EC40FD">
            <w:pPr>
              <w:spacing w:before="120" w:after="240"/>
              <w:rPr>
                <w:b/>
                <w:i/>
                <w:iCs/>
              </w:rPr>
            </w:pPr>
            <w:r w:rsidRPr="00EC40FD">
              <w:rPr>
                <w:b/>
                <w:i/>
                <w:iCs/>
              </w:rPr>
              <w:t>[NPRR1309:  Insert paragraph (v) below upon system implementation:]</w:t>
            </w:r>
          </w:p>
          <w:p w14:paraId="09363FDD" w14:textId="77777777" w:rsidR="00EC40FD" w:rsidRPr="00EC40FD" w:rsidRDefault="00EC40FD" w:rsidP="00EC40FD">
            <w:pPr>
              <w:spacing w:after="240"/>
              <w:ind w:left="2160" w:hanging="720"/>
              <w:rPr>
                <w:rFonts w:eastAsia="SimSun"/>
              </w:rPr>
            </w:pPr>
            <w:r w:rsidRPr="00EC40FD">
              <w:rPr>
                <w:rFonts w:eastAsia="SimSun"/>
              </w:rPr>
              <w:lastRenderedPageBreak/>
              <w:t>(v)</w:t>
            </w:r>
            <w:r w:rsidRPr="00EC40FD">
              <w:rPr>
                <w:rFonts w:eastAsia="SimSun"/>
              </w:rPr>
              <w:tab/>
              <w:t>For Dispatchable Reliability Reserve Service (DRRS), the maximum of:</w:t>
            </w:r>
          </w:p>
          <w:p w14:paraId="013CB943" w14:textId="77777777" w:rsidR="00EC40FD" w:rsidRPr="00EC40FD" w:rsidRDefault="00EC40FD" w:rsidP="00EC40FD">
            <w:pPr>
              <w:spacing w:after="240"/>
              <w:ind w:left="2880" w:hanging="720"/>
              <w:rPr>
                <w:rFonts w:eastAsia="SimSun"/>
              </w:rPr>
            </w:pPr>
            <w:r w:rsidRPr="00EC40FD">
              <w:rPr>
                <w:rFonts w:eastAsia="SimSun"/>
              </w:rPr>
              <w:t>(A)</w:t>
            </w:r>
            <w:r w:rsidRPr="00EC40FD">
              <w:rPr>
                <w:rFonts w:eastAsia="SimSun"/>
              </w:rPr>
              <w:tab/>
              <w:t>The proxy Ancillary Service Offer price floor for DRRS; or</w:t>
            </w:r>
          </w:p>
          <w:p w14:paraId="119BE6C1" w14:textId="77777777" w:rsidR="00EC40FD" w:rsidRPr="00EC40FD" w:rsidRDefault="00EC40FD" w:rsidP="00EC40FD">
            <w:pPr>
              <w:spacing w:after="240"/>
              <w:ind w:left="2880" w:hanging="720"/>
              <w:rPr>
                <w:rFonts w:eastAsia="SimSun"/>
              </w:rPr>
            </w:pPr>
            <w:r w:rsidRPr="00EC40FD">
              <w:rPr>
                <w:rFonts w:eastAsia="SimSun"/>
              </w:rPr>
              <w:t>(B)</w:t>
            </w:r>
            <w:r w:rsidRPr="00EC40FD">
              <w:rPr>
                <w:rFonts w:eastAsia="SimSun"/>
              </w:rPr>
              <w:tab/>
              <w:t>The Resource’s highest submitted Ancillary Service Offer price for DRRS.</w:t>
            </w:r>
          </w:p>
        </w:tc>
      </w:tr>
    </w:tbl>
    <w:p w14:paraId="3030F314" w14:textId="77777777" w:rsidR="00EC40FD" w:rsidRPr="00EC40FD" w:rsidRDefault="00EC40FD" w:rsidP="00EC40FD">
      <w:pPr>
        <w:spacing w:before="240" w:after="240"/>
        <w:ind w:left="1440" w:hanging="720"/>
        <w:rPr>
          <w:szCs w:val="20"/>
        </w:rPr>
      </w:pPr>
      <w:r w:rsidRPr="00EC40FD">
        <w:rPr>
          <w:szCs w:val="20"/>
        </w:rPr>
        <w:lastRenderedPageBreak/>
        <w:t>(c)</w:t>
      </w:r>
      <w:r w:rsidRPr="00EC40FD">
        <w:rPr>
          <w:szCs w:val="20"/>
        </w:rPr>
        <w:tab/>
        <w:t>The proxy Ancillary Service Offer price floors for each SCED-interval shall be derived from the effective ASDCs and Ancillary Service Plan using the following logic:</w:t>
      </w:r>
    </w:p>
    <w:p w14:paraId="60EA0D2F" w14:textId="77777777" w:rsidR="00EC40FD" w:rsidRPr="00EC40FD" w:rsidRDefault="00EC40FD" w:rsidP="00EC40FD">
      <w:pPr>
        <w:spacing w:after="240"/>
        <w:ind w:left="2144" w:hanging="720"/>
        <w:rPr>
          <w:szCs w:val="20"/>
        </w:rPr>
      </w:pPr>
      <w:r w:rsidRPr="00EC40FD">
        <w:rPr>
          <w:szCs w:val="20"/>
        </w:rPr>
        <w:t>(i)        The proxy Ancillary Service Offer price floor for Reg-Up is equal to the lesser of the values below minus $0.01 per MW per hour:</w:t>
      </w:r>
    </w:p>
    <w:p w14:paraId="0E08AE23" w14:textId="77777777" w:rsidR="00EC40FD" w:rsidRPr="00EC40FD" w:rsidRDefault="00EC40FD" w:rsidP="00EC40FD">
      <w:pPr>
        <w:spacing w:after="240"/>
        <w:ind w:left="2864" w:hanging="720"/>
        <w:rPr>
          <w:szCs w:val="20"/>
        </w:rPr>
      </w:pPr>
      <w:r w:rsidRPr="00EC40FD">
        <w:rPr>
          <w:szCs w:val="20"/>
        </w:rPr>
        <w:t xml:space="preserve">(A)      $2,000 per MW per hour; or  </w:t>
      </w:r>
    </w:p>
    <w:p w14:paraId="7E0D3FA4" w14:textId="77777777" w:rsidR="00EC40FD" w:rsidRPr="00EC40FD" w:rsidRDefault="00EC40FD" w:rsidP="00EC40FD">
      <w:pPr>
        <w:spacing w:after="240"/>
        <w:ind w:left="2864" w:hanging="720"/>
        <w:rPr>
          <w:szCs w:val="20"/>
        </w:rPr>
      </w:pPr>
      <w:r w:rsidRPr="00EC40FD">
        <w:rPr>
          <w:szCs w:val="20"/>
        </w:rPr>
        <w:t>(B)      The point on the ASDC for Reg-Up that intersects with a quantity that is 95% of the Ancillary Service Plan for Reg-Up.</w:t>
      </w:r>
    </w:p>
    <w:p w14:paraId="5D4F68FE" w14:textId="77777777" w:rsidR="00EC40FD" w:rsidRPr="00EC40FD" w:rsidRDefault="00EC40FD" w:rsidP="00EC40FD">
      <w:pPr>
        <w:spacing w:after="240"/>
        <w:ind w:left="2144" w:hanging="720"/>
        <w:rPr>
          <w:szCs w:val="20"/>
        </w:rPr>
      </w:pPr>
      <w:r w:rsidRPr="00EC40FD">
        <w:rPr>
          <w:szCs w:val="20"/>
        </w:rPr>
        <w:t>(ii)       The proxy Ancillary Service Offer price floor for RRS is equal to the lesser of the values below minus $0.01 per MW per hour:</w:t>
      </w:r>
    </w:p>
    <w:p w14:paraId="4A7BC033" w14:textId="77777777" w:rsidR="00EC40FD" w:rsidRPr="00EC40FD" w:rsidRDefault="00EC40FD" w:rsidP="00EC40FD">
      <w:pPr>
        <w:spacing w:after="240"/>
        <w:ind w:left="2864" w:hanging="720"/>
        <w:rPr>
          <w:szCs w:val="20"/>
        </w:rPr>
      </w:pPr>
      <w:r w:rsidRPr="00EC40FD">
        <w:rPr>
          <w:szCs w:val="20"/>
        </w:rPr>
        <w:t xml:space="preserve">(A)      $2,000 per MW per hour; or  </w:t>
      </w:r>
    </w:p>
    <w:p w14:paraId="08893BE6" w14:textId="77777777" w:rsidR="00EC40FD" w:rsidRPr="00EC40FD" w:rsidRDefault="00EC40FD" w:rsidP="00EC40FD">
      <w:pPr>
        <w:spacing w:after="240"/>
        <w:ind w:left="2864" w:hanging="720"/>
        <w:rPr>
          <w:szCs w:val="20"/>
        </w:rPr>
      </w:pPr>
      <w:r w:rsidRPr="00EC40FD">
        <w:rPr>
          <w:szCs w:val="20"/>
        </w:rPr>
        <w:t>(B)      The point on the ASDC for RRS that intersects with a quantity that is 95% of the Ancillary Service Plan for RRS.</w:t>
      </w:r>
    </w:p>
    <w:p w14:paraId="13CB9217" w14:textId="77777777" w:rsidR="00EC40FD" w:rsidRPr="00EC40FD" w:rsidRDefault="00EC40FD" w:rsidP="00EC40FD">
      <w:pPr>
        <w:spacing w:after="240"/>
        <w:ind w:left="2144" w:hanging="720"/>
        <w:rPr>
          <w:szCs w:val="20"/>
        </w:rPr>
      </w:pPr>
      <w:r w:rsidRPr="00EC40FD">
        <w:rPr>
          <w:szCs w:val="20"/>
        </w:rPr>
        <w:t>(iii)      The proxy Ancillary Service Offer price floor for ECRS is equal to the lesser of the values below minus $0.01 per MW per hour:</w:t>
      </w:r>
    </w:p>
    <w:p w14:paraId="03B0444A" w14:textId="77777777" w:rsidR="00EC40FD" w:rsidRPr="00EC40FD" w:rsidRDefault="00EC40FD" w:rsidP="00EC40FD">
      <w:pPr>
        <w:spacing w:after="240"/>
        <w:ind w:left="2864" w:hanging="720"/>
        <w:rPr>
          <w:szCs w:val="20"/>
        </w:rPr>
      </w:pPr>
      <w:r w:rsidRPr="00EC40FD">
        <w:rPr>
          <w:szCs w:val="20"/>
        </w:rPr>
        <w:t xml:space="preserve">(A)      $2,000 per MW per hour; or  </w:t>
      </w:r>
    </w:p>
    <w:p w14:paraId="1C388CBF" w14:textId="77777777" w:rsidR="00EC40FD" w:rsidRPr="00EC40FD" w:rsidRDefault="00EC40FD" w:rsidP="00EC40FD">
      <w:pPr>
        <w:spacing w:after="240"/>
        <w:ind w:left="2864" w:hanging="720"/>
        <w:rPr>
          <w:szCs w:val="20"/>
        </w:rPr>
      </w:pPr>
      <w:r w:rsidRPr="00EC40FD">
        <w:rPr>
          <w:szCs w:val="20"/>
        </w:rPr>
        <w:t>(B)      The point on the ASDC for ECRS that intersects with a quantity that is 95% of the Ancillary Service Plan for ECRS.</w:t>
      </w:r>
    </w:p>
    <w:p w14:paraId="407C4843" w14:textId="77777777" w:rsidR="00EC40FD" w:rsidRPr="00EC40FD" w:rsidRDefault="00EC40FD" w:rsidP="00EC40FD">
      <w:pPr>
        <w:spacing w:after="240"/>
        <w:ind w:left="2144" w:hanging="720"/>
        <w:rPr>
          <w:szCs w:val="20"/>
        </w:rPr>
      </w:pPr>
      <w:r w:rsidRPr="00EC40FD">
        <w:rPr>
          <w:szCs w:val="20"/>
        </w:rPr>
        <w:t>(iv)      The proxy Ancillary Service Offer price floor for Non-Spin is equal to the lesser of the values below minus $0.01 per MW per hour:</w:t>
      </w:r>
    </w:p>
    <w:p w14:paraId="7AED1A1D" w14:textId="77777777" w:rsidR="00EC40FD" w:rsidRPr="00EC40FD" w:rsidRDefault="00EC40FD" w:rsidP="00EC40FD">
      <w:pPr>
        <w:spacing w:after="240"/>
        <w:ind w:left="2864" w:hanging="720"/>
        <w:rPr>
          <w:szCs w:val="20"/>
        </w:rPr>
      </w:pPr>
      <w:r w:rsidRPr="00EC40FD">
        <w:rPr>
          <w:szCs w:val="20"/>
        </w:rPr>
        <w:t xml:space="preserve">(A)      $2,000 per MW per hour; or  </w:t>
      </w:r>
    </w:p>
    <w:p w14:paraId="750FBA53" w14:textId="77777777" w:rsidR="00EC40FD" w:rsidRPr="00EC40FD" w:rsidRDefault="00EC40FD" w:rsidP="00EC40FD">
      <w:pPr>
        <w:spacing w:after="240"/>
        <w:ind w:left="2864" w:hanging="720"/>
        <w:rPr>
          <w:szCs w:val="20"/>
        </w:rPr>
      </w:pPr>
      <w:r w:rsidRPr="00EC40FD">
        <w:rPr>
          <w:szCs w:val="20"/>
        </w:rPr>
        <w:t>(B)      The point on the ASDC for Non-Spin that intersects with a quantity that is 95% of the Ancillary Service Plan for Non-Spin.</w:t>
      </w:r>
    </w:p>
    <w:p w14:paraId="776C02A7" w14:textId="77777777" w:rsidR="00EC40FD" w:rsidRPr="00EC40FD" w:rsidRDefault="00EC40FD" w:rsidP="00EC40FD">
      <w:pPr>
        <w:spacing w:after="240"/>
        <w:ind w:left="2144" w:hanging="720"/>
        <w:rPr>
          <w:szCs w:val="20"/>
        </w:rPr>
      </w:pPr>
      <w:r w:rsidRPr="00EC40FD">
        <w:rPr>
          <w:szCs w:val="20"/>
        </w:rPr>
        <w:t>(v)       The proxy Ancillary Service Offer price floor for Reg-Down is equal to the lesser of the values below minus $0.01 per MW per hour:</w:t>
      </w:r>
    </w:p>
    <w:p w14:paraId="05AEAE4B" w14:textId="77777777" w:rsidR="00EC40FD" w:rsidRPr="00EC40FD" w:rsidRDefault="00EC40FD" w:rsidP="00EC40FD">
      <w:pPr>
        <w:spacing w:after="240"/>
        <w:ind w:left="2864" w:hanging="720"/>
        <w:rPr>
          <w:szCs w:val="20"/>
        </w:rPr>
      </w:pPr>
      <w:r w:rsidRPr="00EC40FD">
        <w:rPr>
          <w:szCs w:val="20"/>
        </w:rPr>
        <w:t xml:space="preserve">(A)      $2,000 per MW per hour; or  </w:t>
      </w:r>
    </w:p>
    <w:p w14:paraId="19611CD5" w14:textId="77777777" w:rsidR="00EC40FD" w:rsidRPr="00EC40FD" w:rsidRDefault="00EC40FD" w:rsidP="00EC40FD">
      <w:pPr>
        <w:spacing w:after="240"/>
        <w:ind w:left="2864" w:hanging="720"/>
        <w:rPr>
          <w:szCs w:val="20"/>
        </w:rPr>
      </w:pPr>
      <w:r w:rsidRPr="00EC40FD">
        <w:rPr>
          <w:szCs w:val="20"/>
        </w:rPr>
        <w:lastRenderedPageBreak/>
        <w:t>(B)      The point on the ASDC for Reg-Down that intersects with a quantity that is 95% of the Ancillary Service Plan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2AC02AA0" w14:textId="77777777" w:rsidTr="00E45AE6">
        <w:trPr>
          <w:trHeight w:val="206"/>
        </w:trPr>
        <w:tc>
          <w:tcPr>
            <w:tcW w:w="9350" w:type="dxa"/>
            <w:shd w:val="pct12" w:color="auto" w:fill="auto"/>
          </w:tcPr>
          <w:p w14:paraId="3D9BE9F3" w14:textId="77777777" w:rsidR="00EC40FD" w:rsidRPr="00EC40FD" w:rsidRDefault="00EC40FD" w:rsidP="00EC40FD">
            <w:pPr>
              <w:spacing w:before="120" w:after="240"/>
              <w:rPr>
                <w:b/>
                <w:i/>
                <w:iCs/>
              </w:rPr>
            </w:pPr>
            <w:r w:rsidRPr="00EC40FD">
              <w:rPr>
                <w:b/>
                <w:i/>
                <w:iCs/>
              </w:rPr>
              <w:t>[NPRR1309:  Insert paragraph (vi) below upon system implementation:]</w:t>
            </w:r>
          </w:p>
          <w:p w14:paraId="216AEF90" w14:textId="77777777" w:rsidR="00EC40FD" w:rsidRPr="00EC40FD" w:rsidRDefault="00EC40FD" w:rsidP="00EC40FD">
            <w:pPr>
              <w:spacing w:after="240"/>
              <w:ind w:left="2160" w:hanging="720"/>
              <w:rPr>
                <w:rFonts w:eastAsia="SimSun"/>
              </w:rPr>
            </w:pPr>
            <w:r w:rsidRPr="00EC40FD">
              <w:rPr>
                <w:rFonts w:eastAsia="SimSun"/>
              </w:rPr>
              <w:t>(vi)</w:t>
            </w:r>
            <w:r w:rsidRPr="00EC40FD">
              <w:rPr>
                <w:rFonts w:eastAsia="SimSun"/>
              </w:rPr>
              <w:tab/>
              <w:t>The proxy Ancillary Service Offer price floor for DRRS is equal to the lesser of the values below minus $0.01 per MW per hour:</w:t>
            </w:r>
          </w:p>
          <w:p w14:paraId="1E752A73" w14:textId="77777777" w:rsidR="00EC40FD" w:rsidRPr="00EC40FD" w:rsidRDefault="00EC40FD" w:rsidP="00EC40FD">
            <w:pPr>
              <w:spacing w:after="240"/>
              <w:ind w:left="2864" w:hanging="720"/>
              <w:rPr>
                <w:rFonts w:eastAsia="SimSun"/>
              </w:rPr>
            </w:pPr>
            <w:r w:rsidRPr="00EC40FD">
              <w:rPr>
                <w:rFonts w:eastAsia="SimSun"/>
              </w:rPr>
              <w:t>(A)</w:t>
            </w:r>
            <w:r w:rsidRPr="00EC40FD">
              <w:rPr>
                <w:rFonts w:eastAsia="SimSun"/>
              </w:rPr>
              <w:tab/>
              <w:t>$2,000 per MW per hour; or</w:t>
            </w:r>
          </w:p>
          <w:p w14:paraId="0FEA4E07" w14:textId="77777777" w:rsidR="00EC40FD" w:rsidRPr="00EC40FD" w:rsidRDefault="00EC40FD" w:rsidP="00EC40FD">
            <w:pPr>
              <w:spacing w:after="240"/>
              <w:ind w:left="2864" w:hanging="720"/>
              <w:rPr>
                <w:szCs w:val="20"/>
              </w:rPr>
            </w:pPr>
            <w:r w:rsidRPr="00EC40FD">
              <w:rPr>
                <w:rFonts w:eastAsia="SimSun"/>
              </w:rPr>
              <w:t>(B)</w:t>
            </w:r>
            <w:r w:rsidRPr="00EC40FD">
              <w:rPr>
                <w:rFonts w:eastAsia="SimSun"/>
              </w:rPr>
              <w:tab/>
              <w:t>The point on the ASDC for DRRS that intersects with a quantity that is 95% of the Ancillary Service Plan for DRRS.</w:t>
            </w:r>
          </w:p>
        </w:tc>
      </w:tr>
    </w:tbl>
    <w:p w14:paraId="29300BED" w14:textId="77777777" w:rsidR="00EC40FD" w:rsidRPr="00EC40FD" w:rsidRDefault="00EC40FD" w:rsidP="00EC40FD">
      <w:pPr>
        <w:spacing w:before="240" w:after="240"/>
        <w:ind w:left="1440" w:hanging="720"/>
        <w:rPr>
          <w:szCs w:val="20"/>
        </w:rPr>
      </w:pPr>
      <w:r w:rsidRPr="00EC40FD">
        <w:rPr>
          <w:szCs w:val="20"/>
        </w:rPr>
        <w:t>(d)</w:t>
      </w:r>
      <w:r w:rsidRPr="00EC40FD">
        <w:rPr>
          <w:szCs w:val="20"/>
        </w:rPr>
        <w:tab/>
        <w:t xml:space="preserve">ERCOT systems shall be designed to allow for proxy Ancillary Service Offer price floors to differ when the same Ancillary Service product can be provided by either On-Line or Off-Line Resources, and/or an Ancillary Service product has sub-types.  </w:t>
      </w:r>
    </w:p>
    <w:p w14:paraId="334647BC" w14:textId="77777777" w:rsidR="00EC40FD" w:rsidRPr="00EC40FD" w:rsidRDefault="00EC40FD" w:rsidP="00EC40FD">
      <w:pPr>
        <w:spacing w:after="240"/>
        <w:ind w:left="1440" w:hanging="720"/>
        <w:rPr>
          <w:szCs w:val="20"/>
        </w:rPr>
      </w:pPr>
      <w:r w:rsidRPr="00EC40FD">
        <w:rPr>
          <w:szCs w:val="20"/>
        </w:rPr>
        <w:t>(e)</w:t>
      </w:r>
      <w:r w:rsidRPr="00EC40FD">
        <w:rPr>
          <w:szCs w:val="20"/>
        </w:rPr>
        <w:tab/>
        <w:t>For RUC-committed Resources:</w:t>
      </w:r>
    </w:p>
    <w:p w14:paraId="2A3AB976" w14:textId="77777777" w:rsidR="00EC40FD" w:rsidRPr="00EC40FD" w:rsidRDefault="00EC40FD" w:rsidP="00EC40FD">
      <w:pPr>
        <w:spacing w:after="240"/>
        <w:ind w:left="2160" w:hanging="720"/>
        <w:rPr>
          <w:szCs w:val="20"/>
        </w:rPr>
      </w:pPr>
      <w:r w:rsidRPr="00EC40FD">
        <w:rPr>
          <w:szCs w:val="20"/>
        </w:rPr>
        <w:t>(i)</w:t>
      </w:r>
      <w:r w:rsidRPr="00EC40FD">
        <w:rPr>
          <w:szCs w:val="20"/>
        </w:rPr>
        <w:tab/>
        <w:t>If a RUC-committed Resource does not have an Ancillary Service Offer for an Ancillary Service product that the Resource is qualified to provide, ERCOT shall create an Ancillary Service Offer for that Ancillary Service product at a value of $250 per MWh for the full operating range of the Resource up to its telemetered HSL.</w:t>
      </w:r>
    </w:p>
    <w:p w14:paraId="29E9A641" w14:textId="77777777" w:rsidR="00EC40FD" w:rsidRPr="00EC40FD" w:rsidRDefault="00EC40FD" w:rsidP="00EC40FD">
      <w:pPr>
        <w:spacing w:after="240"/>
        <w:ind w:left="2160" w:hanging="720"/>
        <w:rPr>
          <w:szCs w:val="20"/>
        </w:rPr>
      </w:pPr>
      <w:r w:rsidRPr="00EC40FD">
        <w:rPr>
          <w:szCs w:val="20"/>
        </w:rPr>
        <w:t>(ii)</w:t>
      </w:r>
      <w:r w:rsidRPr="00EC40FD">
        <w:rPr>
          <w:szCs w:val="20"/>
        </w:rPr>
        <w:tab/>
        <w:t>For each Ancillary Service product for which a RUC-committed Resource has an Ancillary Service Offer, the Ancillary Service Offer used by SCED for that Ancillary Service product across the full operating range of the Resource</w:t>
      </w:r>
      <w:r w:rsidRPr="00EC40FD" w:rsidDel="00CE2E44">
        <w:rPr>
          <w:szCs w:val="20"/>
        </w:rPr>
        <w:t xml:space="preserve"> </w:t>
      </w:r>
      <w:r w:rsidRPr="00EC40FD">
        <w:rPr>
          <w:szCs w:val="20"/>
        </w:rPr>
        <w:t xml:space="preserve">up to its telemetered HSL shall be the maximum of: </w:t>
      </w:r>
    </w:p>
    <w:p w14:paraId="039BE2E9" w14:textId="77777777" w:rsidR="00EC40FD" w:rsidRPr="00EC40FD" w:rsidRDefault="00EC40FD" w:rsidP="00EC40FD">
      <w:pPr>
        <w:spacing w:after="240"/>
        <w:ind w:left="2880" w:hanging="720"/>
        <w:rPr>
          <w:szCs w:val="20"/>
        </w:rPr>
      </w:pPr>
      <w:r w:rsidRPr="00EC40FD">
        <w:rPr>
          <w:szCs w:val="20"/>
        </w:rPr>
        <w:t>(A)</w:t>
      </w:r>
      <w:r w:rsidRPr="00EC40FD">
        <w:rPr>
          <w:szCs w:val="20"/>
        </w:rPr>
        <w:tab/>
        <w:t xml:space="preserve">The Resource’s highest submitted Ancillary Service Offer price; or </w:t>
      </w:r>
    </w:p>
    <w:p w14:paraId="0E5CA937" w14:textId="77777777" w:rsidR="00EC40FD" w:rsidRPr="00EC40FD" w:rsidRDefault="00EC40FD" w:rsidP="00EC40FD">
      <w:pPr>
        <w:spacing w:after="240"/>
        <w:ind w:left="2880" w:hanging="720"/>
        <w:rPr>
          <w:szCs w:val="20"/>
        </w:rPr>
      </w:pPr>
      <w:r w:rsidRPr="00EC40FD">
        <w:rPr>
          <w:szCs w:val="20"/>
        </w:rPr>
        <w:t>(B)</w:t>
      </w:r>
      <w:r w:rsidRPr="00EC40FD">
        <w:rPr>
          <w:szCs w:val="20"/>
        </w:rPr>
        <w:tab/>
        <w:t>$250 per MWh.</w:t>
      </w:r>
    </w:p>
    <w:p w14:paraId="13D448AC" w14:textId="77777777" w:rsidR="00EC40FD" w:rsidRPr="00EC40FD" w:rsidRDefault="00EC40FD" w:rsidP="00EC40FD">
      <w:pPr>
        <w:spacing w:before="240" w:after="240"/>
        <w:ind w:left="720" w:hanging="720"/>
        <w:rPr>
          <w:szCs w:val="20"/>
        </w:rPr>
      </w:pPr>
      <w:r w:rsidRPr="00EC40FD">
        <w:rPr>
          <w:szCs w:val="20"/>
        </w:rPr>
        <w:t>(6)</w:t>
      </w:r>
      <w:r w:rsidRPr="00EC40FD">
        <w:rPr>
          <w:szCs w:val="20"/>
        </w:rPr>
        <w:tab/>
        <w:t xml:space="preserve">For use as SCED inputs for determining energy Dispatch and Ancillary Service awards, ERCOT shall use the available capacity of all On-Line ESRs by creating proxy Energy Bid/Offer Curves for certain Resources as follows: </w:t>
      </w:r>
    </w:p>
    <w:p w14:paraId="51F4AFF9" w14:textId="77777777" w:rsidR="00EC40FD" w:rsidRPr="00EC40FD" w:rsidRDefault="00EC40FD" w:rsidP="00EC40FD">
      <w:pPr>
        <w:spacing w:before="240" w:after="240"/>
        <w:ind w:left="1440" w:hanging="720"/>
        <w:rPr>
          <w:szCs w:val="20"/>
        </w:rPr>
      </w:pPr>
      <w:r w:rsidRPr="00EC40FD">
        <w:rPr>
          <w:szCs w:val="20"/>
        </w:rPr>
        <w:t>(a)</w:t>
      </w:r>
      <w:r w:rsidRPr="00EC40FD">
        <w:rPr>
          <w:szCs w:val="20"/>
        </w:rPr>
        <w:tab/>
        <w:t>For each ESR for which its QSE has submitted an Energy Bid/Offer Curve that does not cover the full offer range (LSL to HSL) of the Resource’s available capacity, ERCOT shall create a proxy Energy Bid/Offer Curve that extends the submitted Energy Bid/Offer Curve to use the entire available capacity of the Resource above the highest MW point on the Energy Bid/Offer Curve to the Resource’s HSL and from the lowest MW point on the Energy Bid/Offer Curve to LSL, using these prices for the corresponding MW segments: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2619"/>
        <w:gridCol w:w="2620"/>
      </w:tblGrid>
      <w:tr w:rsidR="00EC40FD" w:rsidRPr="00EC40FD" w14:paraId="1773D49D" w14:textId="77777777" w:rsidTr="00E45AE6">
        <w:trPr>
          <w:jc w:val="center"/>
        </w:trPr>
        <w:tc>
          <w:tcPr>
            <w:tcW w:w="3871" w:type="dxa"/>
            <w:tcBorders>
              <w:top w:val="single" w:sz="4" w:space="0" w:color="auto"/>
              <w:left w:val="single" w:sz="4" w:space="0" w:color="auto"/>
              <w:bottom w:val="single" w:sz="4" w:space="0" w:color="auto"/>
              <w:right w:val="single" w:sz="4" w:space="0" w:color="auto"/>
            </w:tcBorders>
            <w:hideMark/>
          </w:tcPr>
          <w:p w14:paraId="330FB3DB" w14:textId="77777777" w:rsidR="00EC40FD" w:rsidRPr="00EC40FD" w:rsidRDefault="00EC40FD" w:rsidP="00EC40FD">
            <w:pPr>
              <w:spacing w:after="120"/>
              <w:rPr>
                <w:b/>
                <w:iCs/>
                <w:sz w:val="20"/>
                <w:szCs w:val="20"/>
              </w:rPr>
            </w:pPr>
            <w:r w:rsidRPr="00EC40FD">
              <w:rPr>
                <w:b/>
                <w:iCs/>
                <w:sz w:val="20"/>
                <w:szCs w:val="20"/>
              </w:rPr>
              <w:lastRenderedPageBreak/>
              <w:t>Scenario</w:t>
            </w:r>
          </w:p>
        </w:tc>
        <w:tc>
          <w:tcPr>
            <w:tcW w:w="2619" w:type="dxa"/>
            <w:tcBorders>
              <w:top w:val="single" w:sz="4" w:space="0" w:color="auto"/>
              <w:left w:val="single" w:sz="4" w:space="0" w:color="auto"/>
              <w:bottom w:val="single" w:sz="4" w:space="0" w:color="auto"/>
              <w:right w:val="single" w:sz="4" w:space="0" w:color="auto"/>
            </w:tcBorders>
            <w:hideMark/>
          </w:tcPr>
          <w:p w14:paraId="7C73AE93" w14:textId="77777777" w:rsidR="00EC40FD" w:rsidRPr="00EC40FD" w:rsidRDefault="00EC40FD" w:rsidP="00EC40FD">
            <w:pPr>
              <w:spacing w:after="120"/>
              <w:rPr>
                <w:b/>
                <w:iCs/>
                <w:sz w:val="20"/>
                <w:szCs w:val="20"/>
              </w:rPr>
            </w:pPr>
            <w:r w:rsidRPr="00EC40FD">
              <w:rPr>
                <w:b/>
                <w:iCs/>
                <w:sz w:val="20"/>
                <w:szCs w:val="20"/>
              </w:rPr>
              <w:t>MW Segment</w:t>
            </w:r>
          </w:p>
        </w:tc>
        <w:tc>
          <w:tcPr>
            <w:tcW w:w="2620" w:type="dxa"/>
            <w:tcBorders>
              <w:top w:val="single" w:sz="4" w:space="0" w:color="auto"/>
              <w:left w:val="single" w:sz="4" w:space="0" w:color="auto"/>
              <w:bottom w:val="single" w:sz="4" w:space="0" w:color="auto"/>
              <w:right w:val="single" w:sz="4" w:space="0" w:color="auto"/>
            </w:tcBorders>
            <w:hideMark/>
          </w:tcPr>
          <w:p w14:paraId="7CFD2B52"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76120183" w14:textId="77777777" w:rsidTr="00E45AE6">
        <w:trPr>
          <w:jc w:val="center"/>
        </w:trPr>
        <w:tc>
          <w:tcPr>
            <w:tcW w:w="3871" w:type="dxa"/>
            <w:tcBorders>
              <w:top w:val="single" w:sz="4" w:space="0" w:color="auto"/>
              <w:left w:val="single" w:sz="4" w:space="0" w:color="auto"/>
              <w:bottom w:val="single" w:sz="4" w:space="0" w:color="auto"/>
              <w:right w:val="single" w:sz="4" w:space="0" w:color="auto"/>
            </w:tcBorders>
          </w:tcPr>
          <w:p w14:paraId="51B04D32" w14:textId="77777777" w:rsidR="00EC40FD" w:rsidRPr="00EC40FD" w:rsidRDefault="00EC40FD" w:rsidP="00EC40FD">
            <w:pPr>
              <w:spacing w:after="60"/>
              <w:rPr>
                <w:iCs/>
                <w:sz w:val="20"/>
                <w:szCs w:val="20"/>
              </w:rPr>
            </w:pPr>
            <w:r w:rsidRPr="00EC40FD">
              <w:rPr>
                <w:iCs/>
                <w:sz w:val="20"/>
                <w:szCs w:val="20"/>
              </w:rPr>
              <w:t xml:space="preserve">HSL MW and the highest MW point on the Energy Bid/Offer are both greater than or equal to zero, </w:t>
            </w:r>
          </w:p>
          <w:p w14:paraId="738E5FE9" w14:textId="77777777" w:rsidR="00EC40FD" w:rsidRPr="00EC40FD" w:rsidRDefault="00EC40FD" w:rsidP="00EC40FD">
            <w:pPr>
              <w:spacing w:after="60"/>
              <w:rPr>
                <w:iCs/>
                <w:sz w:val="20"/>
                <w:szCs w:val="20"/>
              </w:rPr>
            </w:pPr>
            <w:r w:rsidRPr="00EC40FD">
              <w:rPr>
                <w:iCs/>
                <w:sz w:val="20"/>
                <w:szCs w:val="20"/>
              </w:rPr>
              <w:t>and,</w:t>
            </w:r>
          </w:p>
          <w:p w14:paraId="38026B4D" w14:textId="77777777" w:rsidR="00EC40FD" w:rsidRPr="00EC40FD" w:rsidRDefault="00EC40FD" w:rsidP="00EC40FD">
            <w:pPr>
              <w:spacing w:after="60"/>
              <w:rPr>
                <w:iCs/>
                <w:sz w:val="20"/>
                <w:szCs w:val="20"/>
              </w:rPr>
            </w:pPr>
            <w:r w:rsidRPr="00EC40FD">
              <w:rPr>
                <w:iCs/>
                <w:sz w:val="20"/>
                <w:szCs w:val="20"/>
              </w:rPr>
              <w:t>HSL is greater than the highest MW in submitted Energy Bid/Offer Curve</w:t>
            </w:r>
          </w:p>
          <w:p w14:paraId="4FDB33FA" w14:textId="77777777" w:rsidR="00EC40FD" w:rsidRPr="00EC40FD" w:rsidRDefault="00EC40FD" w:rsidP="00EC40FD">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2765D0D8" w14:textId="77777777" w:rsidR="00EC40FD" w:rsidRPr="00EC40FD" w:rsidRDefault="00EC40FD" w:rsidP="00EC40FD">
            <w:pPr>
              <w:spacing w:after="60"/>
              <w:rPr>
                <w:iCs/>
                <w:sz w:val="20"/>
                <w:szCs w:val="20"/>
              </w:rPr>
            </w:pPr>
            <w:r w:rsidRPr="00EC40FD">
              <w:rPr>
                <w:iCs/>
                <w:sz w:val="20"/>
                <w:szCs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0809ABD7" w14:textId="77777777" w:rsidR="00EC40FD" w:rsidRPr="00EC40FD" w:rsidRDefault="00EC40FD" w:rsidP="00EC40FD">
            <w:pPr>
              <w:spacing w:after="60"/>
              <w:rPr>
                <w:iCs/>
                <w:sz w:val="20"/>
                <w:szCs w:val="20"/>
              </w:rPr>
            </w:pPr>
            <w:r w:rsidRPr="00EC40FD">
              <w:rPr>
                <w:iCs/>
                <w:sz w:val="20"/>
                <w:szCs w:val="20"/>
              </w:rPr>
              <w:t xml:space="preserve">RTSWCAP </w:t>
            </w:r>
          </w:p>
        </w:tc>
      </w:tr>
      <w:tr w:rsidR="00EC40FD" w:rsidRPr="00EC40FD" w14:paraId="3EF2370C" w14:textId="77777777" w:rsidTr="00E45AE6">
        <w:trPr>
          <w:trHeight w:val="387"/>
          <w:jc w:val="center"/>
        </w:trPr>
        <w:tc>
          <w:tcPr>
            <w:tcW w:w="3871" w:type="dxa"/>
            <w:tcBorders>
              <w:top w:val="single" w:sz="4" w:space="0" w:color="auto"/>
              <w:left w:val="single" w:sz="4" w:space="0" w:color="auto"/>
              <w:bottom w:val="single" w:sz="4" w:space="0" w:color="auto"/>
              <w:right w:val="single" w:sz="4" w:space="0" w:color="auto"/>
            </w:tcBorders>
          </w:tcPr>
          <w:p w14:paraId="2BD0F773" w14:textId="77777777" w:rsidR="00EC40FD" w:rsidRPr="00EC40FD" w:rsidRDefault="00EC40FD" w:rsidP="00EC40FD">
            <w:pPr>
              <w:spacing w:after="60"/>
              <w:rPr>
                <w:iCs/>
                <w:sz w:val="20"/>
                <w:szCs w:val="20"/>
              </w:rPr>
            </w:pPr>
            <w:r w:rsidRPr="00EC40FD">
              <w:rPr>
                <w:iCs/>
                <w:sz w:val="20"/>
                <w:szCs w:val="20"/>
              </w:rPr>
              <w:t xml:space="preserve">HSL MW is greater than or equal to zero, </w:t>
            </w:r>
          </w:p>
          <w:p w14:paraId="0AB1D02C" w14:textId="77777777" w:rsidR="00EC40FD" w:rsidRPr="00EC40FD" w:rsidRDefault="00EC40FD" w:rsidP="00EC40FD">
            <w:pPr>
              <w:spacing w:after="60"/>
              <w:rPr>
                <w:iCs/>
                <w:sz w:val="20"/>
                <w:szCs w:val="20"/>
              </w:rPr>
            </w:pPr>
            <w:r w:rsidRPr="00EC40FD">
              <w:rPr>
                <w:iCs/>
                <w:sz w:val="20"/>
                <w:szCs w:val="20"/>
              </w:rPr>
              <w:t>and,</w:t>
            </w:r>
          </w:p>
          <w:p w14:paraId="628BCFD8" w14:textId="77777777" w:rsidR="00EC40FD" w:rsidRPr="00EC40FD" w:rsidRDefault="00EC40FD" w:rsidP="00EC40FD">
            <w:pPr>
              <w:spacing w:after="60"/>
              <w:rPr>
                <w:iCs/>
                <w:sz w:val="20"/>
                <w:szCs w:val="20"/>
              </w:rPr>
            </w:pPr>
            <w:r w:rsidRPr="00EC40FD">
              <w:rPr>
                <w:iCs/>
                <w:sz w:val="20"/>
                <w:szCs w:val="20"/>
              </w:rPr>
              <w:t>the highest MW point on the Energy Bid/Offer is less than zero</w:t>
            </w:r>
          </w:p>
          <w:p w14:paraId="28B18396" w14:textId="77777777" w:rsidR="00EC40FD" w:rsidRPr="00EC40FD" w:rsidRDefault="00EC40FD" w:rsidP="00EC40FD">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3D11DD78" w14:textId="77777777" w:rsidR="00EC40FD" w:rsidRPr="00EC40FD" w:rsidRDefault="00EC40FD" w:rsidP="00EC40FD">
            <w:pPr>
              <w:spacing w:after="60"/>
              <w:rPr>
                <w:iCs/>
                <w:sz w:val="20"/>
                <w:szCs w:val="20"/>
              </w:rPr>
            </w:pPr>
            <w:r w:rsidRPr="00EC40FD">
              <w:rPr>
                <w:iCs/>
                <w:sz w:val="20"/>
                <w:szCs w:val="20"/>
              </w:rPr>
              <w:t>From highest MW point on submitted Energy Bid/Offer Curve to 0 MW</w:t>
            </w:r>
          </w:p>
          <w:p w14:paraId="716A2579" w14:textId="77777777" w:rsidR="00EC40FD" w:rsidRPr="00EC40FD" w:rsidRDefault="00EC40FD" w:rsidP="00EC40FD">
            <w:pPr>
              <w:spacing w:after="60"/>
              <w:rPr>
                <w:iCs/>
                <w:sz w:val="20"/>
                <w:szCs w:val="20"/>
              </w:rPr>
            </w:pPr>
          </w:p>
          <w:p w14:paraId="102C8DD8" w14:textId="77777777" w:rsidR="00EC40FD" w:rsidRPr="00EC40FD" w:rsidRDefault="00EC40FD" w:rsidP="00EC40FD">
            <w:pPr>
              <w:spacing w:after="60"/>
              <w:rPr>
                <w:iCs/>
                <w:sz w:val="20"/>
                <w:szCs w:val="20"/>
              </w:rPr>
            </w:pPr>
            <w:r w:rsidRPr="00EC40FD">
              <w:rPr>
                <w:iCs/>
                <w:sz w:val="20"/>
                <w:szCs w:val="20"/>
              </w:rPr>
              <w:t>From 0 MW to HSL</w:t>
            </w:r>
          </w:p>
        </w:tc>
        <w:tc>
          <w:tcPr>
            <w:tcW w:w="2620" w:type="dxa"/>
            <w:tcBorders>
              <w:top w:val="single" w:sz="4" w:space="0" w:color="auto"/>
              <w:left w:val="single" w:sz="4" w:space="0" w:color="auto"/>
              <w:bottom w:val="single" w:sz="4" w:space="0" w:color="auto"/>
              <w:right w:val="single" w:sz="4" w:space="0" w:color="auto"/>
            </w:tcBorders>
            <w:hideMark/>
          </w:tcPr>
          <w:p w14:paraId="184A46C0" w14:textId="77777777" w:rsidR="00EC40FD" w:rsidRPr="00EC40FD" w:rsidRDefault="00EC40FD" w:rsidP="00EC40FD">
            <w:pPr>
              <w:spacing w:after="60"/>
              <w:rPr>
                <w:iCs/>
                <w:sz w:val="20"/>
                <w:szCs w:val="20"/>
              </w:rPr>
            </w:pPr>
            <w:r w:rsidRPr="00EC40FD">
              <w:rPr>
                <w:iCs/>
                <w:sz w:val="20"/>
                <w:szCs w:val="20"/>
              </w:rPr>
              <w:t>Price associated with the highest MW in submitted Energy Bid/Offer Curve</w:t>
            </w:r>
          </w:p>
          <w:p w14:paraId="7488FED3" w14:textId="77777777" w:rsidR="00EC40FD" w:rsidRPr="00EC40FD" w:rsidRDefault="00EC40FD" w:rsidP="00EC40FD">
            <w:pPr>
              <w:spacing w:after="60"/>
              <w:rPr>
                <w:iCs/>
                <w:sz w:val="20"/>
                <w:szCs w:val="20"/>
              </w:rPr>
            </w:pPr>
          </w:p>
          <w:p w14:paraId="46A4E501" w14:textId="77777777" w:rsidR="00EC40FD" w:rsidRPr="00EC40FD" w:rsidRDefault="00EC40FD" w:rsidP="00EC40FD">
            <w:pPr>
              <w:spacing w:after="60"/>
              <w:rPr>
                <w:iCs/>
                <w:sz w:val="20"/>
                <w:szCs w:val="20"/>
              </w:rPr>
            </w:pPr>
            <w:r w:rsidRPr="00EC40FD">
              <w:rPr>
                <w:iCs/>
                <w:sz w:val="20"/>
                <w:szCs w:val="20"/>
              </w:rPr>
              <w:t>RTSWCAP</w:t>
            </w:r>
          </w:p>
        </w:tc>
      </w:tr>
      <w:tr w:rsidR="00EC40FD" w:rsidRPr="00EC40FD" w14:paraId="1B5EE4CE" w14:textId="77777777" w:rsidTr="00E45AE6">
        <w:trPr>
          <w:jc w:val="center"/>
        </w:trPr>
        <w:tc>
          <w:tcPr>
            <w:tcW w:w="3871" w:type="dxa"/>
            <w:tcBorders>
              <w:top w:val="single" w:sz="4" w:space="0" w:color="auto"/>
              <w:left w:val="single" w:sz="4" w:space="0" w:color="auto"/>
              <w:bottom w:val="single" w:sz="4" w:space="0" w:color="auto"/>
              <w:right w:val="single" w:sz="4" w:space="0" w:color="auto"/>
            </w:tcBorders>
            <w:hideMark/>
          </w:tcPr>
          <w:p w14:paraId="6D369F79" w14:textId="77777777" w:rsidR="00EC40FD" w:rsidRPr="00EC40FD" w:rsidRDefault="00EC40FD" w:rsidP="00EC40FD">
            <w:pPr>
              <w:spacing w:after="60"/>
              <w:rPr>
                <w:iCs/>
                <w:sz w:val="20"/>
                <w:szCs w:val="20"/>
              </w:rPr>
            </w:pPr>
            <w:r w:rsidRPr="00EC40FD">
              <w:rPr>
                <w:iCs/>
                <w:sz w:val="20"/>
                <w:szCs w:val="20"/>
              </w:rPr>
              <w:t>HSL is less than zero and is also greater than the highest MW in submitted Energy Bid/Offer Curve</w:t>
            </w:r>
          </w:p>
        </w:tc>
        <w:tc>
          <w:tcPr>
            <w:tcW w:w="2619" w:type="dxa"/>
            <w:tcBorders>
              <w:top w:val="single" w:sz="4" w:space="0" w:color="auto"/>
              <w:left w:val="single" w:sz="4" w:space="0" w:color="auto"/>
              <w:bottom w:val="single" w:sz="4" w:space="0" w:color="auto"/>
              <w:right w:val="single" w:sz="4" w:space="0" w:color="auto"/>
            </w:tcBorders>
            <w:hideMark/>
          </w:tcPr>
          <w:p w14:paraId="6390D62C" w14:textId="77777777" w:rsidR="00EC40FD" w:rsidRPr="00EC40FD" w:rsidRDefault="00EC40FD" w:rsidP="00EC40FD">
            <w:pPr>
              <w:spacing w:after="60"/>
              <w:rPr>
                <w:iCs/>
                <w:sz w:val="20"/>
                <w:szCs w:val="20"/>
              </w:rPr>
            </w:pPr>
            <w:r w:rsidRPr="00EC40FD">
              <w:rPr>
                <w:iCs/>
                <w:sz w:val="20"/>
                <w:szCs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46754182" w14:textId="77777777" w:rsidR="00EC40FD" w:rsidRPr="00EC40FD" w:rsidRDefault="00EC40FD" w:rsidP="00EC40FD">
            <w:pPr>
              <w:spacing w:after="60"/>
              <w:rPr>
                <w:iCs/>
                <w:sz w:val="20"/>
                <w:szCs w:val="20"/>
              </w:rPr>
            </w:pPr>
            <w:r w:rsidRPr="00EC40FD">
              <w:rPr>
                <w:iCs/>
                <w:sz w:val="20"/>
                <w:szCs w:val="20"/>
              </w:rPr>
              <w:t>Price associated with the highest MW in submitted Energy Bid/Offer Curve</w:t>
            </w:r>
          </w:p>
        </w:tc>
      </w:tr>
      <w:tr w:rsidR="00EC40FD" w:rsidRPr="00EC40FD" w14:paraId="79A7DD43" w14:textId="77777777" w:rsidTr="00E45AE6">
        <w:trPr>
          <w:jc w:val="center"/>
        </w:trPr>
        <w:tc>
          <w:tcPr>
            <w:tcW w:w="3871" w:type="dxa"/>
            <w:tcBorders>
              <w:top w:val="single" w:sz="4" w:space="0" w:color="auto"/>
              <w:left w:val="single" w:sz="4" w:space="0" w:color="auto"/>
              <w:bottom w:val="single" w:sz="4" w:space="0" w:color="auto"/>
              <w:right w:val="single" w:sz="4" w:space="0" w:color="auto"/>
            </w:tcBorders>
            <w:hideMark/>
          </w:tcPr>
          <w:p w14:paraId="227C7EBE" w14:textId="77777777" w:rsidR="00EC40FD" w:rsidRPr="00EC40FD" w:rsidRDefault="00EC40FD" w:rsidP="00EC40FD">
            <w:pPr>
              <w:spacing w:after="60"/>
              <w:rPr>
                <w:iCs/>
                <w:sz w:val="20"/>
                <w:szCs w:val="20"/>
              </w:rPr>
            </w:pPr>
            <w:r w:rsidRPr="00EC40FD">
              <w:rPr>
                <w:iCs/>
                <w:sz w:val="20"/>
                <w:szCs w:val="20"/>
              </w:rPr>
              <w:t>Energy Bid/Offer Curve</w:t>
            </w:r>
          </w:p>
        </w:tc>
        <w:tc>
          <w:tcPr>
            <w:tcW w:w="2619" w:type="dxa"/>
            <w:tcBorders>
              <w:top w:val="single" w:sz="4" w:space="0" w:color="auto"/>
              <w:left w:val="single" w:sz="4" w:space="0" w:color="auto"/>
              <w:bottom w:val="single" w:sz="4" w:space="0" w:color="auto"/>
              <w:right w:val="single" w:sz="4" w:space="0" w:color="auto"/>
            </w:tcBorders>
          </w:tcPr>
          <w:p w14:paraId="1D16F294" w14:textId="77777777" w:rsidR="00EC40FD" w:rsidRPr="00EC40FD" w:rsidRDefault="00EC40FD" w:rsidP="00EC40FD">
            <w:pPr>
              <w:spacing w:after="60"/>
              <w:rPr>
                <w:iCs/>
                <w:sz w:val="20"/>
                <w:szCs w:val="20"/>
              </w:rPr>
            </w:pPr>
          </w:p>
        </w:tc>
        <w:tc>
          <w:tcPr>
            <w:tcW w:w="2620" w:type="dxa"/>
            <w:tcBorders>
              <w:top w:val="single" w:sz="4" w:space="0" w:color="auto"/>
              <w:left w:val="single" w:sz="4" w:space="0" w:color="auto"/>
              <w:bottom w:val="single" w:sz="4" w:space="0" w:color="auto"/>
              <w:right w:val="single" w:sz="4" w:space="0" w:color="auto"/>
            </w:tcBorders>
            <w:hideMark/>
          </w:tcPr>
          <w:p w14:paraId="1464CA0C" w14:textId="77777777" w:rsidR="00EC40FD" w:rsidRPr="00EC40FD" w:rsidRDefault="00EC40FD" w:rsidP="00EC40FD">
            <w:pPr>
              <w:spacing w:after="60"/>
              <w:rPr>
                <w:iCs/>
                <w:sz w:val="20"/>
                <w:szCs w:val="20"/>
              </w:rPr>
            </w:pPr>
            <w:r w:rsidRPr="00EC40FD">
              <w:rPr>
                <w:iCs/>
                <w:sz w:val="20"/>
                <w:szCs w:val="20"/>
              </w:rPr>
              <w:t>Energy Bid/Offer Curve</w:t>
            </w:r>
          </w:p>
        </w:tc>
      </w:tr>
      <w:tr w:rsidR="00EC40FD" w:rsidRPr="00EC40FD" w14:paraId="3A10CC8F" w14:textId="77777777" w:rsidTr="00E45AE6">
        <w:trPr>
          <w:jc w:val="center"/>
        </w:trPr>
        <w:tc>
          <w:tcPr>
            <w:tcW w:w="3871" w:type="dxa"/>
            <w:tcBorders>
              <w:top w:val="single" w:sz="4" w:space="0" w:color="auto"/>
              <w:left w:val="single" w:sz="4" w:space="0" w:color="auto"/>
              <w:bottom w:val="single" w:sz="4" w:space="0" w:color="auto"/>
              <w:right w:val="single" w:sz="4" w:space="0" w:color="auto"/>
            </w:tcBorders>
          </w:tcPr>
          <w:p w14:paraId="37E0484E" w14:textId="77777777" w:rsidR="00EC40FD" w:rsidRPr="00EC40FD" w:rsidRDefault="00EC40FD" w:rsidP="00EC40FD">
            <w:pPr>
              <w:spacing w:after="60"/>
              <w:rPr>
                <w:iCs/>
                <w:sz w:val="20"/>
                <w:szCs w:val="20"/>
              </w:rPr>
            </w:pPr>
            <w:r w:rsidRPr="00EC40FD">
              <w:rPr>
                <w:iCs/>
                <w:sz w:val="20"/>
                <w:szCs w:val="20"/>
              </w:rPr>
              <w:t xml:space="preserve">LSL MW and the lowest MW point on the Energy Bid/Offer Curve are both greater than or equal to zero, </w:t>
            </w:r>
          </w:p>
          <w:p w14:paraId="3242A0A5" w14:textId="77777777" w:rsidR="00EC40FD" w:rsidRPr="00EC40FD" w:rsidRDefault="00EC40FD" w:rsidP="00EC40FD">
            <w:pPr>
              <w:spacing w:after="60"/>
              <w:rPr>
                <w:iCs/>
                <w:sz w:val="20"/>
                <w:szCs w:val="20"/>
              </w:rPr>
            </w:pPr>
            <w:r w:rsidRPr="00EC40FD">
              <w:rPr>
                <w:iCs/>
                <w:sz w:val="20"/>
                <w:szCs w:val="20"/>
              </w:rPr>
              <w:t>and,</w:t>
            </w:r>
          </w:p>
          <w:p w14:paraId="41199848" w14:textId="77777777" w:rsidR="00EC40FD" w:rsidRPr="00EC40FD" w:rsidRDefault="00EC40FD" w:rsidP="00EC40FD">
            <w:pPr>
              <w:spacing w:after="60"/>
              <w:rPr>
                <w:iCs/>
                <w:sz w:val="20"/>
                <w:szCs w:val="20"/>
              </w:rPr>
            </w:pPr>
            <w:r w:rsidRPr="00EC40FD">
              <w:rPr>
                <w:iCs/>
                <w:sz w:val="20"/>
                <w:szCs w:val="20"/>
              </w:rPr>
              <w:t>LSL is less than the lowest MW in submitted Energy Bid/Offer Curve</w:t>
            </w:r>
          </w:p>
          <w:p w14:paraId="0DF3E0CB" w14:textId="77777777" w:rsidR="00EC40FD" w:rsidRPr="00EC40FD" w:rsidRDefault="00EC40FD" w:rsidP="00EC40FD">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60038F08" w14:textId="77777777" w:rsidR="00EC40FD" w:rsidRPr="00EC40FD" w:rsidRDefault="00EC40FD" w:rsidP="00EC40FD">
            <w:pPr>
              <w:spacing w:after="60"/>
              <w:rPr>
                <w:iCs/>
                <w:sz w:val="20"/>
                <w:szCs w:val="20"/>
              </w:rPr>
            </w:pPr>
            <w:r w:rsidRPr="00EC40FD">
              <w:rPr>
                <w:iCs/>
                <w:sz w:val="20"/>
                <w:szCs w:val="20"/>
              </w:rPr>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03930418" w14:textId="77777777" w:rsidR="00EC40FD" w:rsidRPr="00EC40FD" w:rsidRDefault="00EC40FD" w:rsidP="00EC40FD">
            <w:pPr>
              <w:spacing w:after="60"/>
              <w:rPr>
                <w:iCs/>
                <w:sz w:val="20"/>
                <w:szCs w:val="20"/>
              </w:rPr>
            </w:pPr>
            <w:r w:rsidRPr="00EC40FD">
              <w:rPr>
                <w:iCs/>
                <w:sz w:val="20"/>
                <w:szCs w:val="20"/>
              </w:rPr>
              <w:t>Price associated with the lowest MW in submitted Energy Bid/Offer Curve</w:t>
            </w:r>
          </w:p>
        </w:tc>
      </w:tr>
      <w:tr w:rsidR="00EC40FD" w:rsidRPr="00EC40FD" w14:paraId="22005D40" w14:textId="77777777" w:rsidTr="00E45AE6">
        <w:trPr>
          <w:trHeight w:val="304"/>
          <w:jc w:val="center"/>
        </w:trPr>
        <w:tc>
          <w:tcPr>
            <w:tcW w:w="3871" w:type="dxa"/>
            <w:tcBorders>
              <w:top w:val="single" w:sz="4" w:space="0" w:color="auto"/>
              <w:left w:val="single" w:sz="4" w:space="0" w:color="auto"/>
              <w:bottom w:val="single" w:sz="4" w:space="0" w:color="auto"/>
              <w:right w:val="single" w:sz="4" w:space="0" w:color="auto"/>
            </w:tcBorders>
            <w:hideMark/>
          </w:tcPr>
          <w:p w14:paraId="31845A80" w14:textId="77777777" w:rsidR="00EC40FD" w:rsidRPr="00EC40FD" w:rsidRDefault="00EC40FD" w:rsidP="00EC40FD">
            <w:pPr>
              <w:spacing w:after="60"/>
              <w:rPr>
                <w:iCs/>
                <w:sz w:val="20"/>
                <w:szCs w:val="20"/>
              </w:rPr>
            </w:pPr>
            <w:r w:rsidRPr="00EC40FD">
              <w:rPr>
                <w:iCs/>
                <w:sz w:val="20"/>
                <w:szCs w:val="20"/>
              </w:rPr>
              <w:t>LSL MW is less than zero,</w:t>
            </w:r>
          </w:p>
          <w:p w14:paraId="3D909E17" w14:textId="77777777" w:rsidR="00EC40FD" w:rsidRPr="00EC40FD" w:rsidRDefault="00EC40FD" w:rsidP="00EC40FD">
            <w:pPr>
              <w:spacing w:after="60"/>
              <w:rPr>
                <w:iCs/>
                <w:sz w:val="20"/>
                <w:szCs w:val="20"/>
              </w:rPr>
            </w:pPr>
            <w:r w:rsidRPr="00EC40FD">
              <w:rPr>
                <w:iCs/>
                <w:sz w:val="20"/>
                <w:szCs w:val="20"/>
              </w:rPr>
              <w:t>and,</w:t>
            </w:r>
          </w:p>
          <w:p w14:paraId="700DBE08" w14:textId="77777777" w:rsidR="00EC40FD" w:rsidRPr="00EC40FD" w:rsidRDefault="00EC40FD" w:rsidP="00EC40FD">
            <w:pPr>
              <w:spacing w:after="60"/>
              <w:rPr>
                <w:iCs/>
                <w:sz w:val="20"/>
                <w:szCs w:val="20"/>
              </w:rPr>
            </w:pPr>
            <w:r w:rsidRPr="00EC40FD">
              <w:rPr>
                <w:iCs/>
                <w:sz w:val="20"/>
                <w:szCs w:val="20"/>
              </w:rPr>
              <w:t>the lowest MW point on the Energy Bid/Offer Curve is greater than zero</w:t>
            </w:r>
          </w:p>
        </w:tc>
        <w:tc>
          <w:tcPr>
            <w:tcW w:w="2619" w:type="dxa"/>
            <w:tcBorders>
              <w:top w:val="single" w:sz="4" w:space="0" w:color="auto"/>
              <w:left w:val="single" w:sz="4" w:space="0" w:color="auto"/>
              <w:bottom w:val="single" w:sz="4" w:space="0" w:color="auto"/>
              <w:right w:val="single" w:sz="4" w:space="0" w:color="auto"/>
            </w:tcBorders>
            <w:hideMark/>
          </w:tcPr>
          <w:p w14:paraId="5A402567" w14:textId="77777777" w:rsidR="00EC40FD" w:rsidRPr="00EC40FD" w:rsidRDefault="00EC40FD" w:rsidP="00EC40FD">
            <w:pPr>
              <w:spacing w:after="60"/>
              <w:rPr>
                <w:iCs/>
                <w:sz w:val="20"/>
                <w:szCs w:val="20"/>
              </w:rPr>
            </w:pPr>
            <w:r w:rsidRPr="00EC40FD">
              <w:rPr>
                <w:iCs/>
                <w:sz w:val="20"/>
                <w:szCs w:val="20"/>
              </w:rPr>
              <w:t>From LSL to 0 MW</w:t>
            </w:r>
          </w:p>
          <w:p w14:paraId="69E7BADB" w14:textId="77777777" w:rsidR="00EC40FD" w:rsidRPr="00EC40FD" w:rsidRDefault="00EC40FD" w:rsidP="00EC40FD">
            <w:pPr>
              <w:spacing w:after="60"/>
              <w:rPr>
                <w:iCs/>
                <w:sz w:val="20"/>
                <w:szCs w:val="20"/>
              </w:rPr>
            </w:pPr>
          </w:p>
          <w:p w14:paraId="79F8469C" w14:textId="77777777" w:rsidR="00EC40FD" w:rsidRPr="00EC40FD" w:rsidRDefault="00EC40FD" w:rsidP="00EC40FD">
            <w:pPr>
              <w:spacing w:after="60"/>
              <w:rPr>
                <w:iCs/>
                <w:sz w:val="20"/>
                <w:szCs w:val="20"/>
              </w:rPr>
            </w:pPr>
            <w:r w:rsidRPr="00EC40FD">
              <w:rPr>
                <w:iCs/>
                <w:sz w:val="20"/>
                <w:szCs w:val="20"/>
              </w:rPr>
              <w:t>From 0 MW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44B9D3D2" w14:textId="77777777" w:rsidR="00EC40FD" w:rsidRPr="00EC40FD" w:rsidRDefault="00EC40FD" w:rsidP="00EC40FD">
            <w:pPr>
              <w:spacing w:after="60"/>
              <w:rPr>
                <w:iCs/>
                <w:sz w:val="20"/>
                <w:szCs w:val="20"/>
              </w:rPr>
            </w:pPr>
            <w:r w:rsidRPr="00EC40FD">
              <w:rPr>
                <w:iCs/>
                <w:sz w:val="20"/>
                <w:szCs w:val="20"/>
              </w:rPr>
              <w:t>-$250.00</w:t>
            </w:r>
          </w:p>
          <w:p w14:paraId="27FFF097" w14:textId="77777777" w:rsidR="00EC40FD" w:rsidRPr="00EC40FD" w:rsidRDefault="00EC40FD" w:rsidP="00EC40FD">
            <w:pPr>
              <w:spacing w:after="60"/>
              <w:rPr>
                <w:iCs/>
                <w:sz w:val="20"/>
                <w:szCs w:val="20"/>
              </w:rPr>
            </w:pPr>
          </w:p>
          <w:p w14:paraId="20BD8768" w14:textId="77777777" w:rsidR="00EC40FD" w:rsidRPr="00EC40FD" w:rsidRDefault="00EC40FD" w:rsidP="00EC40FD">
            <w:pPr>
              <w:spacing w:after="60"/>
              <w:rPr>
                <w:iCs/>
                <w:sz w:val="20"/>
                <w:szCs w:val="20"/>
              </w:rPr>
            </w:pPr>
            <w:r w:rsidRPr="00EC40FD">
              <w:rPr>
                <w:iCs/>
                <w:sz w:val="20"/>
                <w:szCs w:val="20"/>
              </w:rPr>
              <w:t>Price associated with the lowest MW in submitted Energy Bid/Offer Curve</w:t>
            </w:r>
          </w:p>
        </w:tc>
      </w:tr>
      <w:tr w:rsidR="00EC40FD" w:rsidRPr="00EC40FD" w14:paraId="14D791B7" w14:textId="77777777" w:rsidTr="00E45AE6">
        <w:trPr>
          <w:jc w:val="center"/>
        </w:trPr>
        <w:tc>
          <w:tcPr>
            <w:tcW w:w="3871" w:type="dxa"/>
            <w:tcBorders>
              <w:top w:val="single" w:sz="4" w:space="0" w:color="auto"/>
              <w:left w:val="single" w:sz="4" w:space="0" w:color="auto"/>
              <w:bottom w:val="single" w:sz="4" w:space="0" w:color="auto"/>
              <w:right w:val="single" w:sz="4" w:space="0" w:color="auto"/>
            </w:tcBorders>
          </w:tcPr>
          <w:p w14:paraId="03062A22" w14:textId="77777777" w:rsidR="00EC40FD" w:rsidRPr="00EC40FD" w:rsidRDefault="00EC40FD" w:rsidP="00EC40FD">
            <w:pPr>
              <w:spacing w:after="60"/>
              <w:rPr>
                <w:iCs/>
                <w:sz w:val="20"/>
                <w:szCs w:val="20"/>
              </w:rPr>
            </w:pPr>
            <w:r w:rsidRPr="00EC40FD">
              <w:rPr>
                <w:iCs/>
                <w:sz w:val="20"/>
                <w:szCs w:val="20"/>
              </w:rPr>
              <w:t>LSL and the lowest MW point on the Energy Bid/Offer Curve are both less than or equal to zero,</w:t>
            </w:r>
          </w:p>
          <w:p w14:paraId="1E8B1193" w14:textId="77777777" w:rsidR="00EC40FD" w:rsidRPr="00EC40FD" w:rsidRDefault="00EC40FD" w:rsidP="00EC40FD">
            <w:pPr>
              <w:spacing w:after="60"/>
              <w:rPr>
                <w:iCs/>
                <w:sz w:val="20"/>
                <w:szCs w:val="20"/>
              </w:rPr>
            </w:pPr>
            <w:r w:rsidRPr="00EC40FD">
              <w:rPr>
                <w:iCs/>
                <w:sz w:val="20"/>
                <w:szCs w:val="20"/>
              </w:rPr>
              <w:t>and,</w:t>
            </w:r>
          </w:p>
          <w:p w14:paraId="582E0939" w14:textId="77777777" w:rsidR="00EC40FD" w:rsidRPr="00EC40FD" w:rsidRDefault="00EC40FD" w:rsidP="00EC40FD">
            <w:pPr>
              <w:spacing w:after="60"/>
              <w:rPr>
                <w:iCs/>
                <w:sz w:val="20"/>
                <w:szCs w:val="20"/>
              </w:rPr>
            </w:pPr>
            <w:r w:rsidRPr="00EC40FD">
              <w:rPr>
                <w:iCs/>
                <w:sz w:val="20"/>
                <w:szCs w:val="20"/>
              </w:rPr>
              <w:t>LSL is less than the lowest MW point on the Energy Bid/Offer Curve</w:t>
            </w:r>
          </w:p>
          <w:p w14:paraId="7924B1DC" w14:textId="77777777" w:rsidR="00EC40FD" w:rsidRPr="00EC40FD" w:rsidRDefault="00EC40FD" w:rsidP="00EC40FD">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0FC8432E" w14:textId="77777777" w:rsidR="00EC40FD" w:rsidRPr="00EC40FD" w:rsidRDefault="00EC40FD" w:rsidP="00EC40FD">
            <w:pPr>
              <w:spacing w:after="60"/>
              <w:rPr>
                <w:iCs/>
                <w:sz w:val="20"/>
                <w:szCs w:val="20"/>
              </w:rPr>
            </w:pPr>
            <w:r w:rsidRPr="00EC40FD">
              <w:rPr>
                <w:iCs/>
                <w:sz w:val="20"/>
                <w:szCs w:val="20"/>
              </w:rPr>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10C5F1BD" w14:textId="77777777" w:rsidR="00EC40FD" w:rsidRPr="00EC40FD" w:rsidRDefault="00EC40FD" w:rsidP="00EC40FD">
            <w:pPr>
              <w:spacing w:after="60"/>
              <w:rPr>
                <w:iCs/>
                <w:sz w:val="20"/>
                <w:szCs w:val="20"/>
              </w:rPr>
            </w:pPr>
            <w:r w:rsidRPr="00EC40FD">
              <w:rPr>
                <w:iCs/>
                <w:sz w:val="20"/>
                <w:szCs w:val="20"/>
              </w:rPr>
              <w:t>-$250.00</w:t>
            </w:r>
          </w:p>
        </w:tc>
      </w:tr>
    </w:tbl>
    <w:p w14:paraId="2CFDD9D8" w14:textId="77777777" w:rsidR="00EC40FD" w:rsidRPr="00EC40FD" w:rsidRDefault="00EC40FD" w:rsidP="00EC40FD">
      <w:pPr>
        <w:spacing w:before="240" w:after="240"/>
        <w:ind w:left="1440" w:hanging="720"/>
        <w:rPr>
          <w:szCs w:val="20"/>
        </w:rPr>
      </w:pPr>
      <w:r w:rsidRPr="00EC40FD">
        <w:rPr>
          <w:szCs w:val="20"/>
        </w:rPr>
        <w:t>(b)</w:t>
      </w:r>
      <w:r w:rsidRPr="00EC40FD">
        <w:rPr>
          <w:szCs w:val="20"/>
        </w:rPr>
        <w:tab/>
        <w:t>At the time of SCED execution, if a valid Energy Bid/Offer Curve or Output Schedule does not exist for an ESR that has a status of On-Line, then ERCOT shall notify the QSE and create a proxy Energy Bid/Offer Curve priced at -$250/MWh for the MW portion of the curve less than zero MW, and priced at the RTSWCAP for the MW portion of the curve greater than zero MW.</w:t>
      </w:r>
    </w:p>
    <w:p w14:paraId="219B0E6F" w14:textId="77777777" w:rsidR="00EC40FD" w:rsidRPr="00EC40FD" w:rsidRDefault="00EC40FD" w:rsidP="00EC40FD">
      <w:pPr>
        <w:spacing w:before="240" w:after="240"/>
        <w:ind w:left="1440" w:hanging="720"/>
        <w:rPr>
          <w:szCs w:val="20"/>
        </w:rPr>
      </w:pPr>
      <w:r w:rsidRPr="00EC40FD">
        <w:rPr>
          <w:szCs w:val="20"/>
        </w:rPr>
        <w:t>(c)</w:t>
      </w:r>
      <w:r w:rsidRPr="00EC40FD">
        <w:rPr>
          <w:szCs w:val="20"/>
        </w:rPr>
        <w:tab/>
        <w:t xml:space="preserve">At the time of SCED execution, if a QSE representing an ESR has submitted an Output Schedule instead of an Energy Bid/Offer Curve, ERCOT shall create a proxy Energy Bid/Offer Curve priced at -$250 per MWh for the MW portion of the curve from its LSL to the MW amount on the Output Schedule, and priced at </w:t>
      </w:r>
      <w:r w:rsidRPr="00EC40FD">
        <w:rPr>
          <w:szCs w:val="20"/>
        </w:rPr>
        <w:lastRenderedPageBreak/>
        <w:t>the RTSWCAP for the MW portion of the curve from the MW amount on the Output Schedule to its HSL.</w:t>
      </w:r>
    </w:p>
    <w:p w14:paraId="54857F6E" w14:textId="77777777" w:rsidR="00EC40FD" w:rsidRPr="00EC40FD" w:rsidRDefault="00EC40FD" w:rsidP="00EC40FD">
      <w:pPr>
        <w:spacing w:before="240" w:after="240"/>
        <w:ind w:left="720" w:hanging="720"/>
        <w:rPr>
          <w:szCs w:val="20"/>
        </w:rPr>
      </w:pPr>
      <w:r w:rsidRPr="00EC40FD">
        <w:rPr>
          <w:szCs w:val="20"/>
        </w:rPr>
        <w:t>(7)</w:t>
      </w:r>
      <w:r w:rsidRPr="00EC40FD">
        <w:rPr>
          <w:szCs w:val="20"/>
        </w:rPr>
        <w:tab/>
        <w:t>The Entity with decision-making authority, as more fully described in Section 3.19.1, Constraint Competitiveness Test Definitions, over how a Resource or Split Generation Resource is offered or scheduled, shall be responsible for all offers associated with each Resource, including offers represented by a proxy Energy Offer Curve, proxy Energy Bid/Offer Curve, or proxy Ancillary Service Offer.</w:t>
      </w:r>
      <w:r w:rsidRPr="00EC40FD" w:rsidDel="00995694">
        <w:rPr>
          <w:szCs w:val="20"/>
        </w:rPr>
        <w:t xml:space="preserve"> </w:t>
      </w:r>
    </w:p>
    <w:p w14:paraId="20768743" w14:textId="77777777" w:rsidR="00EC40FD" w:rsidRPr="00EC40FD" w:rsidRDefault="00EC40FD" w:rsidP="00EC40FD">
      <w:pPr>
        <w:spacing w:after="240"/>
        <w:ind w:left="720" w:hanging="720"/>
        <w:rPr>
          <w:szCs w:val="20"/>
        </w:rPr>
      </w:pPr>
      <w:r w:rsidRPr="00EC40FD">
        <w:rPr>
          <w:szCs w:val="20"/>
        </w:rPr>
        <w:t>(8)</w:t>
      </w:r>
      <w:r w:rsidRPr="00EC40FD">
        <w:rPr>
          <w:szCs w:val="20"/>
        </w:rPr>
        <w:tab/>
        <w:t>For a CLR whose QSE has submitted an RTM Energy Bid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C40FD" w:rsidRPr="00EC40FD" w14:paraId="305D36E4" w14:textId="77777777" w:rsidTr="00E45AE6">
        <w:trPr>
          <w:jc w:val="center"/>
        </w:trPr>
        <w:tc>
          <w:tcPr>
            <w:tcW w:w="3596" w:type="dxa"/>
          </w:tcPr>
          <w:p w14:paraId="7E2FE92E" w14:textId="77777777" w:rsidR="00EC40FD" w:rsidRPr="00EC40FD" w:rsidRDefault="00EC40FD" w:rsidP="00EC40FD">
            <w:pPr>
              <w:spacing w:after="120"/>
              <w:rPr>
                <w:b/>
                <w:iCs/>
                <w:sz w:val="20"/>
                <w:szCs w:val="20"/>
              </w:rPr>
            </w:pPr>
            <w:r w:rsidRPr="00EC40FD">
              <w:rPr>
                <w:b/>
                <w:iCs/>
                <w:sz w:val="20"/>
                <w:szCs w:val="20"/>
              </w:rPr>
              <w:t>MW</w:t>
            </w:r>
          </w:p>
        </w:tc>
        <w:tc>
          <w:tcPr>
            <w:tcW w:w="2875" w:type="dxa"/>
          </w:tcPr>
          <w:p w14:paraId="0F1193BB"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0949E27D" w14:textId="77777777" w:rsidTr="00E45AE6">
        <w:trPr>
          <w:jc w:val="center"/>
        </w:trPr>
        <w:tc>
          <w:tcPr>
            <w:tcW w:w="3596" w:type="dxa"/>
          </w:tcPr>
          <w:p w14:paraId="030F8706" w14:textId="77777777" w:rsidR="00EC40FD" w:rsidRPr="00EC40FD" w:rsidRDefault="00EC40FD" w:rsidP="00EC40FD">
            <w:pPr>
              <w:spacing w:after="60"/>
              <w:rPr>
                <w:iCs/>
                <w:sz w:val="20"/>
                <w:szCs w:val="20"/>
              </w:rPr>
            </w:pPr>
            <w:r w:rsidRPr="00EC40FD">
              <w:rPr>
                <w:iCs/>
                <w:sz w:val="20"/>
                <w:szCs w:val="20"/>
              </w:rPr>
              <w:t>LPC to MPC minus maximum MW of RTM Energy Bid</w:t>
            </w:r>
          </w:p>
        </w:tc>
        <w:tc>
          <w:tcPr>
            <w:tcW w:w="2875" w:type="dxa"/>
          </w:tcPr>
          <w:p w14:paraId="05BB9B85" w14:textId="77777777" w:rsidR="00EC40FD" w:rsidRPr="00EC40FD" w:rsidRDefault="00EC40FD" w:rsidP="00EC40FD">
            <w:pPr>
              <w:spacing w:after="60"/>
              <w:rPr>
                <w:iCs/>
                <w:sz w:val="20"/>
                <w:szCs w:val="20"/>
              </w:rPr>
            </w:pPr>
            <w:r w:rsidRPr="00EC40FD">
              <w:rPr>
                <w:iCs/>
                <w:sz w:val="20"/>
                <w:szCs w:val="20"/>
              </w:rPr>
              <w:t>Price associated with the lowest MW in submitted RTM Energy Bid curve</w:t>
            </w:r>
          </w:p>
        </w:tc>
      </w:tr>
      <w:tr w:rsidR="00EC40FD" w:rsidRPr="00EC40FD" w14:paraId="7EC6E00A" w14:textId="77777777" w:rsidTr="00E45AE6">
        <w:trPr>
          <w:jc w:val="center"/>
        </w:trPr>
        <w:tc>
          <w:tcPr>
            <w:tcW w:w="3596" w:type="dxa"/>
          </w:tcPr>
          <w:p w14:paraId="72827D1C" w14:textId="77777777" w:rsidR="00EC40FD" w:rsidRPr="00EC40FD" w:rsidRDefault="00EC40FD" w:rsidP="00EC40FD">
            <w:pPr>
              <w:spacing w:after="60"/>
              <w:rPr>
                <w:iCs/>
                <w:sz w:val="20"/>
                <w:szCs w:val="20"/>
              </w:rPr>
            </w:pPr>
            <w:r w:rsidRPr="00EC40FD">
              <w:rPr>
                <w:iCs/>
                <w:sz w:val="20"/>
                <w:szCs w:val="20"/>
              </w:rPr>
              <w:t>MPC minus maximum MW of RTM Energy Bid to MPC</w:t>
            </w:r>
          </w:p>
        </w:tc>
        <w:tc>
          <w:tcPr>
            <w:tcW w:w="2875" w:type="dxa"/>
          </w:tcPr>
          <w:p w14:paraId="13069676" w14:textId="77777777" w:rsidR="00EC40FD" w:rsidRPr="00EC40FD" w:rsidRDefault="00EC40FD" w:rsidP="00EC40FD">
            <w:pPr>
              <w:spacing w:after="60"/>
              <w:rPr>
                <w:iCs/>
                <w:sz w:val="20"/>
                <w:szCs w:val="20"/>
              </w:rPr>
            </w:pPr>
            <w:r w:rsidRPr="00EC40FD">
              <w:rPr>
                <w:iCs/>
                <w:sz w:val="20"/>
                <w:szCs w:val="20"/>
              </w:rPr>
              <w:t>RTM Energy Bid curve</w:t>
            </w:r>
          </w:p>
        </w:tc>
      </w:tr>
      <w:tr w:rsidR="00EC40FD" w:rsidRPr="00EC40FD" w14:paraId="2AB0DC40" w14:textId="77777777" w:rsidTr="00E45AE6">
        <w:trPr>
          <w:jc w:val="center"/>
        </w:trPr>
        <w:tc>
          <w:tcPr>
            <w:tcW w:w="3596" w:type="dxa"/>
          </w:tcPr>
          <w:p w14:paraId="2E8DE229" w14:textId="77777777" w:rsidR="00EC40FD" w:rsidRPr="00EC40FD" w:rsidRDefault="00EC40FD" w:rsidP="00EC40FD">
            <w:pPr>
              <w:spacing w:after="60"/>
              <w:rPr>
                <w:iCs/>
                <w:sz w:val="20"/>
                <w:szCs w:val="20"/>
              </w:rPr>
            </w:pPr>
            <w:r w:rsidRPr="00EC40FD">
              <w:rPr>
                <w:iCs/>
                <w:sz w:val="20"/>
                <w:szCs w:val="20"/>
              </w:rPr>
              <w:t>MPC</w:t>
            </w:r>
          </w:p>
        </w:tc>
        <w:tc>
          <w:tcPr>
            <w:tcW w:w="2875" w:type="dxa"/>
          </w:tcPr>
          <w:p w14:paraId="142A028F" w14:textId="77777777" w:rsidR="00EC40FD" w:rsidRPr="00EC40FD" w:rsidRDefault="00EC40FD" w:rsidP="00EC40FD">
            <w:pPr>
              <w:spacing w:after="60"/>
              <w:rPr>
                <w:iCs/>
                <w:sz w:val="20"/>
                <w:szCs w:val="20"/>
              </w:rPr>
            </w:pPr>
            <w:r w:rsidRPr="00EC40FD">
              <w:rPr>
                <w:iCs/>
                <w:sz w:val="20"/>
                <w:szCs w:val="20"/>
              </w:rPr>
              <w:t>Right-most point (lowest price) on RTM Energy Bid curve</w:t>
            </w:r>
          </w:p>
        </w:tc>
      </w:tr>
    </w:tbl>
    <w:p w14:paraId="5DFE54D8" w14:textId="77777777" w:rsidR="00EC40FD" w:rsidRPr="00EC40FD" w:rsidRDefault="00EC40FD" w:rsidP="00EC40FD">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4646583B" w14:textId="77777777" w:rsidTr="00E45AE6">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109DB42" w14:textId="77777777" w:rsidR="00EC40FD" w:rsidRPr="00EC40FD" w:rsidRDefault="00EC40FD" w:rsidP="00EC40FD">
            <w:pPr>
              <w:spacing w:before="120" w:after="240"/>
              <w:rPr>
                <w:b/>
                <w:i/>
                <w:iCs/>
              </w:rPr>
            </w:pPr>
            <w:r w:rsidRPr="00EC40FD">
              <w:rPr>
                <w:b/>
                <w:i/>
                <w:iCs/>
              </w:rPr>
              <w:t>[NPRR1188:  Replace paragraph (8) above with the following upon system implementation and renumber accordingly:]</w:t>
            </w:r>
          </w:p>
          <w:p w14:paraId="722D1EF5" w14:textId="77777777" w:rsidR="00EC40FD" w:rsidRPr="00EC40FD" w:rsidRDefault="00EC40FD" w:rsidP="00EC40FD">
            <w:pPr>
              <w:spacing w:after="240"/>
              <w:ind w:left="720" w:hanging="720"/>
              <w:rPr>
                <w:szCs w:val="20"/>
              </w:rPr>
            </w:pPr>
            <w:r w:rsidRPr="00EC40FD">
              <w:rPr>
                <w:szCs w:val="20"/>
              </w:rPr>
              <w:t>(8)</w:t>
            </w:r>
            <w:r w:rsidRPr="00EC40FD">
              <w:rPr>
                <w:szCs w:val="20"/>
              </w:rPr>
              <w:tab/>
              <w:t>For a CLR whose QSE has submitted an Energy Bid Curve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C40FD" w:rsidRPr="00EC40FD" w14:paraId="30A0F3AD" w14:textId="77777777" w:rsidTr="00E45AE6">
              <w:trPr>
                <w:jc w:val="center"/>
              </w:trPr>
              <w:tc>
                <w:tcPr>
                  <w:tcW w:w="3596" w:type="dxa"/>
                </w:tcPr>
                <w:p w14:paraId="48098EBF" w14:textId="77777777" w:rsidR="00EC40FD" w:rsidRPr="00EC40FD" w:rsidRDefault="00EC40FD" w:rsidP="00EC40FD">
                  <w:pPr>
                    <w:spacing w:after="120"/>
                    <w:rPr>
                      <w:b/>
                      <w:iCs/>
                      <w:sz w:val="20"/>
                      <w:szCs w:val="20"/>
                    </w:rPr>
                  </w:pPr>
                  <w:r w:rsidRPr="00EC40FD">
                    <w:rPr>
                      <w:b/>
                      <w:iCs/>
                      <w:sz w:val="20"/>
                      <w:szCs w:val="20"/>
                    </w:rPr>
                    <w:t>MW</w:t>
                  </w:r>
                </w:p>
              </w:tc>
              <w:tc>
                <w:tcPr>
                  <w:tcW w:w="2875" w:type="dxa"/>
                </w:tcPr>
                <w:p w14:paraId="31B6106D" w14:textId="77777777" w:rsidR="00EC40FD" w:rsidRPr="00EC40FD" w:rsidRDefault="00EC40FD" w:rsidP="00EC40FD">
                  <w:pPr>
                    <w:spacing w:after="120"/>
                    <w:rPr>
                      <w:b/>
                      <w:iCs/>
                      <w:sz w:val="20"/>
                      <w:szCs w:val="20"/>
                    </w:rPr>
                  </w:pPr>
                  <w:r w:rsidRPr="00EC40FD">
                    <w:rPr>
                      <w:b/>
                      <w:iCs/>
                      <w:sz w:val="20"/>
                      <w:szCs w:val="20"/>
                    </w:rPr>
                    <w:t>Price (per MWh)</w:t>
                  </w:r>
                </w:p>
              </w:tc>
            </w:tr>
            <w:tr w:rsidR="00EC40FD" w:rsidRPr="00EC40FD" w14:paraId="546488F4" w14:textId="77777777" w:rsidTr="00E45AE6">
              <w:trPr>
                <w:jc w:val="center"/>
              </w:trPr>
              <w:tc>
                <w:tcPr>
                  <w:tcW w:w="3596" w:type="dxa"/>
                </w:tcPr>
                <w:p w14:paraId="29B0F1AA" w14:textId="77777777" w:rsidR="00EC40FD" w:rsidRPr="00EC40FD" w:rsidRDefault="00EC40FD" w:rsidP="00EC40FD">
                  <w:pPr>
                    <w:spacing w:after="60"/>
                    <w:rPr>
                      <w:iCs/>
                      <w:sz w:val="20"/>
                      <w:szCs w:val="20"/>
                    </w:rPr>
                  </w:pPr>
                  <w:r w:rsidRPr="00EC40FD">
                    <w:rPr>
                      <w:iCs/>
                      <w:sz w:val="20"/>
                      <w:szCs w:val="20"/>
                    </w:rPr>
                    <w:t>LPC to MPC minus maximum MW of Energy Bid Curve</w:t>
                  </w:r>
                </w:p>
              </w:tc>
              <w:tc>
                <w:tcPr>
                  <w:tcW w:w="2875" w:type="dxa"/>
                </w:tcPr>
                <w:p w14:paraId="0433DAFB" w14:textId="77777777" w:rsidR="00EC40FD" w:rsidRPr="00EC40FD" w:rsidRDefault="00EC40FD" w:rsidP="00EC40FD">
                  <w:pPr>
                    <w:spacing w:after="60"/>
                    <w:rPr>
                      <w:iCs/>
                      <w:sz w:val="20"/>
                      <w:szCs w:val="20"/>
                    </w:rPr>
                  </w:pPr>
                  <w:r w:rsidRPr="00EC40FD">
                    <w:rPr>
                      <w:iCs/>
                      <w:sz w:val="20"/>
                      <w:szCs w:val="20"/>
                    </w:rPr>
                    <w:t>Price associated with the lowest MW in submitted Energy Bid Curve</w:t>
                  </w:r>
                </w:p>
              </w:tc>
            </w:tr>
            <w:tr w:rsidR="00EC40FD" w:rsidRPr="00EC40FD" w14:paraId="348D21EF" w14:textId="77777777" w:rsidTr="00E45AE6">
              <w:trPr>
                <w:jc w:val="center"/>
              </w:trPr>
              <w:tc>
                <w:tcPr>
                  <w:tcW w:w="3596" w:type="dxa"/>
                </w:tcPr>
                <w:p w14:paraId="2FE6D434" w14:textId="77777777" w:rsidR="00EC40FD" w:rsidRPr="00EC40FD" w:rsidRDefault="00EC40FD" w:rsidP="00EC40FD">
                  <w:pPr>
                    <w:spacing w:after="60"/>
                    <w:rPr>
                      <w:iCs/>
                      <w:sz w:val="20"/>
                      <w:szCs w:val="20"/>
                    </w:rPr>
                  </w:pPr>
                  <w:r w:rsidRPr="00EC40FD">
                    <w:rPr>
                      <w:iCs/>
                      <w:sz w:val="20"/>
                      <w:szCs w:val="20"/>
                    </w:rPr>
                    <w:t>MPC minus maximum MW of Energy Bid Curve to MPC</w:t>
                  </w:r>
                </w:p>
              </w:tc>
              <w:tc>
                <w:tcPr>
                  <w:tcW w:w="2875" w:type="dxa"/>
                </w:tcPr>
                <w:p w14:paraId="4567A762" w14:textId="77777777" w:rsidR="00EC40FD" w:rsidRPr="00EC40FD" w:rsidRDefault="00EC40FD" w:rsidP="00EC40FD">
                  <w:pPr>
                    <w:spacing w:after="60"/>
                    <w:rPr>
                      <w:iCs/>
                      <w:sz w:val="20"/>
                      <w:szCs w:val="20"/>
                    </w:rPr>
                  </w:pPr>
                  <w:r w:rsidRPr="00EC40FD">
                    <w:rPr>
                      <w:iCs/>
                      <w:sz w:val="20"/>
                      <w:szCs w:val="20"/>
                    </w:rPr>
                    <w:t>Energy Bid Curve</w:t>
                  </w:r>
                </w:p>
              </w:tc>
            </w:tr>
            <w:tr w:rsidR="00EC40FD" w:rsidRPr="00EC40FD" w14:paraId="046927BA" w14:textId="77777777" w:rsidTr="00E45AE6">
              <w:trPr>
                <w:jc w:val="center"/>
              </w:trPr>
              <w:tc>
                <w:tcPr>
                  <w:tcW w:w="3596" w:type="dxa"/>
                </w:tcPr>
                <w:p w14:paraId="255BA4AB" w14:textId="77777777" w:rsidR="00EC40FD" w:rsidRPr="00EC40FD" w:rsidRDefault="00EC40FD" w:rsidP="00EC40FD">
                  <w:pPr>
                    <w:spacing w:after="60"/>
                    <w:rPr>
                      <w:iCs/>
                      <w:sz w:val="20"/>
                      <w:szCs w:val="20"/>
                    </w:rPr>
                  </w:pPr>
                  <w:r w:rsidRPr="00EC40FD">
                    <w:rPr>
                      <w:iCs/>
                      <w:sz w:val="20"/>
                      <w:szCs w:val="20"/>
                    </w:rPr>
                    <w:t>MPC</w:t>
                  </w:r>
                </w:p>
              </w:tc>
              <w:tc>
                <w:tcPr>
                  <w:tcW w:w="2875" w:type="dxa"/>
                </w:tcPr>
                <w:p w14:paraId="47C8FB9A" w14:textId="77777777" w:rsidR="00EC40FD" w:rsidRPr="00EC40FD" w:rsidRDefault="00EC40FD" w:rsidP="00EC40FD">
                  <w:pPr>
                    <w:spacing w:after="60"/>
                    <w:rPr>
                      <w:iCs/>
                      <w:sz w:val="20"/>
                      <w:szCs w:val="20"/>
                    </w:rPr>
                  </w:pPr>
                  <w:r w:rsidRPr="00EC40FD">
                    <w:rPr>
                      <w:iCs/>
                      <w:sz w:val="20"/>
                      <w:szCs w:val="20"/>
                    </w:rPr>
                    <w:t>Right-most point (lowest price) on Energy Bid Curve</w:t>
                  </w:r>
                </w:p>
              </w:tc>
            </w:tr>
          </w:tbl>
          <w:p w14:paraId="5125C9CF" w14:textId="77777777" w:rsidR="00EC40FD" w:rsidRPr="00EC40FD" w:rsidRDefault="00EC40FD" w:rsidP="00EC40FD">
            <w:pPr>
              <w:spacing w:before="240" w:after="240"/>
              <w:ind w:left="720" w:hanging="720"/>
              <w:rPr>
                <w:szCs w:val="20"/>
              </w:rPr>
            </w:pPr>
            <w:r w:rsidRPr="00EC40FD">
              <w:rPr>
                <w:szCs w:val="20"/>
              </w:rPr>
              <w:t>(9)</w:t>
            </w:r>
            <w:r w:rsidRPr="00EC40FD">
              <w:rPr>
                <w:szCs w:val="20"/>
              </w:rPr>
              <w:tab/>
              <w:t>For a CLR whose QSE has not submitted an Energy Bid Curve, consistent with the CLR’s telemetered quantities, ERCOT shall create a proxy Energy Bid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C40FD" w:rsidRPr="00EC40FD" w14:paraId="221481AC" w14:textId="77777777" w:rsidTr="00E45AE6">
              <w:trPr>
                <w:jc w:val="center"/>
              </w:trPr>
              <w:tc>
                <w:tcPr>
                  <w:tcW w:w="3596" w:type="dxa"/>
                </w:tcPr>
                <w:p w14:paraId="31BBEFBA" w14:textId="77777777" w:rsidR="00EC40FD" w:rsidRPr="00EC40FD" w:rsidRDefault="00EC40FD" w:rsidP="00EC40FD">
                  <w:pPr>
                    <w:spacing w:after="240"/>
                    <w:rPr>
                      <w:b/>
                      <w:iCs/>
                      <w:sz w:val="20"/>
                      <w:szCs w:val="20"/>
                    </w:rPr>
                  </w:pPr>
                  <w:r w:rsidRPr="00EC40FD">
                    <w:rPr>
                      <w:b/>
                      <w:iCs/>
                      <w:sz w:val="20"/>
                      <w:szCs w:val="20"/>
                    </w:rPr>
                    <w:t>MW</w:t>
                  </w:r>
                </w:p>
              </w:tc>
              <w:tc>
                <w:tcPr>
                  <w:tcW w:w="2875" w:type="dxa"/>
                </w:tcPr>
                <w:p w14:paraId="11E89122" w14:textId="77777777" w:rsidR="00EC40FD" w:rsidRPr="00EC40FD" w:rsidRDefault="00EC40FD" w:rsidP="00EC40FD">
                  <w:pPr>
                    <w:spacing w:after="240"/>
                    <w:rPr>
                      <w:b/>
                      <w:iCs/>
                      <w:sz w:val="20"/>
                      <w:szCs w:val="20"/>
                    </w:rPr>
                  </w:pPr>
                  <w:r w:rsidRPr="00EC40FD">
                    <w:rPr>
                      <w:b/>
                      <w:iCs/>
                      <w:sz w:val="20"/>
                      <w:szCs w:val="20"/>
                    </w:rPr>
                    <w:t>Price (per MWh)</w:t>
                  </w:r>
                </w:p>
              </w:tc>
            </w:tr>
            <w:tr w:rsidR="00EC40FD" w:rsidRPr="00EC40FD" w14:paraId="0AE22FAC" w14:textId="77777777" w:rsidTr="00E45AE6">
              <w:trPr>
                <w:jc w:val="center"/>
              </w:trPr>
              <w:tc>
                <w:tcPr>
                  <w:tcW w:w="3596" w:type="dxa"/>
                </w:tcPr>
                <w:p w14:paraId="07BF5F6E" w14:textId="77777777" w:rsidR="00EC40FD" w:rsidRPr="00EC40FD" w:rsidRDefault="00EC40FD" w:rsidP="00EC40FD">
                  <w:pPr>
                    <w:spacing w:after="60"/>
                    <w:rPr>
                      <w:iCs/>
                      <w:sz w:val="20"/>
                      <w:szCs w:val="20"/>
                    </w:rPr>
                  </w:pPr>
                  <w:r w:rsidRPr="00EC40FD">
                    <w:rPr>
                      <w:iCs/>
                      <w:sz w:val="20"/>
                      <w:szCs w:val="20"/>
                    </w:rPr>
                    <w:t xml:space="preserve">LPC to MPC </w:t>
                  </w:r>
                </w:p>
              </w:tc>
              <w:tc>
                <w:tcPr>
                  <w:tcW w:w="2875" w:type="dxa"/>
                </w:tcPr>
                <w:p w14:paraId="53BCBE6D" w14:textId="77777777" w:rsidR="00EC40FD" w:rsidRPr="00EC40FD" w:rsidRDefault="00EC40FD" w:rsidP="00EC40FD">
                  <w:pPr>
                    <w:spacing w:after="60"/>
                    <w:rPr>
                      <w:iCs/>
                      <w:sz w:val="20"/>
                      <w:szCs w:val="20"/>
                    </w:rPr>
                  </w:pPr>
                  <w:r w:rsidRPr="00EC40FD">
                    <w:rPr>
                      <w:sz w:val="20"/>
                      <w:szCs w:val="20"/>
                    </w:rPr>
                    <w:t>Effective</w:t>
                  </w:r>
                  <w:r w:rsidRPr="00EC40FD">
                    <w:rPr>
                      <w:iCs/>
                      <w:sz w:val="20"/>
                      <w:szCs w:val="20"/>
                    </w:rPr>
                    <w:t xml:space="preserve"> Value of Lost Load (VOLL)</w:t>
                  </w:r>
                </w:p>
              </w:tc>
            </w:tr>
          </w:tbl>
          <w:p w14:paraId="224B8552" w14:textId="77777777" w:rsidR="00EC40FD" w:rsidRPr="00EC40FD" w:rsidRDefault="00EC40FD" w:rsidP="00EC40FD">
            <w:pPr>
              <w:spacing w:after="240"/>
              <w:ind w:left="720" w:hanging="720"/>
              <w:rPr>
                <w:szCs w:val="20"/>
              </w:rPr>
            </w:pPr>
          </w:p>
        </w:tc>
      </w:tr>
    </w:tbl>
    <w:p w14:paraId="13B3A72D" w14:textId="77777777" w:rsidR="00EC40FD" w:rsidRPr="00EC40FD" w:rsidRDefault="00EC40FD" w:rsidP="00EC40FD">
      <w:pPr>
        <w:spacing w:before="240" w:after="240"/>
        <w:ind w:left="720" w:hanging="720"/>
        <w:rPr>
          <w:szCs w:val="20"/>
        </w:rPr>
      </w:pPr>
      <w:r w:rsidRPr="00EC40FD">
        <w:rPr>
          <w:szCs w:val="20"/>
        </w:rPr>
        <w:lastRenderedPageBreak/>
        <w:t>(9)</w:t>
      </w:r>
      <w:r w:rsidRPr="00EC40FD">
        <w:rPr>
          <w:szCs w:val="20"/>
        </w:rPr>
        <w:tab/>
        <w:t>ERCOT shall ensure that any RTM Energy Bid is monotonically non-increasing.  The QSE representing the CLR shall be responsible for all RTM Energy Bids, including bids updated by ERCOT as described above.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0547745E" w14:textId="77777777" w:rsidTr="00E45AE6">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6E2137B8" w14:textId="77777777" w:rsidR="00EC40FD" w:rsidRPr="00EC40FD" w:rsidRDefault="00EC40FD" w:rsidP="00EC40FD">
            <w:pPr>
              <w:spacing w:before="120" w:after="240"/>
              <w:rPr>
                <w:b/>
                <w:i/>
                <w:iCs/>
              </w:rPr>
            </w:pPr>
            <w:r w:rsidRPr="00EC40FD">
              <w:rPr>
                <w:b/>
                <w:i/>
                <w:iCs/>
              </w:rPr>
              <w:t>[NPRR1188:  Replace paragraph (9) above with the following upon system implementation:]</w:t>
            </w:r>
          </w:p>
          <w:p w14:paraId="0B638DE6" w14:textId="77777777" w:rsidR="00EC40FD" w:rsidRPr="00EC40FD" w:rsidRDefault="00EC40FD" w:rsidP="00EC40FD">
            <w:pPr>
              <w:spacing w:before="240" w:after="240"/>
              <w:ind w:left="720" w:hanging="720"/>
              <w:rPr>
                <w:szCs w:val="20"/>
              </w:rPr>
            </w:pPr>
            <w:r w:rsidRPr="00EC40FD">
              <w:rPr>
                <w:szCs w:val="20"/>
              </w:rPr>
              <w:t>(9)</w:t>
            </w:r>
            <w:r w:rsidRPr="00EC40FD">
              <w:rPr>
                <w:szCs w:val="20"/>
              </w:rPr>
              <w:tab/>
              <w:t>ERCOT shall ensure that any Energy Bid Curve is monotonically non-increasing.  The QSE representing the CLR shall be responsible for all Energy Bid Curves, including Energy Bid Curves updated by ERCOT as described above.</w:t>
            </w:r>
          </w:p>
        </w:tc>
      </w:tr>
    </w:tbl>
    <w:p w14:paraId="2147FC63" w14:textId="77777777" w:rsidR="00EC40FD" w:rsidRPr="00EC40FD" w:rsidRDefault="00EC40FD" w:rsidP="00EC40FD">
      <w:pPr>
        <w:spacing w:before="240" w:after="240"/>
        <w:ind w:left="720" w:hanging="720"/>
        <w:rPr>
          <w:szCs w:val="20"/>
        </w:rPr>
      </w:pPr>
      <w:r w:rsidRPr="00EC40FD">
        <w:rPr>
          <w:szCs w:val="20"/>
        </w:rPr>
        <w:t>(10)</w:t>
      </w:r>
      <w:r w:rsidRPr="00EC40FD">
        <w:rPr>
          <w:szCs w:val="20"/>
        </w:rPr>
        <w:tab/>
        <w:t>If a CLR telemeters a status of OUTL, it is not considered as dispatchable capacity by SCED.  A QSE may use this function to inform ERCOT of instances when the CLR is unable to follow SCED Dispatch Instructions.  Under all telemetered statuses, including OUTL, the remaining telemetry quantities submitted by the QSE shall represent the operating conditions of the CLR that can be verified by ERCOT.  A QSE representing a CLR with a telemetered status of OUTL is still obligated to provide any applicable Ancillary Services awarded to the Resource.  This paragraph does not apply to 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12D397AC" w14:textId="77777777" w:rsidTr="00E45AE6">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61AA2B51" w14:textId="77777777" w:rsidR="00EC40FD" w:rsidRPr="00EC40FD" w:rsidRDefault="00EC40FD" w:rsidP="00EC40FD">
            <w:pPr>
              <w:spacing w:before="120" w:after="240"/>
              <w:rPr>
                <w:b/>
                <w:i/>
                <w:iCs/>
              </w:rPr>
            </w:pPr>
            <w:r w:rsidRPr="00EC40FD">
              <w:rPr>
                <w:b/>
                <w:i/>
                <w:iCs/>
              </w:rPr>
              <w:t>[NPRR1188:  Replace paragraph (10) above with the following upon system implementation:]</w:t>
            </w:r>
          </w:p>
          <w:p w14:paraId="584CBBF5" w14:textId="77777777" w:rsidR="00EC40FD" w:rsidRPr="00EC40FD" w:rsidRDefault="00EC40FD" w:rsidP="00EC40FD">
            <w:pPr>
              <w:spacing w:after="240"/>
              <w:ind w:left="720" w:hanging="720"/>
              <w:rPr>
                <w:szCs w:val="20"/>
              </w:rPr>
            </w:pPr>
            <w:r w:rsidRPr="00EC40FD">
              <w:rPr>
                <w:szCs w:val="20"/>
              </w:rPr>
              <w:t>(10)</w:t>
            </w:r>
            <w:r w:rsidRPr="00EC40FD">
              <w:rPr>
                <w:szCs w:val="20"/>
              </w:rPr>
              <w:tab/>
            </w:r>
            <w:r w:rsidRPr="00EC40FD">
              <w:rPr>
                <w:iCs/>
                <w:szCs w:val="20"/>
              </w:rPr>
              <w:t xml:space="preserve">A CLR may consume energy only when dispatched by SCED to do so.  </w:t>
            </w:r>
            <w:r w:rsidRPr="00EC40FD">
              <w:rPr>
                <w:szCs w:val="20"/>
              </w:rPr>
              <w:t>A CLR may telemeter a status of OUTL only if the Resource is Off-Line and unavailable with its energy consumption at zero.  In instances when the CLR is unable to follow SCED Dispatch Instructions but still consumes energy, the CLR must submit a Resource Status of ONHOLD.  Under all telemetered statuses, including OUTL, the remaining telemetry quantities submitted by the QSE shall represent the operating conditions of the CLR that can be verified by ERCOT.  A QSE representing a CLR with a telemetered status of OUTL or ONHOLD is still obligated to provide any applicable Ancillary Services awarded to the Resource.  This paragraph does not apply to ESRs.</w:t>
            </w:r>
          </w:p>
        </w:tc>
      </w:tr>
    </w:tbl>
    <w:p w14:paraId="5A6E6A04" w14:textId="77777777" w:rsidR="00EC40FD" w:rsidRPr="00EC40FD" w:rsidRDefault="00EC40FD" w:rsidP="00EC40FD">
      <w:pPr>
        <w:spacing w:before="240" w:after="240"/>
        <w:ind w:left="720" w:hanging="720"/>
        <w:rPr>
          <w:szCs w:val="20"/>
        </w:rPr>
      </w:pPr>
      <w:r w:rsidRPr="00EC40FD">
        <w:rPr>
          <w:szCs w:val="20"/>
        </w:rPr>
        <w:t>(11)</w:t>
      </w:r>
      <w:r w:rsidRPr="00EC40FD">
        <w:rPr>
          <w:szCs w:val="20"/>
        </w:rPr>
        <w:tab/>
        <w:t>Energy Offer Curves that were constructed in whole or in part with proxy Energy Offer Curves shall be so marked in all ERCOT postings or references to the energy offer.</w:t>
      </w:r>
    </w:p>
    <w:p w14:paraId="58E5EEB2" w14:textId="77777777" w:rsidR="00EC40FD" w:rsidRPr="00EC40FD" w:rsidRDefault="00EC40FD" w:rsidP="00EC40FD">
      <w:pPr>
        <w:spacing w:before="240" w:after="240"/>
        <w:ind w:left="720" w:hanging="720"/>
        <w:rPr>
          <w:szCs w:val="20"/>
        </w:rPr>
      </w:pPr>
      <w:r w:rsidRPr="00EC40FD">
        <w:rPr>
          <w:szCs w:val="20"/>
        </w:rPr>
        <w:t>(12)</w:t>
      </w:r>
      <w:r w:rsidRPr="00EC40FD">
        <w:rPr>
          <w:szCs w:val="20"/>
        </w:rPr>
        <w:tab/>
        <w:t>SCED will enforce Resource-specific Ancillary Service constraints to ensure that Ancillary Service awards are aligned with a Resource’s qualifications and telemetered Ancillary Service capabilities.</w:t>
      </w:r>
    </w:p>
    <w:p w14:paraId="08031B4D" w14:textId="77777777" w:rsidR="00EC40FD" w:rsidRPr="00EC40FD" w:rsidRDefault="00EC40FD" w:rsidP="00EC40FD">
      <w:pPr>
        <w:spacing w:after="240"/>
        <w:ind w:left="1419" w:hanging="720"/>
        <w:rPr>
          <w:szCs w:val="20"/>
        </w:rPr>
      </w:pPr>
      <w:r w:rsidRPr="00EC40FD">
        <w:rPr>
          <w:szCs w:val="20"/>
        </w:rPr>
        <w:t>(a)</w:t>
      </w:r>
      <w:r w:rsidRPr="00EC40FD">
        <w:rPr>
          <w:szCs w:val="20"/>
        </w:rPr>
        <w:tab/>
        <w:t>A scaling factor of 5/7 shall be used for Reg-Up award when ensuring that the SCED Base Point plus the product of this scaling factor and the Reg-Up award does not exceed HDL.</w:t>
      </w:r>
    </w:p>
    <w:p w14:paraId="7A3B1D61" w14:textId="77777777" w:rsidR="00EC40FD" w:rsidRPr="00EC40FD" w:rsidRDefault="00EC40FD" w:rsidP="00EC40FD">
      <w:pPr>
        <w:spacing w:after="240"/>
        <w:ind w:left="1419" w:hanging="720"/>
        <w:rPr>
          <w:szCs w:val="20"/>
        </w:rPr>
      </w:pPr>
      <w:r w:rsidRPr="00EC40FD">
        <w:rPr>
          <w:szCs w:val="20"/>
        </w:rPr>
        <w:lastRenderedPageBreak/>
        <w:t>(b)</w:t>
      </w:r>
      <w:r w:rsidRPr="00EC40FD">
        <w:rPr>
          <w:szCs w:val="20"/>
        </w:rPr>
        <w:tab/>
        <w:t>A scaling factor of 5/7 shall be used for Reg-Down award when ensuring that the SCED Base Point minus the product of this scaling factor and the Reg-Down award does not go below LDL.</w:t>
      </w:r>
    </w:p>
    <w:p w14:paraId="48E30C39" w14:textId="77777777" w:rsidR="00EC40FD" w:rsidRPr="00EC40FD" w:rsidRDefault="00EC40FD" w:rsidP="00EC40FD">
      <w:pPr>
        <w:spacing w:before="240" w:after="240"/>
        <w:ind w:left="720" w:hanging="720"/>
        <w:rPr>
          <w:szCs w:val="20"/>
        </w:rPr>
      </w:pPr>
      <w:r w:rsidRPr="00EC40FD">
        <w:rPr>
          <w:szCs w:val="20"/>
        </w:rPr>
        <w:t>(13)</w:t>
      </w:r>
      <w:r w:rsidRPr="00EC40FD">
        <w:rPr>
          <w:szCs w:val="20"/>
        </w:rPr>
        <w:tab/>
        <w:t>Energy Bid/Offer Curves that were constructed in whole or in part with proxy Energy Bid/Offer Curves shall be so marked in all ERCOT postings or references to the energy bid/offer.</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426EDD2A" w14:textId="77777777" w:rsidTr="00E45AE6">
        <w:trPr>
          <w:trHeight w:val="206"/>
        </w:trPr>
        <w:tc>
          <w:tcPr>
            <w:tcW w:w="9350" w:type="dxa"/>
            <w:shd w:val="pct12" w:color="auto" w:fill="auto"/>
          </w:tcPr>
          <w:p w14:paraId="4958B575" w14:textId="77777777" w:rsidR="00EC40FD" w:rsidRPr="00EC40FD" w:rsidRDefault="00EC40FD" w:rsidP="00EC40FD">
            <w:pPr>
              <w:spacing w:before="120" w:after="240"/>
              <w:rPr>
                <w:b/>
                <w:i/>
                <w:iCs/>
              </w:rPr>
            </w:pPr>
            <w:r w:rsidRPr="00EC40FD">
              <w:rPr>
                <w:b/>
                <w:i/>
                <w:iCs/>
              </w:rPr>
              <w:t>[NPRR1309:  Insert paragraphs (14) and (15) below upon system implementation and renumber accordingly:]</w:t>
            </w:r>
          </w:p>
          <w:p w14:paraId="6B361FAB" w14:textId="77777777" w:rsidR="00EC40FD" w:rsidRPr="00EC40FD" w:rsidRDefault="00EC40FD" w:rsidP="00EC40FD">
            <w:pPr>
              <w:spacing w:after="240"/>
              <w:rPr>
                <w:rFonts w:eastAsia="SimSun"/>
              </w:rPr>
            </w:pPr>
            <w:r w:rsidRPr="00EC40FD">
              <w:rPr>
                <w:rFonts w:eastAsia="SimSun"/>
              </w:rPr>
              <w:t>(14)</w:t>
            </w:r>
            <w:r w:rsidRPr="00EC40FD">
              <w:rPr>
                <w:rFonts w:eastAsia="SimSun"/>
              </w:rPr>
              <w:tab/>
              <w:t>The following Resource-level constraints will apply to DRRS Real-Time awards:</w:t>
            </w:r>
          </w:p>
          <w:p w14:paraId="1669DEFB" w14:textId="77777777" w:rsidR="00EC40FD" w:rsidRPr="00EC40FD" w:rsidRDefault="00EC40FD" w:rsidP="00EC40FD">
            <w:pPr>
              <w:spacing w:after="240"/>
              <w:ind w:left="1440" w:hanging="720"/>
              <w:rPr>
                <w:rFonts w:eastAsia="SimSun"/>
              </w:rPr>
            </w:pPr>
            <w:r w:rsidRPr="00EC40FD">
              <w:rPr>
                <w:rFonts w:eastAsia="SimSun"/>
              </w:rPr>
              <w:t>(a)</w:t>
            </w:r>
            <w:r w:rsidRPr="00EC40FD">
              <w:rPr>
                <w:rFonts w:eastAsia="SimSun"/>
              </w:rPr>
              <w:tab/>
              <w:t xml:space="preserve">To be eligible for a Real-Time DRRS award, the QSE for a Resource must have submitted and maintained a Resource Status in the COP of any of the following both for DRUC and for each subsequent run of HRUC for a given Operating Hour: ON, ONOS, ONOPTOUT, ONRUC, OFFQS, ONSC, ONEMR, OFF (if eligible for Non-Spin), or DRRS.  </w:t>
            </w:r>
          </w:p>
          <w:p w14:paraId="769C0066" w14:textId="77777777" w:rsidR="00EC40FD" w:rsidRPr="00EC40FD" w:rsidRDefault="00EC40FD" w:rsidP="00EC40FD">
            <w:pPr>
              <w:spacing w:after="240"/>
              <w:ind w:left="1440" w:hanging="720"/>
              <w:rPr>
                <w:rFonts w:eastAsia="SimSun"/>
              </w:rPr>
            </w:pPr>
            <w:r w:rsidRPr="00EC40FD">
              <w:rPr>
                <w:rFonts w:eastAsia="SimSun"/>
              </w:rPr>
              <w:t>(b)</w:t>
            </w:r>
            <w:r w:rsidRPr="00EC40FD">
              <w:rPr>
                <w:rFonts w:eastAsia="SimSun"/>
              </w:rPr>
              <w:tab/>
              <w:t>Where a Resource has an OFF Resource Status and is qualified to provide Non-Spin, or a DRRS Resource Status, the DRRS capability must be less than or equal to the Off-Line Non-Spin and Off-Line DRRS qualified MW respectively.</w:t>
            </w:r>
          </w:p>
          <w:p w14:paraId="59C83241" w14:textId="77777777" w:rsidR="00EC40FD" w:rsidRPr="00EC40FD" w:rsidRDefault="00EC40FD" w:rsidP="00EC40FD">
            <w:pPr>
              <w:spacing w:after="240"/>
              <w:ind w:left="1440" w:hanging="720"/>
            </w:pPr>
            <w:r w:rsidRPr="00EC40FD">
              <w:t>(c)</w:t>
            </w:r>
            <w:r w:rsidRPr="00EC40FD">
              <w:tab/>
              <w:t>For any DRRS-eligible On-Line Generation Resource</w:t>
            </w:r>
            <w:ins w:id="51" w:author="ERCOT" w:date="2026-05-15T15:59:00Z" w16du:dateUtc="2026-05-15T20:59:00Z">
              <w:r w:rsidRPr="00EC40FD">
                <w:t xml:space="preserve"> or Energy Storage Resource (ESR)</w:t>
              </w:r>
            </w:ins>
            <w:r w:rsidRPr="00EC40FD">
              <w:t>, the Resource’s HSL must be greater than or equal to the sum of the Resource-specific awards to that Resource for energy, RRS, ECRS, Reg-Up, Reg-Down, Non-Spin, and DRRS.</w:t>
            </w:r>
          </w:p>
          <w:p w14:paraId="703CC259" w14:textId="77777777" w:rsidR="00EC40FD" w:rsidRPr="00EC40FD" w:rsidRDefault="00EC40FD" w:rsidP="00EC40FD">
            <w:pPr>
              <w:spacing w:after="240"/>
              <w:ind w:left="1440" w:hanging="720"/>
            </w:pPr>
            <w:r w:rsidRPr="00EC40FD">
              <w:t>(d)</w:t>
            </w:r>
            <w:r w:rsidRPr="00EC40FD">
              <w:tab/>
              <w:t>For any Off-Line Generation Resource, the sum of awards to that Resource for ECRS, Non-Spin, and DRRS must be less than or equal to the Resource’s HSL.</w:t>
            </w:r>
          </w:p>
          <w:p w14:paraId="65F8CF42" w14:textId="77777777" w:rsidR="00EC40FD" w:rsidRPr="00EC40FD" w:rsidRDefault="00EC40FD" w:rsidP="00EC40FD">
            <w:pPr>
              <w:spacing w:after="240"/>
              <w:ind w:left="1440" w:hanging="720"/>
            </w:pPr>
            <w:r w:rsidRPr="00EC40FD">
              <w:t>(e)</w:t>
            </w:r>
            <w:r w:rsidRPr="00EC40FD">
              <w:tab/>
              <w:t>DRRS awards for Off-Line Generation Resources are limited by their Off-Line DRRS-qualified MW.</w:t>
            </w:r>
          </w:p>
          <w:p w14:paraId="15340BCB" w14:textId="77777777" w:rsidR="00EC40FD" w:rsidRPr="00EC40FD" w:rsidRDefault="00EC40FD" w:rsidP="00EC40FD">
            <w:pPr>
              <w:spacing w:after="240"/>
              <w:ind w:left="1440" w:hanging="720"/>
            </w:pPr>
            <w:r w:rsidRPr="00EC40FD">
              <w:t>(f)</w:t>
            </w:r>
            <w:r w:rsidRPr="00EC40FD">
              <w:tab/>
              <w:t>DRRS awards for On-Line Generation Resources are limited to the minimum of the difference between the HSL and LSL, and the On-Line DRRS-qualified MW.</w:t>
            </w:r>
          </w:p>
          <w:p w14:paraId="08B5250B" w14:textId="77777777" w:rsidR="00EC40FD" w:rsidRPr="00EC40FD" w:rsidRDefault="00EC40FD" w:rsidP="00EC40FD">
            <w:pPr>
              <w:spacing w:after="240"/>
              <w:ind w:left="1440" w:hanging="720"/>
            </w:pPr>
            <w:ins w:id="52" w:author="ERCOT" w:date="2026-05-15T16:00:00Z" w16du:dateUtc="2026-05-15T21:00:00Z">
              <w:r w:rsidRPr="00EC40FD">
                <w:t xml:space="preserve">(g) </w:t>
              </w:r>
              <w:r w:rsidRPr="00EC40FD">
                <w:tab/>
                <w:t>For any DRRS-eligible ESR, the ESR must have sufficient State of Charge (SOC) to sustain its DRRS award for four consecutive hours.</w:t>
              </w:r>
            </w:ins>
          </w:p>
          <w:p w14:paraId="285AD69D" w14:textId="77777777" w:rsidR="00EC40FD" w:rsidRPr="00EC40FD" w:rsidRDefault="00EC40FD" w:rsidP="00EC40FD">
            <w:pPr>
              <w:spacing w:after="240"/>
              <w:rPr>
                <w:rFonts w:eastAsia="SimSun"/>
              </w:rPr>
            </w:pPr>
            <w:r w:rsidRPr="00EC40FD">
              <w:rPr>
                <w:rFonts w:eastAsia="SimSun"/>
              </w:rPr>
              <w:t>(15)</w:t>
            </w:r>
            <w:r w:rsidRPr="00EC40FD">
              <w:rPr>
                <w:rFonts w:eastAsia="SimSun"/>
              </w:rPr>
              <w:tab/>
              <w:t>The following QSE-level constraints will apply to DRRS Real-Time awards:</w:t>
            </w:r>
          </w:p>
          <w:p w14:paraId="3FE800AE" w14:textId="77777777" w:rsidR="00EC40FD" w:rsidRPr="00EC40FD" w:rsidRDefault="00EC40FD" w:rsidP="00EC40FD">
            <w:pPr>
              <w:spacing w:after="240"/>
              <w:ind w:left="1440" w:hanging="720"/>
              <w:rPr>
                <w:rFonts w:eastAsia="SimSun"/>
              </w:rPr>
            </w:pPr>
            <w:r w:rsidRPr="00EC40FD">
              <w:rPr>
                <w:rFonts w:eastAsia="SimSun"/>
              </w:rPr>
              <w:t>(a)</w:t>
            </w:r>
            <w:r w:rsidRPr="00EC40FD">
              <w:rPr>
                <w:rFonts w:eastAsia="SimSun"/>
              </w:rPr>
              <w:tab/>
              <w:t xml:space="preserve">For a given Operating Hour, the absolute minimum validated DRRS MW capability submitted in COP as accounted for in paragraph (14)(a) above shall </w:t>
            </w:r>
            <w:r w:rsidRPr="00EC40FD">
              <w:rPr>
                <w:rFonts w:eastAsia="SimSun"/>
              </w:rPr>
              <w:lastRenderedPageBreak/>
              <w:t>constitute the maximum capability for which a Resource can be considered for a Real-Time DRRS Ancillary Service award.</w:t>
            </w:r>
          </w:p>
        </w:tc>
      </w:tr>
    </w:tbl>
    <w:p w14:paraId="322778D0" w14:textId="77777777" w:rsidR="00EC40FD" w:rsidRPr="00EC40FD" w:rsidRDefault="00EC40FD" w:rsidP="00EC40FD">
      <w:pPr>
        <w:spacing w:before="240" w:after="240"/>
        <w:ind w:left="720" w:hanging="720"/>
        <w:rPr>
          <w:szCs w:val="20"/>
        </w:rPr>
      </w:pPr>
      <w:r w:rsidRPr="00EC40FD">
        <w:rPr>
          <w:szCs w:val="20"/>
        </w:rPr>
        <w:lastRenderedPageBreak/>
        <w:t>(14)</w:t>
      </w:r>
      <w:r w:rsidRPr="00EC40FD">
        <w:rPr>
          <w:szCs w:val="20"/>
        </w:rPr>
        <w:tab/>
        <w:t>The two-step SCED methodology referenced in paragraph (1) above is:</w:t>
      </w:r>
    </w:p>
    <w:p w14:paraId="2F529443" w14:textId="77777777" w:rsidR="00EC40FD" w:rsidRPr="00EC40FD" w:rsidRDefault="00EC40FD" w:rsidP="00EC40FD">
      <w:pPr>
        <w:spacing w:after="240"/>
        <w:ind w:left="1440" w:hanging="720"/>
        <w:rPr>
          <w:szCs w:val="20"/>
        </w:rPr>
      </w:pPr>
      <w:r w:rsidRPr="00EC40FD">
        <w:rPr>
          <w:szCs w:val="20"/>
        </w:rPr>
        <w:t>(a)</w:t>
      </w:r>
      <w:r w:rsidRPr="00EC40FD">
        <w:rPr>
          <w:szCs w:val="20"/>
        </w:rPr>
        <w:tab/>
        <w:t xml:space="preserve">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RTM Energy Bids from available CLRs, whether submitted by QSEs or created by ERCOT under this Section, are used in the SCED to determine “Reference LMPs.”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4B498DE0" w14:textId="77777777" w:rsidTr="00E45AE6">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E0E99DF" w14:textId="77777777" w:rsidR="00EC40FD" w:rsidRPr="00EC40FD" w:rsidRDefault="00EC40FD" w:rsidP="00EC40FD">
            <w:pPr>
              <w:spacing w:before="120" w:after="240"/>
              <w:rPr>
                <w:b/>
                <w:i/>
                <w:iCs/>
              </w:rPr>
            </w:pPr>
            <w:r w:rsidRPr="00EC40FD">
              <w:rPr>
                <w:b/>
                <w:i/>
                <w:iCs/>
              </w:rPr>
              <w:t>[NPRR1188:  Replace paragraph (a) above with the following upon system implementation:]</w:t>
            </w:r>
          </w:p>
          <w:p w14:paraId="6131B715" w14:textId="77777777" w:rsidR="00EC40FD" w:rsidRPr="00EC40FD" w:rsidRDefault="00EC40FD" w:rsidP="00EC40FD">
            <w:pPr>
              <w:spacing w:after="240"/>
              <w:ind w:left="1440" w:hanging="720"/>
              <w:rPr>
                <w:szCs w:val="20"/>
              </w:rPr>
            </w:pPr>
            <w:r w:rsidRPr="00EC40FD">
              <w:rPr>
                <w:szCs w:val="20"/>
              </w:rPr>
              <w:t>(a)</w:t>
            </w:r>
            <w:r w:rsidRPr="00EC40FD">
              <w:rPr>
                <w:szCs w:val="20"/>
              </w:rPr>
              <w:tab/>
              <w:t>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Energy Bid Curves from available CLRs, whether submitted by QSEs or created by ERCOT under this Section, are used in the SCED to determine “Reference LMPs.”</w:t>
            </w:r>
          </w:p>
        </w:tc>
      </w:tr>
    </w:tbl>
    <w:p w14:paraId="5FD49DC5" w14:textId="77777777" w:rsidR="00EC40FD" w:rsidRPr="00EC40FD" w:rsidRDefault="00EC40FD" w:rsidP="00EC40FD">
      <w:pPr>
        <w:spacing w:before="240" w:after="240"/>
        <w:ind w:left="1440" w:hanging="720"/>
        <w:rPr>
          <w:szCs w:val="20"/>
        </w:rPr>
      </w:pPr>
      <w:r w:rsidRPr="00EC40FD">
        <w:rPr>
          <w:szCs w:val="20"/>
        </w:rPr>
        <w:t>(b)</w:t>
      </w:r>
      <w:r w:rsidRPr="00EC40FD">
        <w:rPr>
          <w:szCs w:val="20"/>
        </w:rPr>
        <w:tab/>
        <w:t>The second step is to execute the SCED process to produce Base Points, Ancillary Service awards, Shadow Prices, Real-Time MCPCs, and LMPs, subject to security constraints (including Competitive and Non-Competitive Constraints) and other Resource constraints.  The second step must:</w:t>
      </w:r>
    </w:p>
    <w:p w14:paraId="7AB56EC5" w14:textId="77777777" w:rsidR="00EC40FD" w:rsidRPr="00EC40FD" w:rsidRDefault="00EC40FD" w:rsidP="00EC40FD">
      <w:pPr>
        <w:spacing w:after="240"/>
        <w:ind w:left="2160" w:hanging="720"/>
        <w:rPr>
          <w:szCs w:val="20"/>
        </w:rPr>
      </w:pPr>
      <w:r w:rsidRPr="00EC40FD">
        <w:rPr>
          <w:szCs w:val="20"/>
        </w:rPr>
        <w:t>(i)</w:t>
      </w:r>
      <w:r w:rsidRPr="00EC40FD">
        <w:rPr>
          <w:szCs w:val="20"/>
        </w:rPr>
        <w:tab/>
        <w:t xml:space="preserve">Use Energy Offer Curves for all On-Line Generation Resources, whether submitted by QSEs or created by ERCOT.  Each Energy Offer Curve must be bounded at the lesser of the Reference LMP (from Step 1) or the appropriate Mitigated Offer Floor.  In addition, each Energy 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Mitigated Offer Cap (MOC) curve at the LSL or the appropriate MOC; </w:t>
      </w:r>
    </w:p>
    <w:p w14:paraId="1D678476" w14:textId="77777777" w:rsidR="00EC40FD" w:rsidRPr="00EC40FD" w:rsidRDefault="00EC40FD" w:rsidP="00EC40FD">
      <w:pPr>
        <w:spacing w:after="240"/>
        <w:ind w:left="2160" w:hanging="720"/>
        <w:rPr>
          <w:szCs w:val="20"/>
        </w:rPr>
      </w:pPr>
      <w:r w:rsidRPr="00EC40FD">
        <w:rPr>
          <w:szCs w:val="20"/>
        </w:rPr>
        <w:t>(ii)</w:t>
      </w:r>
      <w:r w:rsidRPr="00EC40FD">
        <w:rPr>
          <w:szCs w:val="20"/>
        </w:rPr>
        <w:tab/>
        <w:t xml:space="preserve">Use Energy Bid/Offer Curves for all On-Line ESRs, whether submitted by QSEs or created by ERCOT.  Each Energy Bid/Offer Curve must be bounded at the lesser of the Reference LMP (from Step 1) or the </w:t>
      </w:r>
      <w:r w:rsidRPr="00EC40FD">
        <w:rPr>
          <w:szCs w:val="20"/>
        </w:rPr>
        <w:lastRenderedPageBreak/>
        <w:t xml:space="preserve">appropriate Mitigated Offer Floor.  The offer portion of each Energy Bid/Offer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MOC curve at the LSL or the appropriate MOC; </w:t>
      </w:r>
    </w:p>
    <w:p w14:paraId="27517750" w14:textId="77777777" w:rsidR="00EC40FD" w:rsidRPr="00EC40FD" w:rsidRDefault="00EC40FD" w:rsidP="00EC40FD">
      <w:pPr>
        <w:spacing w:after="240"/>
        <w:ind w:left="2160" w:hanging="720"/>
        <w:rPr>
          <w:szCs w:val="20"/>
        </w:rPr>
      </w:pPr>
      <w:r w:rsidRPr="00EC40FD">
        <w:rPr>
          <w:szCs w:val="20"/>
        </w:rPr>
        <w:t>(iii)</w:t>
      </w:r>
      <w:r w:rsidRPr="00EC40FD">
        <w:rPr>
          <w:szCs w:val="20"/>
        </w:rPr>
        <w:tab/>
        <w:t xml:space="preserve">Use RTM Energy Bids for all available CLRs, whether submitted by QSEs or created by ERCOT.  There is no mitigation of RTM Energy Bids.  </w:t>
      </w:r>
      <w:r w:rsidRPr="00EC40FD">
        <w:rPr>
          <w:iCs/>
          <w:szCs w:val="20"/>
        </w:rPr>
        <w:t>An RTM Energy Bid from a CLR represents the bid for energy distributed across all nodes in the Load Zone in which the CLR is located.  For an ESR, an RTM Energy Bid represents a bid for energy at the ESR’s Resource Node</w:t>
      </w:r>
      <w:r w:rsidRPr="00EC40FD">
        <w:rPr>
          <w:szCs w:val="20"/>
        </w:rPr>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1BEA849D" w14:textId="77777777" w:rsidTr="00E45AE6">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B5B06BC" w14:textId="77777777" w:rsidR="00EC40FD" w:rsidRPr="00EC40FD" w:rsidRDefault="00EC40FD" w:rsidP="00EC40FD">
            <w:pPr>
              <w:spacing w:before="120" w:after="240"/>
              <w:rPr>
                <w:b/>
                <w:i/>
                <w:iCs/>
              </w:rPr>
            </w:pPr>
            <w:r w:rsidRPr="00EC40FD">
              <w:rPr>
                <w:b/>
                <w:i/>
                <w:iCs/>
              </w:rPr>
              <w:t>[NPRR1188:  Replace paragraph (iii) above with the following upon system implementation:]</w:t>
            </w:r>
          </w:p>
          <w:p w14:paraId="6E1E4FDB" w14:textId="77777777" w:rsidR="00EC40FD" w:rsidRPr="00EC40FD" w:rsidRDefault="00EC40FD" w:rsidP="00EC40FD">
            <w:pPr>
              <w:spacing w:after="240"/>
              <w:ind w:left="2160" w:hanging="720"/>
              <w:rPr>
                <w:szCs w:val="20"/>
              </w:rPr>
            </w:pPr>
            <w:r w:rsidRPr="00EC40FD">
              <w:rPr>
                <w:szCs w:val="20"/>
              </w:rPr>
              <w:t>(iii)</w:t>
            </w:r>
            <w:r w:rsidRPr="00EC40FD">
              <w:rPr>
                <w:szCs w:val="20"/>
              </w:rPr>
              <w:tab/>
              <w:t xml:space="preserve">Use Energy Bid Curves for all available CLRs, whether submitted by QSEs or created by ERCOT.  There is no mitigation of Energy Bid Curves.  </w:t>
            </w:r>
            <w:r w:rsidRPr="00EC40FD">
              <w:rPr>
                <w:iCs/>
                <w:szCs w:val="20"/>
              </w:rPr>
              <w:t>An Energy Bid Curve from an Aggregate Load Resource (ALR) represents the bid for energy distributed across all nodes in the Load Zone in which the ALR is located.  For an ESR or a CLR that is not an ALR, an Energy Bid Curve represents a bid for energy at the applicable Resource Node</w:t>
            </w:r>
            <w:r w:rsidRPr="00EC40FD">
              <w:rPr>
                <w:szCs w:val="20"/>
              </w:rPr>
              <w:t>;</w:t>
            </w:r>
          </w:p>
        </w:tc>
      </w:tr>
    </w:tbl>
    <w:p w14:paraId="0EEE3ED9" w14:textId="77777777" w:rsidR="00EC40FD" w:rsidRPr="00EC40FD" w:rsidRDefault="00EC40FD" w:rsidP="00EC40FD">
      <w:pPr>
        <w:rPr>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7E1FC85C" w14:textId="77777777" w:rsidTr="00E45AE6">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64EDCD11" w14:textId="77777777" w:rsidR="00EC40FD" w:rsidRPr="00EC40FD" w:rsidRDefault="00EC40FD" w:rsidP="00EC40FD">
            <w:pPr>
              <w:spacing w:before="120" w:after="240"/>
              <w:rPr>
                <w:b/>
                <w:i/>
                <w:iCs/>
              </w:rPr>
            </w:pPr>
            <w:r w:rsidRPr="00EC40FD">
              <w:rPr>
                <w:b/>
                <w:i/>
                <w:iCs/>
              </w:rPr>
              <w:t>[NPRR1325:  Insert paragraph (iv) below upon system implementation of PGRR145 and renumber accordingly:]</w:t>
            </w:r>
          </w:p>
          <w:p w14:paraId="11E0F4E6" w14:textId="77777777" w:rsidR="00EC40FD" w:rsidRPr="00EC40FD" w:rsidRDefault="00EC40FD" w:rsidP="00EC40FD">
            <w:pPr>
              <w:spacing w:before="240" w:after="240"/>
              <w:ind w:left="2160" w:hanging="720"/>
            </w:pPr>
            <w:r w:rsidRPr="00EC40FD">
              <w:t>(iv)</w:t>
            </w:r>
            <w:r w:rsidRPr="00EC40FD">
              <w:tab/>
              <w:t>Use Energy Bid Curves for all available PCLRs, whether submitted by QSEs or ERCOT, including Adjusted Bid Caps as described in Section 4.4.9.4.4.</w:t>
            </w:r>
          </w:p>
        </w:tc>
      </w:tr>
    </w:tbl>
    <w:p w14:paraId="24566317" w14:textId="77777777" w:rsidR="00EC40FD" w:rsidRPr="00EC40FD" w:rsidRDefault="00EC40FD" w:rsidP="00EC40FD">
      <w:pPr>
        <w:spacing w:before="240" w:after="240"/>
        <w:ind w:left="2160" w:hanging="720"/>
        <w:rPr>
          <w:szCs w:val="20"/>
        </w:rPr>
      </w:pPr>
      <w:r w:rsidRPr="00EC40FD">
        <w:rPr>
          <w:szCs w:val="20"/>
        </w:rPr>
        <w:t xml:space="preserve"> (iv)</w:t>
      </w:r>
      <w:r w:rsidRPr="00EC40FD">
        <w:rPr>
          <w:szCs w:val="20"/>
        </w:rPr>
        <w:tab/>
        <w:t>Observe all Competitive and Non-Competitive Constraints; and</w:t>
      </w:r>
    </w:p>
    <w:p w14:paraId="212431F7" w14:textId="77777777" w:rsidR="00EC40FD" w:rsidRPr="00EC40FD" w:rsidRDefault="00EC40FD" w:rsidP="00EC40FD">
      <w:pPr>
        <w:spacing w:after="240"/>
        <w:ind w:left="2160" w:hanging="720"/>
        <w:rPr>
          <w:szCs w:val="20"/>
        </w:rPr>
      </w:pPr>
      <w:r w:rsidRPr="00EC40FD">
        <w:rPr>
          <w:szCs w:val="20"/>
        </w:rPr>
        <w:t>(v)</w:t>
      </w:r>
      <w:r w:rsidRPr="00EC40FD">
        <w:rPr>
          <w:szCs w:val="20"/>
        </w:rPr>
        <w:tab/>
        <w:t>Use Ancillary Service Offers to determine Ancillary Service awards.</w:t>
      </w:r>
    </w:p>
    <w:p w14:paraId="049D8496" w14:textId="77777777" w:rsidR="00EC40FD" w:rsidRPr="00EC40FD" w:rsidRDefault="00EC40FD" w:rsidP="00EC40FD">
      <w:pPr>
        <w:spacing w:after="240"/>
        <w:ind w:left="1440" w:hanging="720"/>
        <w:rPr>
          <w:szCs w:val="20"/>
        </w:rPr>
      </w:pPr>
      <w:r w:rsidRPr="00EC40FD">
        <w:rPr>
          <w:szCs w:val="20"/>
        </w:rPr>
        <w:t>(c)</w:t>
      </w:r>
      <w:r w:rsidRPr="00EC40FD">
        <w:rPr>
          <w:szCs w:val="20"/>
        </w:rPr>
        <w:tab/>
        <w:t>ERCOT shall archive information and provide monthly summaries of security violations and any binding transmission constraints identified in Step 2 of the SCED process.  The summary must describe the limiting element (or identified operator-entered constraint with operator’s comments describing the reason and the Resource-specific impacts for any manual overrides).  ERCOT shall provide the summary to Market Participants on the MIS Secure Area and to the Independent Market Monitor (IMM).</w:t>
      </w:r>
    </w:p>
    <w:p w14:paraId="00B6C9A7" w14:textId="311CED9D" w:rsidR="00EC40FD" w:rsidRPr="00EC40FD" w:rsidRDefault="00EC40FD" w:rsidP="000F0E42">
      <w:pPr>
        <w:spacing w:after="240"/>
        <w:ind w:left="1440" w:hanging="720"/>
        <w:rPr>
          <w:szCs w:val="20"/>
        </w:rPr>
      </w:pPr>
      <w:r w:rsidRPr="00EC40FD">
        <w:rPr>
          <w:szCs w:val="20"/>
        </w:rPr>
        <w:lastRenderedPageBreak/>
        <w:t>(d)</w:t>
      </w:r>
      <w:r w:rsidRPr="00EC40FD">
        <w:rPr>
          <w:szCs w:val="20"/>
        </w:rPr>
        <w:tab/>
      </w:r>
      <w:r w:rsidR="000F0E42" w:rsidRPr="00EC40FD">
        <w:rPr>
          <w:szCs w:val="20"/>
        </w:rPr>
        <w:t>Any Electrical Bus LMP above the effective VOLL shall be set equal to the greater of the effective VOLL or the initial LMP minus the positive difference between System Lambda and the effective VOLL.  All other Electrical Bus LMPs below the effective VOLL remain unchanged.  These adjustments shall be applied to Electrical Bus LMPs prior to calculating Real-Time Settlement Point LMPs, Real-Time Settlement Point Prices, and Real-Time prices for energy metered.  The System Lambda and the Real-Time MCPCs from SCED Step 2 shall also be capped at the effective VOLL.  ERCOT shall post both the capped and uncapped values for Electrical Bus LMPs, System Lambda, and Real-Time MCPCs to the ERCOT website.</w:t>
      </w:r>
    </w:p>
    <w:p w14:paraId="67344D52" w14:textId="77777777" w:rsidR="00EC40FD" w:rsidRPr="00EC40FD" w:rsidRDefault="00EC40FD" w:rsidP="000F0E42">
      <w:pPr>
        <w:spacing w:after="240"/>
        <w:ind w:left="720" w:hanging="720"/>
        <w:rPr>
          <w:iCs/>
          <w:szCs w:val="20"/>
        </w:rPr>
      </w:pPr>
      <w:r w:rsidRPr="00EC40FD">
        <w:rPr>
          <w:iCs/>
          <w:szCs w:val="20"/>
        </w:rPr>
        <w:t>(15)</w:t>
      </w:r>
      <w:r w:rsidRPr="00EC40FD">
        <w:rPr>
          <w:iCs/>
          <w:szCs w:val="20"/>
        </w:rPr>
        <w:tab/>
        <w:t>For each SCED process, in addition to the binding Base Points, Ancillary Service awards, Real-Time MCPCs, and LMPs, ERCOT shall calculate a non-binding projection of the Base Points, Ancillary Service awards, MCPCs, Resource Node LMPs, Real-Time Reliability Deployment Price Adders, Hub LMPs, and Load Zone LMPs at a frequency of every five minutes for at least 15 minutes into the future based on the same inputs to the SCED process as described in this Section, except that the Resource’s HDL and LDL and the total generation requirement will be as estimated at future intervals.  The Resource’s HDL and LDL will be calculated for each interval of the projection based on the ramp rate capability over the study period.  ERCOT shall estimate the projected total generation requirement by calculating a Load forecast for the study period.  In lieu of the steps described in Section 6.5.7.3.1,</w:t>
      </w:r>
      <w:r w:rsidRPr="00EC40FD">
        <w:rPr>
          <w:szCs w:val="20"/>
        </w:rPr>
        <w:t xml:space="preserve"> Determination of Real-Time Reliability Deployment Price Adders</w:t>
      </w:r>
      <w:r w:rsidRPr="00EC40FD">
        <w:rPr>
          <w:iCs/>
          <w:szCs w:val="20"/>
        </w:rPr>
        <w:t xml:space="preserve">, the non-binding projection of Real-Time Reliability Deployment Price Adders shall be estimated based on GTBD, </w:t>
      </w:r>
      <w:r w:rsidRPr="00EC40FD">
        <w:rPr>
          <w:szCs w:val="20"/>
        </w:rPr>
        <w:t>reliability deployments MWs, and</w:t>
      </w:r>
      <w:r w:rsidRPr="00EC40FD">
        <w:rPr>
          <w:iCs/>
          <w:szCs w:val="20"/>
        </w:rPr>
        <w:t xml:space="preserve"> aggregated offers.  The Energy Offer Curve and Energy Bid/Offer Curves from SCED Step 2, the virtual offers for Load Resources deployed and the power balance penalty price will be compared against the updated GTBD to get an estimate of the System Lambda from paragraph (2)(m) of Section 6.5.7.3.1.</w:t>
      </w:r>
      <w:r w:rsidRPr="00EC40FD">
        <w:rPr>
          <w:szCs w:val="20"/>
        </w:rPr>
        <w:t xml:space="preserve">  </w:t>
      </w:r>
      <w:r w:rsidRPr="00EC40FD">
        <w:rPr>
          <w:iCs/>
          <w:szCs w:val="20"/>
        </w:rPr>
        <w:t xml:space="preserve">ERCOT shall post the projected non-binding Base Points and Ancillary Service awards for each Resource for each interval study period on the MIS Certified Area and the projected non-binding LMPs for Resource Nodes, Real-Time MCPCs, Real-Time Reliability Deployment Price Adders, Hub LMPs and Load Zone LMPs on the </w:t>
      </w:r>
      <w:r w:rsidRPr="00EC40FD">
        <w:rPr>
          <w:szCs w:val="20"/>
        </w:rPr>
        <w:t>ERCOT website</w:t>
      </w:r>
      <w:r w:rsidRPr="00EC40FD">
        <w:rPr>
          <w:iCs/>
          <w:szCs w:val="20"/>
        </w:rPr>
        <w:t xml:space="preserve"> pursuant to Section 6.3.2, Activities for Real-Time Operations.</w:t>
      </w:r>
    </w:p>
    <w:p w14:paraId="5C873BCC" w14:textId="77777777" w:rsidR="00EC40FD" w:rsidRPr="00EC40FD" w:rsidRDefault="00EC40FD" w:rsidP="00EC40FD">
      <w:pPr>
        <w:spacing w:after="240"/>
        <w:ind w:left="720" w:hanging="720"/>
        <w:rPr>
          <w:iCs/>
          <w:szCs w:val="20"/>
        </w:rPr>
      </w:pPr>
      <w:r w:rsidRPr="00EC40FD">
        <w:rPr>
          <w:iCs/>
          <w:szCs w:val="20"/>
        </w:rPr>
        <w:t>(16)</w:t>
      </w:r>
      <w:r w:rsidRPr="00EC40FD">
        <w:rPr>
          <w:iCs/>
          <w:szCs w:val="20"/>
        </w:rPr>
        <w:tab/>
        <w:t>ERCOT may override one or more of a CLR’s parameters in SCED if ERCOT determines that the CLR’s participation is having an adverse impact on the reliability of the ERCOT System.</w:t>
      </w:r>
    </w:p>
    <w:p w14:paraId="4B0DE85C" w14:textId="77777777" w:rsidR="00EC40FD" w:rsidRPr="00EC40FD" w:rsidRDefault="00EC40FD" w:rsidP="00EC40FD">
      <w:pPr>
        <w:spacing w:after="240"/>
        <w:ind w:left="720" w:hanging="720"/>
        <w:rPr>
          <w:szCs w:val="20"/>
        </w:rPr>
      </w:pPr>
      <w:r w:rsidRPr="00EC40FD">
        <w:rPr>
          <w:iCs/>
          <w:szCs w:val="20"/>
        </w:rPr>
        <w:t>(17)</w:t>
      </w:r>
      <w:r w:rsidRPr="00EC40FD">
        <w:rPr>
          <w:iCs/>
          <w:szCs w:val="20"/>
        </w:rPr>
        <w:tab/>
        <w:t xml:space="preserve">The QSE representing an ESR may withdraw energy from the ERCOT System only when dispatched by SCED to do so.  </w:t>
      </w:r>
      <w:r w:rsidRPr="00EC40FD">
        <w:rPr>
          <w:szCs w:val="20"/>
        </w:rPr>
        <w:t>An ESR may telemeter a status of OUT only if the ESR is in Outage status.</w:t>
      </w:r>
    </w:p>
    <w:bookmarkEnd w:id="50"/>
    <w:p w14:paraId="6F97F6CC" w14:textId="77777777" w:rsidR="00EC40FD" w:rsidRPr="00EC40FD" w:rsidRDefault="00EC40FD" w:rsidP="00EC40FD">
      <w:pPr>
        <w:keepNext/>
        <w:widowControl w:val="0"/>
        <w:tabs>
          <w:tab w:val="left" w:pos="1260"/>
        </w:tabs>
        <w:spacing w:before="480" w:after="240"/>
        <w:ind w:left="1267" w:hanging="1267"/>
        <w:outlineLvl w:val="3"/>
        <w:rPr>
          <w:b/>
          <w:bCs/>
          <w:snapToGrid w:val="0"/>
          <w:szCs w:val="20"/>
        </w:rPr>
      </w:pPr>
      <w:commentRangeStart w:id="53"/>
      <w:r w:rsidRPr="00EC40FD">
        <w:rPr>
          <w:b/>
          <w:bCs/>
          <w:snapToGrid w:val="0"/>
          <w:szCs w:val="20"/>
        </w:rPr>
        <w:lastRenderedPageBreak/>
        <w:t>6.5.7.5</w:t>
      </w:r>
      <w:commentRangeEnd w:id="53"/>
      <w:r w:rsidR="00C85DF3" w:rsidRPr="00EC40FD">
        <w:rPr>
          <w:rStyle w:val="CommentReference"/>
          <w:b/>
          <w:bCs/>
          <w:snapToGrid w:val="0"/>
          <w:sz w:val="24"/>
          <w:szCs w:val="20"/>
        </w:rPr>
        <w:commentReference w:id="53"/>
      </w:r>
      <w:r w:rsidRPr="00EC40FD">
        <w:rPr>
          <w:b/>
          <w:bCs/>
          <w:snapToGrid w:val="0"/>
          <w:szCs w:val="20"/>
        </w:rPr>
        <w:tab/>
        <w:t>Ancillary Services Capacity Monitor</w:t>
      </w:r>
    </w:p>
    <w:p w14:paraId="33E3E719" w14:textId="77777777" w:rsidR="00EC40FD" w:rsidRPr="00EC40FD" w:rsidRDefault="00EC40FD" w:rsidP="00EC40FD">
      <w:pPr>
        <w:spacing w:after="240"/>
        <w:ind w:left="720" w:hanging="720"/>
        <w:rPr>
          <w:szCs w:val="20"/>
        </w:rPr>
      </w:pPr>
      <w:r w:rsidRPr="00EC40FD">
        <w:rPr>
          <w:szCs w:val="20"/>
        </w:rPr>
        <w:t>(1)</w:t>
      </w:r>
      <w:r w:rsidRPr="00EC40FD">
        <w:rPr>
          <w:szCs w:val="20"/>
        </w:rPr>
        <w:tab/>
        <w:t>Every ten seconds, ERCOT shall calculate the following and provide Real-Time summaries to ERCOT Operators and all Market Participants using ICCP and postings on the ERCOT website showing the Real-Time total system amount of:</w:t>
      </w:r>
    </w:p>
    <w:p w14:paraId="49256EA4" w14:textId="77777777" w:rsidR="00EC40FD" w:rsidRPr="00EC40FD" w:rsidRDefault="00EC40FD" w:rsidP="00EC40FD">
      <w:pPr>
        <w:spacing w:after="240"/>
        <w:ind w:left="1440" w:hanging="720"/>
        <w:rPr>
          <w:szCs w:val="20"/>
        </w:rPr>
      </w:pPr>
      <w:r w:rsidRPr="00EC40FD">
        <w:rPr>
          <w:szCs w:val="20"/>
        </w:rPr>
        <w:t>(a)</w:t>
      </w:r>
      <w:r w:rsidRPr="00EC40FD">
        <w:rPr>
          <w:szCs w:val="20"/>
        </w:rPr>
        <w:tab/>
        <w:t xml:space="preserve">RRS capability from: </w:t>
      </w:r>
    </w:p>
    <w:p w14:paraId="3C126B23" w14:textId="77777777" w:rsidR="00EC40FD" w:rsidRPr="00EC40FD" w:rsidRDefault="00EC40FD" w:rsidP="00EC40FD">
      <w:pPr>
        <w:spacing w:after="240"/>
        <w:ind w:left="2160" w:hanging="720"/>
        <w:rPr>
          <w:szCs w:val="20"/>
        </w:rPr>
      </w:pPr>
      <w:r w:rsidRPr="00EC40FD">
        <w:rPr>
          <w:szCs w:val="20"/>
        </w:rPr>
        <w:t>(i)</w:t>
      </w:r>
      <w:r w:rsidRPr="00EC40FD">
        <w:rPr>
          <w:szCs w:val="20"/>
        </w:rPr>
        <w:tab/>
        <w:t>Generation Resources and ESRs in the form of PFR that can be sustained for the SCED duration requirements of PFR;</w:t>
      </w:r>
    </w:p>
    <w:p w14:paraId="29A4E439" w14:textId="77777777" w:rsidR="00EC40FD" w:rsidRPr="00EC40FD" w:rsidRDefault="00EC40FD" w:rsidP="00EC40FD">
      <w:pPr>
        <w:spacing w:after="240"/>
        <w:ind w:left="2160" w:hanging="720"/>
        <w:rPr>
          <w:szCs w:val="20"/>
        </w:rPr>
      </w:pPr>
      <w:r w:rsidRPr="00EC40FD">
        <w:rPr>
          <w:szCs w:val="20"/>
        </w:rPr>
        <w:t>(ii)</w:t>
      </w:r>
      <w:r w:rsidRPr="00EC40FD">
        <w:rPr>
          <w:szCs w:val="20"/>
        </w:rPr>
        <w:tab/>
        <w:t>Load Resources, excluding CLRs, capable of responding via under-frequency relay;</w:t>
      </w:r>
    </w:p>
    <w:p w14:paraId="35D435A0" w14:textId="77777777" w:rsidR="00EC40FD" w:rsidRPr="00EC40FD" w:rsidRDefault="00EC40FD" w:rsidP="00EC40FD">
      <w:pPr>
        <w:spacing w:after="240"/>
        <w:ind w:left="2160" w:hanging="720"/>
        <w:rPr>
          <w:szCs w:val="20"/>
        </w:rPr>
      </w:pPr>
      <w:r w:rsidRPr="00EC40FD">
        <w:rPr>
          <w:szCs w:val="20"/>
        </w:rPr>
        <w:t>(iii)</w:t>
      </w:r>
      <w:r w:rsidRPr="00EC40FD">
        <w:rPr>
          <w:szCs w:val="20"/>
        </w:rPr>
        <w:tab/>
        <w:t>CLRs in the form of PFR;</w:t>
      </w:r>
    </w:p>
    <w:p w14:paraId="291A0994" w14:textId="77777777" w:rsidR="00EC40FD" w:rsidRPr="00EC40FD" w:rsidRDefault="00EC40FD" w:rsidP="00EC40FD">
      <w:pPr>
        <w:spacing w:after="240"/>
        <w:ind w:left="2160" w:hanging="720"/>
        <w:rPr>
          <w:szCs w:val="20"/>
        </w:rPr>
      </w:pPr>
      <w:r w:rsidRPr="00EC40FD">
        <w:rPr>
          <w:szCs w:val="20"/>
        </w:rPr>
        <w:t>(iv)</w:t>
      </w:r>
      <w:r w:rsidRPr="00EC40FD">
        <w:rPr>
          <w:szCs w:val="20"/>
        </w:rPr>
        <w:tab/>
        <w:t>Resources, other than ESRs, capable of Fast Frequency Response (FFR); and</w:t>
      </w:r>
    </w:p>
    <w:p w14:paraId="66EE2D0F" w14:textId="77777777" w:rsidR="00EC40FD" w:rsidRPr="00EC40FD" w:rsidRDefault="00EC40FD" w:rsidP="00EC40FD">
      <w:pPr>
        <w:spacing w:after="240"/>
        <w:ind w:left="2160" w:hanging="720"/>
        <w:rPr>
          <w:szCs w:val="20"/>
        </w:rPr>
      </w:pPr>
      <w:r w:rsidRPr="00EC40FD">
        <w:rPr>
          <w:szCs w:val="20"/>
        </w:rPr>
        <w:t>(v)</w:t>
      </w:r>
      <w:r w:rsidRPr="00EC40FD">
        <w:rPr>
          <w:szCs w:val="20"/>
        </w:rPr>
        <w:tab/>
        <w:t>ESRs, in the form of FFR, that can be sustained for the SCED duration requirements of FFR;</w:t>
      </w:r>
    </w:p>
    <w:p w14:paraId="5A437E6D" w14:textId="77777777" w:rsidR="00EC40FD" w:rsidRPr="00EC40FD" w:rsidRDefault="00EC40FD" w:rsidP="00EC40FD">
      <w:pPr>
        <w:spacing w:before="240" w:after="240"/>
        <w:ind w:left="1440" w:hanging="720"/>
        <w:rPr>
          <w:szCs w:val="20"/>
        </w:rPr>
      </w:pPr>
      <w:r w:rsidRPr="00EC40FD">
        <w:rPr>
          <w:szCs w:val="20"/>
        </w:rPr>
        <w:t>(b)</w:t>
      </w:r>
      <w:r w:rsidRPr="00EC40FD">
        <w:rPr>
          <w:szCs w:val="20"/>
        </w:rPr>
        <w:tab/>
        <w:t xml:space="preserve">Ancillary Service Resource awards for RRS to: </w:t>
      </w:r>
    </w:p>
    <w:p w14:paraId="6A55FD9A" w14:textId="77777777" w:rsidR="00EC40FD" w:rsidRPr="00EC40FD" w:rsidRDefault="00EC40FD" w:rsidP="00EC40FD">
      <w:pPr>
        <w:spacing w:after="240"/>
        <w:ind w:left="2160" w:hanging="720"/>
        <w:rPr>
          <w:szCs w:val="20"/>
        </w:rPr>
      </w:pPr>
      <w:r w:rsidRPr="00EC40FD">
        <w:rPr>
          <w:szCs w:val="20"/>
        </w:rPr>
        <w:t>(i)</w:t>
      </w:r>
      <w:r w:rsidRPr="00EC40FD">
        <w:rPr>
          <w:szCs w:val="20"/>
        </w:rPr>
        <w:tab/>
        <w:t>Generation Resources and ESRs in the form of PFR;</w:t>
      </w:r>
    </w:p>
    <w:p w14:paraId="7FEEED42" w14:textId="77777777" w:rsidR="00EC40FD" w:rsidRPr="00EC40FD" w:rsidRDefault="00EC40FD" w:rsidP="00EC40FD">
      <w:pPr>
        <w:spacing w:after="240"/>
        <w:ind w:left="2160" w:hanging="720"/>
        <w:rPr>
          <w:szCs w:val="20"/>
        </w:rPr>
      </w:pPr>
      <w:r w:rsidRPr="00EC40FD">
        <w:rPr>
          <w:szCs w:val="20"/>
        </w:rPr>
        <w:t>(ii)</w:t>
      </w:r>
      <w:r w:rsidRPr="00EC40FD">
        <w:rPr>
          <w:szCs w:val="20"/>
        </w:rPr>
        <w:tab/>
        <w:t>Load Resources, excluding CLRs, capable of responding by under-frequency relay;</w:t>
      </w:r>
    </w:p>
    <w:p w14:paraId="0C1107E6" w14:textId="77777777" w:rsidR="00EC40FD" w:rsidRPr="00EC40FD" w:rsidRDefault="00EC40FD" w:rsidP="00EC40FD">
      <w:pPr>
        <w:spacing w:after="240"/>
        <w:ind w:left="2160" w:hanging="720"/>
        <w:rPr>
          <w:szCs w:val="20"/>
        </w:rPr>
      </w:pPr>
      <w:r w:rsidRPr="00EC40FD">
        <w:rPr>
          <w:szCs w:val="20"/>
        </w:rPr>
        <w:t>(iii)</w:t>
      </w:r>
      <w:r w:rsidRPr="00EC40FD">
        <w:rPr>
          <w:szCs w:val="20"/>
        </w:rPr>
        <w:tab/>
        <w:t>CLRs in the form of PFR; and</w:t>
      </w:r>
    </w:p>
    <w:p w14:paraId="0468AD0B" w14:textId="77777777" w:rsidR="00EC40FD" w:rsidRPr="00EC40FD" w:rsidRDefault="00EC40FD" w:rsidP="00EC40FD">
      <w:pPr>
        <w:spacing w:after="240"/>
        <w:ind w:left="2160" w:hanging="720"/>
        <w:rPr>
          <w:szCs w:val="20"/>
        </w:rPr>
      </w:pPr>
      <w:r w:rsidRPr="00EC40FD">
        <w:rPr>
          <w:szCs w:val="20"/>
        </w:rPr>
        <w:t>(iv)</w:t>
      </w:r>
      <w:r w:rsidRPr="00EC40FD">
        <w:rPr>
          <w:szCs w:val="20"/>
        </w:rPr>
        <w:tab/>
        <w:t>Resources providing FFR;</w:t>
      </w:r>
    </w:p>
    <w:p w14:paraId="3EC33219" w14:textId="77777777" w:rsidR="00EC40FD" w:rsidRPr="00EC40FD" w:rsidRDefault="00EC40FD" w:rsidP="00EC40FD">
      <w:pPr>
        <w:spacing w:after="240"/>
        <w:ind w:left="1440" w:hanging="720"/>
        <w:rPr>
          <w:szCs w:val="20"/>
        </w:rPr>
      </w:pPr>
      <w:r w:rsidRPr="00EC40FD">
        <w:rPr>
          <w:szCs w:val="20"/>
        </w:rPr>
        <w:t>(c)</w:t>
      </w:r>
      <w:r w:rsidRPr="00EC40FD">
        <w:rPr>
          <w:szCs w:val="20"/>
        </w:rPr>
        <w:tab/>
        <w:t xml:space="preserve">ECRS capability from: </w:t>
      </w:r>
    </w:p>
    <w:p w14:paraId="6165BE46" w14:textId="77777777" w:rsidR="00EC40FD" w:rsidRPr="00EC40FD" w:rsidRDefault="00EC40FD" w:rsidP="00EC40FD">
      <w:pPr>
        <w:spacing w:after="240"/>
        <w:ind w:left="2160" w:hanging="720"/>
        <w:rPr>
          <w:szCs w:val="20"/>
        </w:rPr>
      </w:pPr>
      <w:r w:rsidRPr="00EC40FD">
        <w:rPr>
          <w:szCs w:val="20"/>
        </w:rPr>
        <w:t>(i)</w:t>
      </w:r>
      <w:r w:rsidRPr="00EC40FD">
        <w:rPr>
          <w:szCs w:val="20"/>
        </w:rPr>
        <w:tab/>
        <w:t>Generation Resources;</w:t>
      </w:r>
    </w:p>
    <w:p w14:paraId="1741716D" w14:textId="77777777" w:rsidR="00EC40FD" w:rsidRPr="00EC40FD" w:rsidRDefault="00EC40FD" w:rsidP="00EC40FD">
      <w:pPr>
        <w:spacing w:after="240"/>
        <w:ind w:left="2160" w:hanging="720"/>
        <w:rPr>
          <w:szCs w:val="20"/>
        </w:rPr>
      </w:pPr>
      <w:r w:rsidRPr="00EC40FD">
        <w:rPr>
          <w:szCs w:val="20"/>
        </w:rPr>
        <w:t>(ii)</w:t>
      </w:r>
      <w:r w:rsidRPr="00EC40FD">
        <w:rPr>
          <w:szCs w:val="20"/>
        </w:rPr>
        <w:tab/>
        <w:t xml:space="preserve">Load Resources excluding CLRs; </w:t>
      </w:r>
    </w:p>
    <w:p w14:paraId="44A92EF3" w14:textId="77777777" w:rsidR="00EC40FD" w:rsidRPr="00EC40FD" w:rsidRDefault="00EC40FD" w:rsidP="00EC40FD">
      <w:pPr>
        <w:spacing w:after="240"/>
        <w:ind w:left="2160" w:hanging="720"/>
        <w:rPr>
          <w:szCs w:val="20"/>
        </w:rPr>
      </w:pPr>
      <w:r w:rsidRPr="00EC40FD">
        <w:rPr>
          <w:szCs w:val="20"/>
        </w:rPr>
        <w:t>(iii)</w:t>
      </w:r>
      <w:r w:rsidRPr="00EC40FD">
        <w:rPr>
          <w:szCs w:val="20"/>
        </w:rPr>
        <w:tab/>
        <w:t>CLRs;</w:t>
      </w:r>
    </w:p>
    <w:p w14:paraId="297AFDA4" w14:textId="77777777" w:rsidR="00EC40FD" w:rsidRPr="00EC40FD" w:rsidRDefault="00EC40FD" w:rsidP="00EC40FD">
      <w:pPr>
        <w:spacing w:after="240"/>
        <w:ind w:left="2160" w:hanging="720"/>
        <w:rPr>
          <w:szCs w:val="20"/>
        </w:rPr>
      </w:pPr>
      <w:r w:rsidRPr="00EC40FD">
        <w:rPr>
          <w:szCs w:val="20"/>
        </w:rPr>
        <w:t>(iv)</w:t>
      </w:r>
      <w:r w:rsidRPr="00EC40FD">
        <w:rPr>
          <w:szCs w:val="20"/>
        </w:rPr>
        <w:tab/>
        <w:t>Quick Start Generation Resources (QSGRs); and</w:t>
      </w:r>
    </w:p>
    <w:p w14:paraId="6E613C7D" w14:textId="77777777" w:rsidR="00EC40FD" w:rsidRPr="00EC40FD" w:rsidRDefault="00EC40FD" w:rsidP="00EC40FD">
      <w:pPr>
        <w:spacing w:after="240"/>
        <w:ind w:left="2160" w:hanging="720"/>
        <w:rPr>
          <w:szCs w:val="20"/>
        </w:rPr>
      </w:pPr>
      <w:r w:rsidRPr="00EC40FD">
        <w:rPr>
          <w:szCs w:val="20"/>
        </w:rPr>
        <w:t xml:space="preserve">(v) </w:t>
      </w:r>
      <w:r w:rsidRPr="00EC40FD">
        <w:rPr>
          <w:szCs w:val="20"/>
        </w:rPr>
        <w:tab/>
        <w:t>ESRs that can be sustained for the SCED duration requirements of ECRS.</w:t>
      </w:r>
    </w:p>
    <w:p w14:paraId="235A854B" w14:textId="77777777" w:rsidR="00EC40FD" w:rsidRPr="00EC40FD" w:rsidRDefault="00EC40FD" w:rsidP="00EC40FD">
      <w:pPr>
        <w:spacing w:after="240"/>
        <w:ind w:left="1440" w:hanging="720"/>
        <w:rPr>
          <w:szCs w:val="20"/>
        </w:rPr>
      </w:pPr>
      <w:r w:rsidRPr="00EC40FD">
        <w:rPr>
          <w:szCs w:val="20"/>
        </w:rPr>
        <w:t>(d)</w:t>
      </w:r>
      <w:r w:rsidRPr="00EC40FD">
        <w:rPr>
          <w:szCs w:val="20"/>
        </w:rPr>
        <w:tab/>
        <w:t xml:space="preserve">Ancillary Service Resource awards for ECRS to: </w:t>
      </w:r>
    </w:p>
    <w:p w14:paraId="62B847B7" w14:textId="77777777" w:rsidR="00EC40FD" w:rsidRPr="00EC40FD" w:rsidRDefault="00EC40FD" w:rsidP="00EC40FD">
      <w:pPr>
        <w:spacing w:after="240"/>
        <w:ind w:left="2160" w:hanging="720"/>
        <w:rPr>
          <w:szCs w:val="20"/>
        </w:rPr>
      </w:pPr>
      <w:r w:rsidRPr="00EC40FD">
        <w:rPr>
          <w:szCs w:val="20"/>
        </w:rPr>
        <w:t>(i)</w:t>
      </w:r>
      <w:r w:rsidRPr="00EC40FD">
        <w:rPr>
          <w:szCs w:val="20"/>
        </w:rPr>
        <w:tab/>
        <w:t>Generation Resources;</w:t>
      </w:r>
    </w:p>
    <w:p w14:paraId="52A41D88" w14:textId="77777777" w:rsidR="00EC40FD" w:rsidRPr="00EC40FD" w:rsidRDefault="00EC40FD" w:rsidP="00EC40FD">
      <w:pPr>
        <w:spacing w:after="240"/>
        <w:ind w:left="2160" w:hanging="720"/>
        <w:rPr>
          <w:szCs w:val="20"/>
        </w:rPr>
      </w:pPr>
      <w:r w:rsidRPr="00EC40FD">
        <w:rPr>
          <w:szCs w:val="20"/>
        </w:rPr>
        <w:lastRenderedPageBreak/>
        <w:t>(ii)</w:t>
      </w:r>
      <w:r w:rsidRPr="00EC40FD">
        <w:rPr>
          <w:szCs w:val="20"/>
        </w:rPr>
        <w:tab/>
        <w:t>Load Resources excluding CLRs;</w:t>
      </w:r>
    </w:p>
    <w:p w14:paraId="7D0DD361" w14:textId="77777777" w:rsidR="00EC40FD" w:rsidRPr="00EC40FD" w:rsidRDefault="00EC40FD" w:rsidP="00EC40FD">
      <w:pPr>
        <w:spacing w:after="240"/>
        <w:ind w:left="2160" w:hanging="720"/>
        <w:rPr>
          <w:szCs w:val="20"/>
        </w:rPr>
      </w:pPr>
      <w:r w:rsidRPr="00EC40FD">
        <w:rPr>
          <w:szCs w:val="20"/>
        </w:rPr>
        <w:t>(iii)</w:t>
      </w:r>
      <w:r w:rsidRPr="00EC40FD">
        <w:rPr>
          <w:szCs w:val="20"/>
        </w:rPr>
        <w:tab/>
        <w:t>CLRs;</w:t>
      </w:r>
    </w:p>
    <w:p w14:paraId="16731C70" w14:textId="77777777" w:rsidR="00EC40FD" w:rsidRPr="00EC40FD" w:rsidRDefault="00EC40FD" w:rsidP="00EC40FD">
      <w:pPr>
        <w:spacing w:after="240"/>
        <w:ind w:left="2160" w:hanging="720"/>
        <w:rPr>
          <w:szCs w:val="20"/>
        </w:rPr>
      </w:pPr>
      <w:r w:rsidRPr="00EC40FD">
        <w:rPr>
          <w:szCs w:val="20"/>
        </w:rPr>
        <w:t>(iv)</w:t>
      </w:r>
      <w:r w:rsidRPr="00EC40FD">
        <w:rPr>
          <w:szCs w:val="20"/>
        </w:rPr>
        <w:tab/>
        <w:t>QSGRs; and</w:t>
      </w:r>
    </w:p>
    <w:p w14:paraId="5916B340" w14:textId="77777777" w:rsidR="00EC40FD" w:rsidRPr="00EC40FD" w:rsidRDefault="00EC40FD" w:rsidP="00EC40FD">
      <w:pPr>
        <w:spacing w:after="240"/>
        <w:ind w:left="2160" w:hanging="720"/>
        <w:rPr>
          <w:szCs w:val="20"/>
        </w:rPr>
      </w:pPr>
      <w:r w:rsidRPr="00EC40FD">
        <w:rPr>
          <w:szCs w:val="20"/>
        </w:rPr>
        <w:t xml:space="preserve">(v) </w:t>
      </w:r>
      <w:r w:rsidRPr="00EC40FD">
        <w:rPr>
          <w:szCs w:val="20"/>
        </w:rPr>
        <w:tab/>
        <w:t>ESRs.</w:t>
      </w:r>
    </w:p>
    <w:p w14:paraId="56E791CA" w14:textId="77777777" w:rsidR="00EC40FD" w:rsidRPr="00EC40FD" w:rsidRDefault="00EC40FD" w:rsidP="00EC40FD">
      <w:pPr>
        <w:spacing w:before="240" w:after="240"/>
        <w:ind w:left="1440" w:hanging="720"/>
        <w:rPr>
          <w:szCs w:val="20"/>
        </w:rPr>
      </w:pPr>
      <w:r w:rsidRPr="00EC40FD">
        <w:rPr>
          <w:szCs w:val="20"/>
        </w:rPr>
        <w:t>(e)</w:t>
      </w:r>
      <w:r w:rsidRPr="00EC40FD">
        <w:rPr>
          <w:szCs w:val="20"/>
        </w:rPr>
        <w:tab/>
        <w:t xml:space="preserve">ECRS manually deployed by Resources with a Resource Status of ONSC; </w:t>
      </w:r>
    </w:p>
    <w:p w14:paraId="0CD0CFAC" w14:textId="77777777" w:rsidR="00EC40FD" w:rsidRPr="00EC40FD" w:rsidRDefault="00EC40FD" w:rsidP="00EC40FD">
      <w:pPr>
        <w:spacing w:before="240" w:after="240"/>
        <w:ind w:left="1440" w:hanging="720"/>
        <w:rPr>
          <w:szCs w:val="20"/>
        </w:rPr>
      </w:pPr>
      <w:r w:rsidRPr="00EC40FD">
        <w:rPr>
          <w:szCs w:val="20"/>
        </w:rPr>
        <w:t>(f)</w:t>
      </w:r>
      <w:r w:rsidRPr="00EC40FD">
        <w:rPr>
          <w:szCs w:val="20"/>
        </w:rPr>
        <w:tab/>
        <w:t xml:space="preserve">Non-Spin available from: </w:t>
      </w:r>
    </w:p>
    <w:p w14:paraId="41BBB26E" w14:textId="77777777" w:rsidR="00EC40FD" w:rsidRPr="00EC40FD" w:rsidRDefault="00EC40FD" w:rsidP="00EC40FD">
      <w:pPr>
        <w:spacing w:after="240"/>
        <w:ind w:left="2160" w:hanging="720"/>
        <w:rPr>
          <w:szCs w:val="20"/>
        </w:rPr>
      </w:pPr>
      <w:r w:rsidRPr="00EC40FD">
        <w:rPr>
          <w:szCs w:val="20"/>
        </w:rPr>
        <w:t>(i)</w:t>
      </w:r>
      <w:r w:rsidRPr="00EC40FD">
        <w:rPr>
          <w:szCs w:val="20"/>
        </w:rPr>
        <w:tab/>
        <w:t>On-Line Generation Resources with Energy Offer Curves;</w:t>
      </w:r>
    </w:p>
    <w:p w14:paraId="58B90199" w14:textId="77777777" w:rsidR="00EC40FD" w:rsidRPr="00EC40FD" w:rsidRDefault="00EC40FD" w:rsidP="00EC40FD">
      <w:pPr>
        <w:spacing w:after="240"/>
        <w:ind w:left="2160" w:hanging="720"/>
        <w:rPr>
          <w:szCs w:val="20"/>
        </w:rPr>
      </w:pPr>
      <w:r w:rsidRPr="00EC40FD">
        <w:rPr>
          <w:szCs w:val="20"/>
        </w:rPr>
        <w:t>(ii)</w:t>
      </w:r>
      <w:r w:rsidRPr="00EC40FD">
        <w:rPr>
          <w:szCs w:val="20"/>
        </w:rPr>
        <w:tab/>
        <w:t xml:space="preserve">Undeployed Load Resources; </w:t>
      </w:r>
    </w:p>
    <w:p w14:paraId="4C7F2A0A" w14:textId="77777777" w:rsidR="00EC40FD" w:rsidRPr="00EC40FD" w:rsidRDefault="00EC40FD" w:rsidP="00EC40FD">
      <w:pPr>
        <w:spacing w:after="240"/>
        <w:ind w:left="2160" w:hanging="720"/>
        <w:rPr>
          <w:szCs w:val="20"/>
        </w:rPr>
      </w:pPr>
      <w:r w:rsidRPr="00EC40FD">
        <w:rPr>
          <w:szCs w:val="20"/>
        </w:rPr>
        <w:t>(iii)</w:t>
      </w:r>
      <w:r w:rsidRPr="00EC40FD">
        <w:rPr>
          <w:szCs w:val="20"/>
        </w:rPr>
        <w:tab/>
        <w:t>Off-Line Generation Resources and On-Line Generation Resources with power augmentation;</w:t>
      </w:r>
    </w:p>
    <w:p w14:paraId="457CAB35" w14:textId="77777777" w:rsidR="00EC40FD" w:rsidRPr="00EC40FD" w:rsidRDefault="00EC40FD" w:rsidP="00EC40FD">
      <w:pPr>
        <w:spacing w:after="240"/>
        <w:ind w:left="2160" w:hanging="720"/>
        <w:rPr>
          <w:szCs w:val="20"/>
        </w:rPr>
      </w:pPr>
      <w:r w:rsidRPr="00EC40FD">
        <w:rPr>
          <w:szCs w:val="20"/>
        </w:rPr>
        <w:t>(iv)</w:t>
      </w:r>
      <w:r w:rsidRPr="00EC40FD">
        <w:rPr>
          <w:szCs w:val="20"/>
        </w:rPr>
        <w:tab/>
        <w:t>Resources with Output Schedules; and</w:t>
      </w:r>
    </w:p>
    <w:p w14:paraId="5AC0E778" w14:textId="77777777" w:rsidR="00EC40FD" w:rsidRPr="00EC40FD" w:rsidRDefault="00EC40FD" w:rsidP="00EC40FD">
      <w:pPr>
        <w:spacing w:after="240"/>
        <w:ind w:left="2160" w:hanging="720"/>
        <w:rPr>
          <w:szCs w:val="20"/>
        </w:rPr>
      </w:pPr>
      <w:r w:rsidRPr="00EC40FD">
        <w:rPr>
          <w:szCs w:val="20"/>
        </w:rPr>
        <w:t xml:space="preserve">(v) </w:t>
      </w:r>
      <w:r w:rsidRPr="00EC40FD">
        <w:rPr>
          <w:szCs w:val="20"/>
        </w:rPr>
        <w:tab/>
        <w:t>ESRs that can be sustained for the SCED duration requirements of Non-Spin.</w:t>
      </w:r>
    </w:p>
    <w:p w14:paraId="357CD0EB" w14:textId="77777777" w:rsidR="00EC40FD" w:rsidRPr="00EC40FD" w:rsidRDefault="00EC40FD" w:rsidP="00EC40FD">
      <w:pPr>
        <w:spacing w:after="240"/>
        <w:ind w:left="1440" w:hanging="720"/>
        <w:rPr>
          <w:szCs w:val="20"/>
        </w:rPr>
      </w:pPr>
      <w:r w:rsidRPr="00EC40FD">
        <w:rPr>
          <w:szCs w:val="20"/>
        </w:rPr>
        <w:t>(g)</w:t>
      </w:r>
      <w:r w:rsidRPr="00EC40FD">
        <w:rPr>
          <w:szCs w:val="20"/>
        </w:rPr>
        <w:tab/>
        <w:t>Ancillary Service Resource awards for Non-Spin to:</w:t>
      </w:r>
    </w:p>
    <w:p w14:paraId="1067978C" w14:textId="77777777" w:rsidR="00EC40FD" w:rsidRPr="00EC40FD" w:rsidRDefault="00EC40FD" w:rsidP="00EC40FD">
      <w:pPr>
        <w:spacing w:after="240"/>
        <w:ind w:left="2160" w:hanging="720"/>
        <w:rPr>
          <w:szCs w:val="20"/>
        </w:rPr>
      </w:pPr>
      <w:r w:rsidRPr="00EC40FD">
        <w:rPr>
          <w:szCs w:val="20"/>
        </w:rPr>
        <w:t>(i)</w:t>
      </w:r>
      <w:r w:rsidRPr="00EC40FD">
        <w:rPr>
          <w:szCs w:val="20"/>
        </w:rPr>
        <w:tab/>
        <w:t>On-Line Generation Resources with Energy Offer Curves;</w:t>
      </w:r>
    </w:p>
    <w:p w14:paraId="712D96F8" w14:textId="77777777" w:rsidR="00EC40FD" w:rsidRPr="00EC40FD" w:rsidRDefault="00EC40FD" w:rsidP="00EC40FD">
      <w:pPr>
        <w:spacing w:after="240"/>
        <w:ind w:left="2160" w:hanging="720"/>
        <w:rPr>
          <w:szCs w:val="20"/>
        </w:rPr>
      </w:pPr>
      <w:r w:rsidRPr="00EC40FD">
        <w:rPr>
          <w:szCs w:val="20"/>
        </w:rPr>
        <w:t>(ii)</w:t>
      </w:r>
      <w:r w:rsidRPr="00EC40FD">
        <w:rPr>
          <w:szCs w:val="20"/>
        </w:rPr>
        <w:tab/>
        <w:t>On-Line Generation Resources with Output Schedules;</w:t>
      </w:r>
    </w:p>
    <w:p w14:paraId="7D05A260" w14:textId="77777777" w:rsidR="00EC40FD" w:rsidRPr="00EC40FD" w:rsidRDefault="00EC40FD" w:rsidP="00EC40FD">
      <w:pPr>
        <w:spacing w:after="240"/>
        <w:ind w:left="2160" w:hanging="720"/>
        <w:rPr>
          <w:szCs w:val="20"/>
        </w:rPr>
      </w:pPr>
      <w:r w:rsidRPr="00EC40FD">
        <w:rPr>
          <w:szCs w:val="20"/>
        </w:rPr>
        <w:t>(iii)</w:t>
      </w:r>
      <w:r w:rsidRPr="00EC40FD">
        <w:rPr>
          <w:szCs w:val="20"/>
        </w:rPr>
        <w:tab/>
        <w:t xml:space="preserve">Load Resources; </w:t>
      </w:r>
    </w:p>
    <w:p w14:paraId="5C33277F" w14:textId="77777777" w:rsidR="00EC40FD" w:rsidRPr="00EC40FD" w:rsidRDefault="00EC40FD" w:rsidP="00EC40FD">
      <w:pPr>
        <w:spacing w:after="240"/>
        <w:ind w:left="2160" w:hanging="720"/>
        <w:rPr>
          <w:szCs w:val="20"/>
        </w:rPr>
      </w:pPr>
      <w:r w:rsidRPr="00EC40FD">
        <w:rPr>
          <w:szCs w:val="20"/>
        </w:rPr>
        <w:t>(iv)</w:t>
      </w:r>
      <w:r w:rsidRPr="00EC40FD">
        <w:rPr>
          <w:szCs w:val="20"/>
        </w:rPr>
        <w:tab/>
        <w:t>Off-Line Generation Resources excluding Quick Start Generation Resources (QSGRs), including Non-Spin awards on power augmentation capacity that is not active on On-Line Generation Resources;</w:t>
      </w:r>
    </w:p>
    <w:p w14:paraId="317F1F42" w14:textId="77777777" w:rsidR="00EC40FD" w:rsidRPr="00EC40FD" w:rsidRDefault="00EC40FD" w:rsidP="00EC40FD">
      <w:pPr>
        <w:spacing w:after="240"/>
        <w:ind w:left="2160" w:hanging="720"/>
        <w:rPr>
          <w:szCs w:val="20"/>
        </w:rPr>
      </w:pPr>
      <w:r w:rsidRPr="00EC40FD">
        <w:rPr>
          <w:szCs w:val="20"/>
        </w:rPr>
        <w:t>(v)</w:t>
      </w:r>
      <w:r w:rsidRPr="00EC40FD">
        <w:rPr>
          <w:szCs w:val="20"/>
        </w:rPr>
        <w:tab/>
        <w:t>QSGRs; and</w:t>
      </w:r>
    </w:p>
    <w:p w14:paraId="74DF04EF" w14:textId="77777777" w:rsidR="00EC40FD" w:rsidRPr="00EC40FD" w:rsidRDefault="00EC40FD" w:rsidP="00EC40FD">
      <w:pPr>
        <w:spacing w:after="240"/>
        <w:ind w:left="2160" w:hanging="720"/>
        <w:rPr>
          <w:szCs w:val="20"/>
        </w:rPr>
      </w:pPr>
      <w:r w:rsidRPr="00EC40FD">
        <w:rPr>
          <w:szCs w:val="20"/>
        </w:rPr>
        <w:t>(vi)</w:t>
      </w:r>
      <w:r w:rsidRPr="00EC40FD">
        <w:rPr>
          <w:szCs w:val="20"/>
        </w:rPr>
        <w:tab/>
        <w:t>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0BC0273B" w14:textId="77777777" w:rsidTr="00E45AE6">
        <w:trPr>
          <w:trHeight w:val="206"/>
        </w:trPr>
        <w:tc>
          <w:tcPr>
            <w:tcW w:w="9350" w:type="dxa"/>
            <w:shd w:val="pct12" w:color="auto" w:fill="auto"/>
          </w:tcPr>
          <w:p w14:paraId="2ACD3C7C" w14:textId="77777777" w:rsidR="00EC40FD" w:rsidRPr="00EC40FD" w:rsidRDefault="00EC40FD" w:rsidP="00EC40FD">
            <w:pPr>
              <w:spacing w:before="120" w:after="240"/>
              <w:rPr>
                <w:b/>
                <w:i/>
                <w:iCs/>
              </w:rPr>
            </w:pPr>
            <w:r w:rsidRPr="00EC40FD">
              <w:rPr>
                <w:b/>
                <w:i/>
                <w:iCs/>
              </w:rPr>
              <w:t>[NPRR1309: Insert paragraph (h) below upon system implementation and renumber accordingly:]</w:t>
            </w:r>
          </w:p>
          <w:p w14:paraId="1E963E09" w14:textId="77777777" w:rsidR="00EC40FD" w:rsidRPr="00EC40FD" w:rsidRDefault="00EC40FD" w:rsidP="00EC40FD">
            <w:pPr>
              <w:spacing w:after="240"/>
              <w:ind w:left="1440" w:hanging="720"/>
              <w:rPr>
                <w:rFonts w:eastAsia="SimSun"/>
              </w:rPr>
            </w:pPr>
            <w:r w:rsidRPr="00EC40FD">
              <w:rPr>
                <w:rFonts w:eastAsia="SimSun"/>
              </w:rPr>
              <w:t>(h)</w:t>
            </w:r>
            <w:r w:rsidRPr="00EC40FD">
              <w:rPr>
                <w:rFonts w:eastAsia="SimSun"/>
              </w:rPr>
              <w:tab/>
            </w:r>
            <w:r w:rsidRPr="00EC40FD">
              <w:rPr>
                <w:szCs w:val="20"/>
              </w:rPr>
              <w:t>Ancillary</w:t>
            </w:r>
            <w:r w:rsidRPr="00EC40FD">
              <w:rPr>
                <w:rFonts w:eastAsia="SimSun"/>
              </w:rPr>
              <w:t xml:space="preserve"> Service Resource awards for DRRS to:</w:t>
            </w:r>
          </w:p>
          <w:p w14:paraId="04D6A2B5" w14:textId="77777777" w:rsidR="00EC40FD" w:rsidRPr="00EC40FD" w:rsidRDefault="00EC40FD" w:rsidP="00EC40FD">
            <w:pPr>
              <w:spacing w:after="240"/>
              <w:ind w:left="2160" w:hanging="720"/>
              <w:rPr>
                <w:rFonts w:eastAsia="SimSun"/>
              </w:rPr>
            </w:pPr>
            <w:r w:rsidRPr="00EC40FD">
              <w:rPr>
                <w:rFonts w:eastAsia="SimSun"/>
              </w:rPr>
              <w:t>(i)</w:t>
            </w:r>
            <w:r w:rsidRPr="00EC40FD">
              <w:rPr>
                <w:rFonts w:eastAsia="SimSun"/>
              </w:rPr>
              <w:tab/>
              <w:t xml:space="preserve">On-Line Generation Resources; </w:t>
            </w:r>
          </w:p>
          <w:p w14:paraId="392CBF83" w14:textId="77777777" w:rsidR="00EC40FD" w:rsidRPr="00EC40FD" w:rsidRDefault="00EC40FD" w:rsidP="00EC40FD">
            <w:pPr>
              <w:spacing w:after="240"/>
              <w:ind w:left="2160" w:hanging="720"/>
              <w:rPr>
                <w:rFonts w:eastAsia="SimSun"/>
              </w:rPr>
            </w:pPr>
            <w:r w:rsidRPr="00EC40FD">
              <w:rPr>
                <w:rFonts w:eastAsia="SimSun"/>
              </w:rPr>
              <w:lastRenderedPageBreak/>
              <w:t>(ii)</w:t>
            </w:r>
            <w:r w:rsidRPr="00EC40FD">
              <w:rPr>
                <w:rFonts w:eastAsia="SimSun"/>
              </w:rPr>
              <w:tab/>
              <w:t>Off-Line Generation Resources, excluding Quick Start Generation Resources (QSGRs);</w:t>
            </w:r>
            <w:del w:id="54" w:author="ERCOT 080426" w:date="2026-07-29T14:52:00Z" w16du:dateUtc="2026-07-29T19:52:00Z">
              <w:r w:rsidRPr="00EC40FD" w:rsidDel="00E637C7">
                <w:rPr>
                  <w:rFonts w:eastAsia="SimSun"/>
                </w:rPr>
                <w:delText xml:space="preserve"> and</w:delText>
              </w:r>
            </w:del>
          </w:p>
          <w:p w14:paraId="04BBE28E" w14:textId="77777777" w:rsidR="00EC40FD" w:rsidRPr="00EC40FD" w:rsidRDefault="00EC40FD" w:rsidP="00EC40FD">
            <w:pPr>
              <w:spacing w:after="240"/>
              <w:ind w:left="2160" w:hanging="720"/>
              <w:rPr>
                <w:rFonts w:eastAsia="SimSun"/>
              </w:rPr>
            </w:pPr>
            <w:r w:rsidRPr="00EC40FD">
              <w:rPr>
                <w:rFonts w:eastAsia="SimSun"/>
              </w:rPr>
              <w:t>(iii)</w:t>
            </w:r>
            <w:r w:rsidRPr="00EC40FD">
              <w:rPr>
                <w:rFonts w:eastAsia="SimSun"/>
              </w:rPr>
              <w:tab/>
              <w:t>QSGRs</w:t>
            </w:r>
            <w:ins w:id="55" w:author="ERCOT" w:date="2026-05-15T15:53:00Z" w16du:dateUtc="2026-05-15T20:53:00Z">
              <w:r w:rsidRPr="00EC40FD">
                <w:rPr>
                  <w:rFonts w:eastAsia="SimSun"/>
                </w:rPr>
                <w:t>; and</w:t>
              </w:r>
            </w:ins>
          </w:p>
          <w:p w14:paraId="36EF0C85" w14:textId="77777777" w:rsidR="00EC40FD" w:rsidRPr="00EC40FD" w:rsidRDefault="00EC40FD" w:rsidP="00EC40FD">
            <w:pPr>
              <w:spacing w:after="240"/>
              <w:ind w:left="2160" w:hanging="720"/>
              <w:rPr>
                <w:rFonts w:eastAsia="SimSun"/>
              </w:rPr>
            </w:pPr>
            <w:ins w:id="56" w:author="ERCOT" w:date="2026-05-15T15:53:00Z" w16du:dateUtc="2026-05-15T20:53:00Z">
              <w:r w:rsidRPr="00EC40FD">
                <w:t xml:space="preserve">(iv) </w:t>
              </w:r>
              <w:r w:rsidRPr="00EC40FD">
                <w:tab/>
                <w:t>ESRs</w:t>
              </w:r>
            </w:ins>
            <w:r w:rsidRPr="00EC40FD">
              <w:t>.</w:t>
            </w:r>
          </w:p>
        </w:tc>
      </w:tr>
    </w:tbl>
    <w:p w14:paraId="65ADBEE6" w14:textId="77777777" w:rsidR="00EC40FD" w:rsidRPr="00EC40FD" w:rsidRDefault="00EC40FD" w:rsidP="00EC40FD">
      <w:pPr>
        <w:spacing w:before="240" w:after="240"/>
        <w:ind w:left="1440" w:hanging="720"/>
        <w:rPr>
          <w:szCs w:val="20"/>
        </w:rPr>
      </w:pPr>
      <w:r w:rsidRPr="00EC40FD">
        <w:rPr>
          <w:szCs w:val="20"/>
        </w:rPr>
        <w:lastRenderedPageBreak/>
        <w:t>(h)</w:t>
      </w:r>
      <w:r w:rsidRPr="00EC40FD">
        <w:rPr>
          <w:szCs w:val="20"/>
        </w:rPr>
        <w:tab/>
        <w:t>Reg-Up and Reg-Down capability (for ESRs, the SCED duration requirements of Reg-Up and Reg-Down are considered);</w:t>
      </w:r>
    </w:p>
    <w:p w14:paraId="55816DCC" w14:textId="77777777" w:rsidR="00EC40FD" w:rsidRPr="00EC40FD" w:rsidRDefault="00EC40FD" w:rsidP="00EC40FD">
      <w:pPr>
        <w:spacing w:after="240"/>
        <w:ind w:left="1440" w:hanging="720"/>
        <w:rPr>
          <w:szCs w:val="20"/>
        </w:rPr>
      </w:pPr>
      <w:r w:rsidRPr="00EC40FD">
        <w:rPr>
          <w:szCs w:val="20"/>
        </w:rPr>
        <w:t>(i)</w:t>
      </w:r>
      <w:r w:rsidRPr="00EC40FD">
        <w:rPr>
          <w:szCs w:val="20"/>
        </w:rPr>
        <w:tab/>
        <w:t>Undeployed Reg-Up and Reg-Down;</w:t>
      </w:r>
    </w:p>
    <w:p w14:paraId="615E08B1" w14:textId="77777777" w:rsidR="00EC40FD" w:rsidRPr="00EC40FD" w:rsidRDefault="00EC40FD" w:rsidP="00EC40FD">
      <w:pPr>
        <w:spacing w:after="240"/>
        <w:ind w:left="1440" w:hanging="720"/>
        <w:rPr>
          <w:szCs w:val="20"/>
        </w:rPr>
      </w:pPr>
      <w:r w:rsidRPr="00EC40FD">
        <w:rPr>
          <w:szCs w:val="20"/>
        </w:rPr>
        <w:t>(j)</w:t>
      </w:r>
      <w:r w:rsidRPr="00EC40FD">
        <w:rPr>
          <w:szCs w:val="20"/>
        </w:rPr>
        <w:tab/>
        <w:t>Ancillary Service Resource awards for Reg-Up and Reg-Down;</w:t>
      </w:r>
    </w:p>
    <w:p w14:paraId="6F80697B" w14:textId="77777777" w:rsidR="00EC40FD" w:rsidRPr="00EC40FD" w:rsidRDefault="00EC40FD" w:rsidP="00EC40FD">
      <w:pPr>
        <w:spacing w:after="240"/>
        <w:ind w:left="1440" w:hanging="720"/>
        <w:rPr>
          <w:szCs w:val="20"/>
        </w:rPr>
      </w:pPr>
      <w:r w:rsidRPr="00EC40FD">
        <w:rPr>
          <w:szCs w:val="20"/>
        </w:rPr>
        <w:t>(k)</w:t>
      </w:r>
      <w:r w:rsidRPr="00EC40FD">
        <w:rPr>
          <w:szCs w:val="20"/>
        </w:rPr>
        <w:tab/>
        <w:t>Deployed Reg-Up and Reg-Down;</w:t>
      </w:r>
    </w:p>
    <w:p w14:paraId="2C5B8534" w14:textId="77777777" w:rsidR="00EC40FD" w:rsidRPr="00EC40FD" w:rsidRDefault="00EC40FD" w:rsidP="00EC40FD">
      <w:pPr>
        <w:spacing w:after="240"/>
        <w:ind w:left="1440" w:hanging="720"/>
        <w:rPr>
          <w:szCs w:val="20"/>
        </w:rPr>
      </w:pPr>
      <w:r w:rsidRPr="00EC40FD">
        <w:rPr>
          <w:szCs w:val="20"/>
        </w:rPr>
        <w:t>(l)</w:t>
      </w:r>
      <w:r w:rsidRPr="00EC40FD">
        <w:rPr>
          <w:szCs w:val="20"/>
        </w:rPr>
        <w:tab/>
        <w:t>Available capacity:</w:t>
      </w:r>
    </w:p>
    <w:p w14:paraId="4E11D68F" w14:textId="77777777" w:rsidR="00EC40FD" w:rsidRPr="00EC40FD" w:rsidRDefault="00EC40FD" w:rsidP="00EC40FD">
      <w:pPr>
        <w:spacing w:after="240"/>
        <w:ind w:left="2160" w:hanging="720"/>
        <w:rPr>
          <w:szCs w:val="20"/>
        </w:rPr>
      </w:pPr>
      <w:r w:rsidRPr="00EC40FD">
        <w:rPr>
          <w:szCs w:val="20"/>
        </w:rPr>
        <w:t>(i)</w:t>
      </w:r>
      <w:r w:rsidRPr="00EC40FD">
        <w:rPr>
          <w:szCs w:val="20"/>
        </w:rPr>
        <w:tab/>
        <w:t>With Energy Offer Curves in the ERCOT System that can be used to increase Generation Resource Base Points in SCED;</w:t>
      </w:r>
    </w:p>
    <w:p w14:paraId="1D610E68" w14:textId="77777777" w:rsidR="00EC40FD" w:rsidRPr="00EC40FD" w:rsidRDefault="00EC40FD" w:rsidP="00EC40FD">
      <w:pPr>
        <w:spacing w:after="240"/>
        <w:ind w:left="2160" w:hanging="720"/>
        <w:rPr>
          <w:szCs w:val="20"/>
        </w:rPr>
      </w:pPr>
      <w:r w:rsidRPr="00EC40FD">
        <w:rPr>
          <w:szCs w:val="20"/>
        </w:rPr>
        <w:t>(ii)</w:t>
      </w:r>
      <w:r w:rsidRPr="00EC40FD">
        <w:rPr>
          <w:szCs w:val="20"/>
        </w:rPr>
        <w:tab/>
        <w:t xml:space="preserve">With Energy Offer Curves in the ERCOT System that can be used to decrease Generation Resource Base Points in SCED; </w:t>
      </w:r>
    </w:p>
    <w:p w14:paraId="2F72792F" w14:textId="77777777" w:rsidR="00EC40FD" w:rsidRPr="00EC40FD" w:rsidRDefault="00EC40FD" w:rsidP="00EC40FD">
      <w:pPr>
        <w:spacing w:after="240"/>
        <w:ind w:left="2160" w:hanging="720"/>
        <w:rPr>
          <w:szCs w:val="20"/>
        </w:rPr>
      </w:pPr>
      <w:r w:rsidRPr="00EC40FD">
        <w:rPr>
          <w:szCs w:val="20"/>
        </w:rPr>
        <w:t>(iii)</w:t>
      </w:r>
      <w:r w:rsidRPr="00EC40FD">
        <w:rPr>
          <w:szCs w:val="20"/>
        </w:rPr>
        <w:tab/>
        <w:t xml:space="preserve">Without Energy Offer Curves in the ERCOT System that can be used to increase Generation Resource Base Points in SCED; </w:t>
      </w:r>
    </w:p>
    <w:p w14:paraId="559FCBE7" w14:textId="77777777" w:rsidR="00EC40FD" w:rsidRPr="00EC40FD" w:rsidRDefault="00EC40FD" w:rsidP="00EC40FD">
      <w:pPr>
        <w:spacing w:after="240"/>
        <w:ind w:left="2160" w:hanging="720"/>
        <w:rPr>
          <w:szCs w:val="20"/>
        </w:rPr>
      </w:pPr>
      <w:r w:rsidRPr="00EC40FD">
        <w:rPr>
          <w:szCs w:val="20"/>
        </w:rPr>
        <w:t>(iv)</w:t>
      </w:r>
      <w:r w:rsidRPr="00EC40FD">
        <w:rPr>
          <w:szCs w:val="20"/>
        </w:rPr>
        <w:tab/>
        <w:t xml:space="preserve">Without Energy Offer Curves in the ERCOT System that can be used to decrease Generation Resource Base Points in SCED; </w:t>
      </w:r>
    </w:p>
    <w:p w14:paraId="6E5E2FDC" w14:textId="77777777" w:rsidR="00EC40FD" w:rsidRPr="00EC40FD" w:rsidRDefault="00EC40FD" w:rsidP="00EC40FD">
      <w:pPr>
        <w:spacing w:after="240"/>
        <w:ind w:left="2160" w:hanging="720"/>
        <w:rPr>
          <w:szCs w:val="20"/>
        </w:rPr>
      </w:pPr>
      <w:r w:rsidRPr="00EC40FD">
        <w:rPr>
          <w:szCs w:val="20"/>
        </w:rPr>
        <w:t>(v)</w:t>
      </w:r>
      <w:r w:rsidRPr="00EC40FD">
        <w:rPr>
          <w:szCs w:val="20"/>
        </w:rPr>
        <w:tab/>
        <w:t>With RTM Energy Bid curves from available CLRs in the ERCOT System that can be used to decrease Base Points (energy consumption) in SCED;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234ACA7A" w14:textId="77777777" w:rsidTr="00E45AE6">
        <w:trPr>
          <w:trHeight w:val="206"/>
        </w:trPr>
        <w:tc>
          <w:tcPr>
            <w:tcW w:w="9350" w:type="dxa"/>
            <w:shd w:val="pct12" w:color="auto" w:fill="auto"/>
          </w:tcPr>
          <w:p w14:paraId="2E5F0E0C" w14:textId="77777777" w:rsidR="00EC40FD" w:rsidRPr="00EC40FD" w:rsidRDefault="00EC40FD" w:rsidP="00EC40FD">
            <w:pPr>
              <w:spacing w:before="120" w:after="240"/>
              <w:rPr>
                <w:b/>
                <w:i/>
                <w:iCs/>
              </w:rPr>
            </w:pPr>
            <w:r w:rsidRPr="00EC40FD">
              <w:rPr>
                <w:b/>
                <w:i/>
                <w:iCs/>
              </w:rPr>
              <w:t>[NPRR1188: Replace paragraph (v) above with the following upon system implementation:]</w:t>
            </w:r>
          </w:p>
          <w:p w14:paraId="0FAAB768" w14:textId="77777777" w:rsidR="00EC40FD" w:rsidRPr="00EC40FD" w:rsidRDefault="00EC40FD" w:rsidP="00EC40FD">
            <w:pPr>
              <w:spacing w:after="240"/>
              <w:ind w:left="2160" w:hanging="720"/>
              <w:rPr>
                <w:szCs w:val="20"/>
              </w:rPr>
            </w:pPr>
            <w:r w:rsidRPr="00EC40FD">
              <w:rPr>
                <w:szCs w:val="20"/>
              </w:rPr>
              <w:t>(v)</w:t>
            </w:r>
            <w:r w:rsidRPr="00EC40FD">
              <w:rPr>
                <w:szCs w:val="20"/>
              </w:rPr>
              <w:tab/>
              <w:t>With Energy Bid Curves from available CLRs in the ERCOT System that can be used to decrease Base Points (energy consumption) in SCED;</w:t>
            </w:r>
          </w:p>
        </w:tc>
      </w:tr>
    </w:tbl>
    <w:p w14:paraId="07467EEB" w14:textId="77777777" w:rsidR="00EC40FD" w:rsidRPr="00EC40FD" w:rsidRDefault="00EC40FD" w:rsidP="00EC40FD">
      <w:pPr>
        <w:spacing w:before="240" w:after="240"/>
        <w:ind w:left="2160" w:hanging="720"/>
        <w:rPr>
          <w:szCs w:val="20"/>
        </w:rPr>
      </w:pPr>
      <w:r w:rsidRPr="00EC40FD">
        <w:rPr>
          <w:szCs w:val="20"/>
        </w:rPr>
        <w:t>(vi)</w:t>
      </w:r>
      <w:r w:rsidRPr="00EC40FD">
        <w:rPr>
          <w:szCs w:val="20"/>
        </w:rPr>
        <w:tab/>
        <w:t xml:space="preserve">With RTM Energy Bid curves from available CLRs in the ERCOT System that can be used to increase Base Points (energy consumption) in SCED;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04BAEA36" w14:textId="77777777" w:rsidTr="00E45AE6">
        <w:trPr>
          <w:trHeight w:val="206"/>
        </w:trPr>
        <w:tc>
          <w:tcPr>
            <w:tcW w:w="9350" w:type="dxa"/>
            <w:shd w:val="pct12" w:color="auto" w:fill="auto"/>
          </w:tcPr>
          <w:p w14:paraId="367FB39F" w14:textId="77777777" w:rsidR="00EC40FD" w:rsidRPr="00EC40FD" w:rsidRDefault="00EC40FD" w:rsidP="00EC40FD">
            <w:pPr>
              <w:spacing w:before="120" w:after="240"/>
              <w:rPr>
                <w:b/>
                <w:i/>
                <w:iCs/>
              </w:rPr>
            </w:pPr>
            <w:r w:rsidRPr="00EC40FD">
              <w:rPr>
                <w:b/>
                <w:i/>
                <w:iCs/>
              </w:rPr>
              <w:lastRenderedPageBreak/>
              <w:t>[NPRR1188: Replace paragraph (vi) above with the following upon system implementation:]</w:t>
            </w:r>
          </w:p>
          <w:p w14:paraId="5C1AA1B8" w14:textId="77777777" w:rsidR="00EC40FD" w:rsidRPr="00EC40FD" w:rsidRDefault="00EC40FD" w:rsidP="00EC40FD">
            <w:pPr>
              <w:spacing w:before="240" w:after="240"/>
              <w:ind w:left="2160" w:hanging="720"/>
              <w:rPr>
                <w:szCs w:val="20"/>
              </w:rPr>
            </w:pPr>
            <w:r w:rsidRPr="00EC40FD">
              <w:rPr>
                <w:szCs w:val="20"/>
              </w:rPr>
              <w:t>(vi)</w:t>
            </w:r>
            <w:r w:rsidRPr="00EC40FD">
              <w:rPr>
                <w:szCs w:val="20"/>
              </w:rPr>
              <w:tab/>
              <w:t>With Energy Bid Curves from available CLRs in the ERCOT System that can be used to increase Base Points (energy consumption) in SCED;</w:t>
            </w:r>
          </w:p>
        </w:tc>
      </w:tr>
    </w:tbl>
    <w:p w14:paraId="11B7CF58" w14:textId="77777777" w:rsidR="00EC40FD" w:rsidRPr="00EC40FD" w:rsidRDefault="00EC40FD" w:rsidP="00EC40FD">
      <w:pPr>
        <w:spacing w:before="240" w:after="240"/>
        <w:ind w:left="2160" w:hanging="720"/>
        <w:rPr>
          <w:szCs w:val="20"/>
        </w:rPr>
      </w:pPr>
      <w:r w:rsidRPr="00EC40FD">
        <w:rPr>
          <w:szCs w:val="20"/>
        </w:rPr>
        <w:t>(vii)</w:t>
      </w:r>
      <w:r w:rsidRPr="00EC40FD">
        <w:rPr>
          <w:szCs w:val="20"/>
        </w:rPr>
        <w:tab/>
        <w:t xml:space="preserve">From Resources participating in SCED plus the Reg-Up, RRS, and ECRS from Load Resources </w:t>
      </w:r>
      <w:r w:rsidRPr="00EC40FD">
        <w:rPr>
          <w:bCs/>
          <w:szCs w:val="20"/>
        </w:rPr>
        <w:t>and the Net Power Consumption minus the Low Power Consumption from Load Resources with a validated Real-Time RRS and ECRS awards</w:t>
      </w:r>
      <w:r w:rsidRPr="00EC40FD">
        <w:rPr>
          <w:szCs w:val="20"/>
        </w:rPr>
        <w:t>;</w:t>
      </w:r>
    </w:p>
    <w:p w14:paraId="539A1F83" w14:textId="77777777" w:rsidR="00EC40FD" w:rsidRPr="00EC40FD" w:rsidRDefault="00EC40FD" w:rsidP="00EC40FD">
      <w:pPr>
        <w:spacing w:after="240"/>
        <w:ind w:left="2160" w:hanging="720"/>
        <w:rPr>
          <w:szCs w:val="20"/>
        </w:rPr>
      </w:pPr>
      <w:r w:rsidRPr="00EC40FD">
        <w:rPr>
          <w:szCs w:val="20"/>
        </w:rPr>
        <w:t>(viii)</w:t>
      </w:r>
      <w:r w:rsidRPr="00EC40FD">
        <w:rPr>
          <w:szCs w:val="20"/>
        </w:rPr>
        <w:tab/>
        <w:t>With Energy Bid/Offer Curves for ESRs in the ERCOT System that can be used to increase ESR Base Points in SCED while respecting SCED duration requirements for ESR Base Points in SCED;</w:t>
      </w:r>
    </w:p>
    <w:p w14:paraId="5AB7B570" w14:textId="77777777" w:rsidR="00EC40FD" w:rsidRPr="00EC40FD" w:rsidRDefault="00EC40FD" w:rsidP="00EC40FD">
      <w:pPr>
        <w:spacing w:after="240"/>
        <w:ind w:left="2160" w:hanging="720"/>
        <w:rPr>
          <w:szCs w:val="20"/>
        </w:rPr>
      </w:pPr>
      <w:r w:rsidRPr="00EC40FD">
        <w:rPr>
          <w:szCs w:val="20"/>
        </w:rPr>
        <w:t>(ix)</w:t>
      </w:r>
      <w:r w:rsidRPr="00EC40FD">
        <w:rPr>
          <w:szCs w:val="20"/>
        </w:rPr>
        <w:tab/>
        <w:t xml:space="preserve">With Energy Bid/Offer Curves for ESRs in the ERCOT System that can be used to decrease ESR Base Points in SCED while respecting SCED duration requirements for ESR Base Points in SCED; </w:t>
      </w:r>
    </w:p>
    <w:p w14:paraId="54B86327" w14:textId="77777777" w:rsidR="00EC40FD" w:rsidRPr="00EC40FD" w:rsidRDefault="00EC40FD" w:rsidP="00EC40FD">
      <w:pPr>
        <w:spacing w:after="240"/>
        <w:ind w:left="2160" w:hanging="720"/>
        <w:rPr>
          <w:szCs w:val="20"/>
        </w:rPr>
      </w:pPr>
      <w:r w:rsidRPr="00EC40FD">
        <w:rPr>
          <w:szCs w:val="20"/>
        </w:rPr>
        <w:t>(x)</w:t>
      </w:r>
      <w:r w:rsidRPr="00EC40FD">
        <w:rPr>
          <w:szCs w:val="20"/>
        </w:rPr>
        <w:tab/>
        <w:t xml:space="preserve">Without Energy Bid/Offer Curves for ESRs in the ERCOT System that can be used to increase ESR Base Points in SCED while respecting SCED duration requirements for ESR Base Points in SCED; </w:t>
      </w:r>
    </w:p>
    <w:p w14:paraId="40C0A45D" w14:textId="77777777" w:rsidR="00EC40FD" w:rsidRPr="00EC40FD" w:rsidRDefault="00EC40FD" w:rsidP="00EC40FD">
      <w:pPr>
        <w:spacing w:after="240"/>
        <w:ind w:left="2160" w:hanging="720"/>
        <w:rPr>
          <w:szCs w:val="20"/>
        </w:rPr>
      </w:pPr>
      <w:r w:rsidRPr="00EC40FD">
        <w:rPr>
          <w:szCs w:val="20"/>
        </w:rPr>
        <w:t>(xi)</w:t>
      </w:r>
      <w:r w:rsidRPr="00EC40FD">
        <w:rPr>
          <w:szCs w:val="20"/>
        </w:rPr>
        <w:tab/>
        <w:t xml:space="preserve">Without Energy Bid/Offer Curves for ESRs in the ERCOT System that can be used to decrease ESR Base Points in SCED while respecting SCED duration requirements for ESR Base Points in SCED; </w:t>
      </w:r>
    </w:p>
    <w:p w14:paraId="396E4B6B" w14:textId="77777777" w:rsidR="00EC40FD" w:rsidRPr="00EC40FD" w:rsidRDefault="00EC40FD" w:rsidP="00EC40FD">
      <w:pPr>
        <w:spacing w:after="240"/>
        <w:ind w:left="2160" w:hanging="720"/>
        <w:rPr>
          <w:szCs w:val="20"/>
        </w:rPr>
      </w:pPr>
      <w:r w:rsidRPr="00EC40FD">
        <w:rPr>
          <w:szCs w:val="20"/>
        </w:rPr>
        <w:t>(xii)</w:t>
      </w:r>
      <w:r w:rsidRPr="00EC40FD">
        <w:rPr>
          <w:szCs w:val="20"/>
        </w:rPr>
        <w:tab/>
        <w:t>From Resources included in item (vii) above plus reserves from Resources that could be made available to SCED in 30 minutes;</w:t>
      </w:r>
    </w:p>
    <w:p w14:paraId="57501439" w14:textId="77777777" w:rsidR="00EC40FD" w:rsidRPr="00EC40FD" w:rsidRDefault="00EC40FD" w:rsidP="00EC40FD">
      <w:pPr>
        <w:spacing w:after="240"/>
        <w:ind w:left="2160" w:hanging="720"/>
        <w:rPr>
          <w:szCs w:val="20"/>
        </w:rPr>
      </w:pPr>
      <w:r w:rsidRPr="00EC40FD">
        <w:rPr>
          <w:szCs w:val="20"/>
        </w:rPr>
        <w:t xml:space="preserve">(xiii) </w:t>
      </w:r>
      <w:r w:rsidRPr="00EC40FD">
        <w:rPr>
          <w:szCs w:val="20"/>
        </w:rPr>
        <w:tab/>
        <w:t>In the ERCOT System that can be used to increase Generation Resource Base Points in the next five minutes in SCED; and</w:t>
      </w:r>
    </w:p>
    <w:p w14:paraId="3624AC12" w14:textId="77777777" w:rsidR="00EC40FD" w:rsidRPr="00EC40FD" w:rsidRDefault="00EC40FD" w:rsidP="00EC40FD">
      <w:pPr>
        <w:spacing w:after="240"/>
        <w:ind w:left="2160" w:hanging="720"/>
        <w:rPr>
          <w:szCs w:val="20"/>
        </w:rPr>
      </w:pPr>
      <w:r w:rsidRPr="00EC40FD">
        <w:rPr>
          <w:szCs w:val="20"/>
        </w:rPr>
        <w:t>(xiv)</w:t>
      </w:r>
      <w:r w:rsidRPr="00EC40FD">
        <w:rPr>
          <w:szCs w:val="20"/>
        </w:rPr>
        <w:tab/>
        <w:t>In the ERCOT System that can be used to decrease Generation Resource Base Points in the next five minutes in SCED;</w:t>
      </w:r>
    </w:p>
    <w:p w14:paraId="37E9EE74" w14:textId="77777777" w:rsidR="00EC40FD" w:rsidRPr="00EC40FD" w:rsidRDefault="00EC40FD" w:rsidP="00EC40FD">
      <w:pPr>
        <w:spacing w:after="240"/>
        <w:ind w:left="2160" w:hanging="720"/>
        <w:rPr>
          <w:szCs w:val="20"/>
        </w:rPr>
      </w:pPr>
      <w:r w:rsidRPr="00EC40FD">
        <w:rPr>
          <w:szCs w:val="20"/>
        </w:rPr>
        <w:t>(xv)</w:t>
      </w:r>
      <w:r w:rsidRPr="00EC40FD">
        <w:rPr>
          <w:szCs w:val="20"/>
        </w:rPr>
        <w:tab/>
        <w:t>The total capability of Resources available to provide the following combinations of Ancillary Services, based on the Resource telemetry from the QSE and capped by the limits of the Resource:</w:t>
      </w:r>
    </w:p>
    <w:p w14:paraId="246DAFA9" w14:textId="77777777" w:rsidR="00EC40FD" w:rsidRPr="00EC40FD" w:rsidRDefault="00EC40FD" w:rsidP="00EC40FD">
      <w:pPr>
        <w:spacing w:after="240"/>
        <w:ind w:left="2880" w:hanging="720"/>
        <w:rPr>
          <w:szCs w:val="20"/>
        </w:rPr>
      </w:pPr>
      <w:r w:rsidRPr="00EC40FD">
        <w:rPr>
          <w:szCs w:val="20"/>
        </w:rPr>
        <w:t>(A)</w:t>
      </w:r>
      <w:r w:rsidRPr="00EC40FD">
        <w:rPr>
          <w:szCs w:val="20"/>
        </w:rPr>
        <w:tab/>
        <w:t>Capacity to provide Reg-Up, RRS, or both, irrespective of whether it is capable of providing ECRS or Non-Spin;</w:t>
      </w:r>
    </w:p>
    <w:p w14:paraId="1EF89FDE" w14:textId="77777777" w:rsidR="00EC40FD" w:rsidRPr="00EC40FD" w:rsidRDefault="00EC40FD" w:rsidP="00EC40FD">
      <w:pPr>
        <w:spacing w:after="240"/>
        <w:ind w:left="2880" w:hanging="720"/>
        <w:rPr>
          <w:szCs w:val="20"/>
        </w:rPr>
      </w:pPr>
      <w:r w:rsidRPr="00EC40FD">
        <w:rPr>
          <w:szCs w:val="20"/>
        </w:rPr>
        <w:t>(B)</w:t>
      </w:r>
      <w:r w:rsidRPr="00EC40FD">
        <w:rPr>
          <w:szCs w:val="20"/>
        </w:rPr>
        <w:tab/>
        <w:t>Capacity to provide Reg-Up, RRS, ECRS, or any combination, irrespective of whether it is capable of providing Non-Spin; and</w:t>
      </w:r>
    </w:p>
    <w:p w14:paraId="4319C756" w14:textId="77777777" w:rsidR="00EC40FD" w:rsidRPr="00EC40FD" w:rsidRDefault="00EC40FD" w:rsidP="00EC40FD">
      <w:pPr>
        <w:spacing w:after="240"/>
        <w:ind w:left="2880" w:hanging="720"/>
        <w:rPr>
          <w:szCs w:val="20"/>
        </w:rPr>
      </w:pPr>
      <w:r w:rsidRPr="00EC40FD">
        <w:rPr>
          <w:szCs w:val="20"/>
        </w:rPr>
        <w:lastRenderedPageBreak/>
        <w:t>(C)</w:t>
      </w:r>
      <w:r w:rsidRPr="00EC40FD">
        <w:rPr>
          <w:szCs w:val="20"/>
        </w:rPr>
        <w:tab/>
      </w:r>
      <w:r w:rsidRPr="00EC40FD">
        <w:rPr>
          <w:color w:val="000000"/>
          <w:szCs w:val="20"/>
        </w:rPr>
        <w:t>Capacity to provide Reg-Up, RRS, ECRS, or Non-Spin, in any combination</w:t>
      </w:r>
      <w:r w:rsidRPr="00EC40FD">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4A189171" w14:textId="77777777" w:rsidTr="00E45AE6">
        <w:trPr>
          <w:trHeight w:val="206"/>
        </w:trPr>
        <w:tc>
          <w:tcPr>
            <w:tcW w:w="9350" w:type="dxa"/>
            <w:shd w:val="pct12" w:color="auto" w:fill="auto"/>
          </w:tcPr>
          <w:p w14:paraId="4F011737" w14:textId="77777777" w:rsidR="00EC40FD" w:rsidRPr="00EC40FD" w:rsidRDefault="00EC40FD" w:rsidP="00EC40FD">
            <w:pPr>
              <w:spacing w:before="120" w:after="240"/>
              <w:rPr>
                <w:b/>
                <w:i/>
                <w:iCs/>
              </w:rPr>
            </w:pPr>
            <w:r w:rsidRPr="00EC40FD">
              <w:rPr>
                <w:b/>
                <w:i/>
                <w:iCs/>
              </w:rPr>
              <w:t>[NPRR1309: Replace paragraph (xv) above with the following upon system implementation:]</w:t>
            </w:r>
          </w:p>
          <w:p w14:paraId="77E4852D" w14:textId="77777777" w:rsidR="00EC40FD" w:rsidRPr="00EC40FD" w:rsidRDefault="00EC40FD" w:rsidP="00EC40FD">
            <w:pPr>
              <w:spacing w:after="240"/>
              <w:ind w:left="2160" w:hanging="720"/>
              <w:rPr>
                <w:szCs w:val="20"/>
              </w:rPr>
            </w:pPr>
            <w:r w:rsidRPr="00EC40FD">
              <w:rPr>
                <w:szCs w:val="20"/>
              </w:rPr>
              <w:t>(xv)</w:t>
            </w:r>
            <w:r w:rsidRPr="00EC40FD">
              <w:rPr>
                <w:szCs w:val="20"/>
              </w:rPr>
              <w:tab/>
              <w:t>The total capability of Resources available to provide the following combinations of Ancillary Services, based on the Resource telemetry from the QSE and capped by the limits of the Resource:</w:t>
            </w:r>
          </w:p>
          <w:p w14:paraId="14D5F447" w14:textId="77777777" w:rsidR="00EC40FD" w:rsidRPr="00EC40FD" w:rsidRDefault="00EC40FD" w:rsidP="00EC40FD">
            <w:pPr>
              <w:spacing w:after="240"/>
              <w:ind w:left="2880" w:hanging="720"/>
              <w:rPr>
                <w:szCs w:val="20"/>
              </w:rPr>
            </w:pPr>
            <w:r w:rsidRPr="00EC40FD">
              <w:rPr>
                <w:szCs w:val="20"/>
              </w:rPr>
              <w:t>(A)</w:t>
            </w:r>
            <w:r w:rsidRPr="00EC40FD">
              <w:rPr>
                <w:szCs w:val="20"/>
              </w:rPr>
              <w:tab/>
              <w:t>Capacity to provide Reg-Up, RRS, or both, irrespective of whether it is capable of providing ECRS or Non-Spin;</w:t>
            </w:r>
          </w:p>
          <w:p w14:paraId="6F09150B" w14:textId="77777777" w:rsidR="00EC40FD" w:rsidRPr="00EC40FD" w:rsidRDefault="00EC40FD" w:rsidP="00EC40FD">
            <w:pPr>
              <w:spacing w:after="240"/>
              <w:ind w:left="2880" w:hanging="720"/>
              <w:rPr>
                <w:szCs w:val="20"/>
              </w:rPr>
            </w:pPr>
            <w:r w:rsidRPr="00EC40FD">
              <w:rPr>
                <w:szCs w:val="20"/>
              </w:rPr>
              <w:t>(B)</w:t>
            </w:r>
            <w:r w:rsidRPr="00EC40FD">
              <w:rPr>
                <w:szCs w:val="20"/>
              </w:rPr>
              <w:tab/>
              <w:t>Capacity to provide Reg-Up, RRS, ECRS, or any combination</w:t>
            </w:r>
            <w:r w:rsidRPr="00EC40FD">
              <w:rPr>
                <w:rFonts w:eastAsia="SimSun"/>
              </w:rPr>
              <w:t xml:space="preserve"> or DRRS</w:t>
            </w:r>
            <w:r w:rsidRPr="00EC40FD">
              <w:rPr>
                <w:szCs w:val="20"/>
              </w:rPr>
              <w:t>, irrespective of whether it is capable of providing Non-Spin or DRRS;</w:t>
            </w:r>
          </w:p>
          <w:p w14:paraId="4A792B40" w14:textId="77777777" w:rsidR="00EC40FD" w:rsidRPr="00EC40FD" w:rsidRDefault="00EC40FD" w:rsidP="00EC40FD">
            <w:pPr>
              <w:spacing w:after="240"/>
              <w:ind w:left="2880" w:hanging="720"/>
            </w:pPr>
            <w:r w:rsidRPr="00EC40FD">
              <w:rPr>
                <w:szCs w:val="20"/>
              </w:rPr>
              <w:t>(C)</w:t>
            </w:r>
            <w:r w:rsidRPr="00EC40FD">
              <w:rPr>
                <w:szCs w:val="20"/>
              </w:rPr>
              <w:tab/>
            </w:r>
            <w:r w:rsidRPr="00EC40FD">
              <w:rPr>
                <w:color w:val="000000"/>
                <w:szCs w:val="20"/>
              </w:rPr>
              <w:t>Capacity to provide Reg-Up, RRS, ECRS, or Non-Spin, in any combination</w:t>
            </w:r>
            <w:r w:rsidRPr="00EC40FD">
              <w:rPr>
                <w:color w:val="000000"/>
              </w:rPr>
              <w:t xml:space="preserve"> thereof</w:t>
            </w:r>
            <w:r w:rsidRPr="00EC40FD">
              <w:t>, irrespective of whether it is capable of providing</w:t>
            </w:r>
            <w:r w:rsidRPr="00EC40FD">
              <w:rPr>
                <w:rFonts w:eastAsia="SimSun"/>
              </w:rPr>
              <w:t xml:space="preserve"> DRRS</w:t>
            </w:r>
            <w:r w:rsidRPr="00EC40FD">
              <w:rPr>
                <w:szCs w:val="20"/>
              </w:rPr>
              <w:t>;</w:t>
            </w:r>
            <w:r w:rsidRPr="00EC40FD">
              <w:t xml:space="preserve"> and </w:t>
            </w:r>
          </w:p>
          <w:p w14:paraId="257D1197" w14:textId="77777777" w:rsidR="00EC40FD" w:rsidRPr="00EC40FD" w:rsidRDefault="00EC40FD" w:rsidP="00EC40FD">
            <w:pPr>
              <w:spacing w:after="240"/>
              <w:ind w:left="2880" w:hanging="720"/>
            </w:pPr>
            <w:r w:rsidRPr="00EC40FD">
              <w:t>(D)</w:t>
            </w:r>
            <w:r w:rsidRPr="00EC40FD">
              <w:rPr>
                <w:szCs w:val="20"/>
              </w:rPr>
              <w:t xml:space="preserve"> </w:t>
            </w:r>
            <w:r w:rsidRPr="00EC40FD">
              <w:rPr>
                <w:szCs w:val="20"/>
              </w:rPr>
              <w:tab/>
            </w:r>
            <w:r w:rsidRPr="00EC40FD">
              <w:rPr>
                <w:color w:val="000000"/>
              </w:rPr>
              <w:t>Capacity to provide Reg-Up, RRS, ECRS, Non-Spin, DRRS, or any combination thereof.</w:t>
            </w:r>
          </w:p>
        </w:tc>
      </w:tr>
    </w:tbl>
    <w:p w14:paraId="2B906FBF" w14:textId="77777777" w:rsidR="00EC40FD" w:rsidRPr="00EC40FD" w:rsidRDefault="00EC40FD" w:rsidP="00EC40FD">
      <w:pPr>
        <w:spacing w:before="240" w:after="240"/>
        <w:ind w:left="1440" w:hanging="720"/>
        <w:rPr>
          <w:szCs w:val="20"/>
        </w:rPr>
      </w:pPr>
      <w:r w:rsidRPr="00EC40FD">
        <w:rPr>
          <w:szCs w:val="20"/>
        </w:rPr>
        <w:t>(m)</w:t>
      </w:r>
      <w:r w:rsidRPr="00EC40FD">
        <w:rPr>
          <w:szCs w:val="20"/>
        </w:rPr>
        <w:tab/>
        <w:t>Aggregate telemetered HSL capacity for Resources with a telemetered Resource Status of EMR;</w:t>
      </w:r>
    </w:p>
    <w:p w14:paraId="5F1BC81A" w14:textId="77777777" w:rsidR="00EC40FD" w:rsidRPr="00EC40FD" w:rsidRDefault="00EC40FD" w:rsidP="00EC40FD">
      <w:pPr>
        <w:spacing w:after="240"/>
        <w:ind w:left="1440" w:hanging="720"/>
        <w:rPr>
          <w:szCs w:val="20"/>
        </w:rPr>
      </w:pPr>
      <w:r w:rsidRPr="00EC40FD">
        <w:rPr>
          <w:szCs w:val="20"/>
        </w:rPr>
        <w:t>(n)</w:t>
      </w:r>
      <w:r w:rsidRPr="00EC40FD">
        <w:rPr>
          <w:szCs w:val="20"/>
        </w:rPr>
        <w:tab/>
        <w:t>Aggregate telemetered HSL capacity for Resources with a telemetered Resource Status of OUT;</w:t>
      </w:r>
    </w:p>
    <w:p w14:paraId="47D885DB" w14:textId="77777777" w:rsidR="00EC40FD" w:rsidRPr="00EC40FD" w:rsidRDefault="00EC40FD" w:rsidP="00EC40FD">
      <w:pPr>
        <w:spacing w:after="240"/>
        <w:ind w:left="1440" w:hanging="720"/>
        <w:rPr>
          <w:szCs w:val="20"/>
        </w:rPr>
      </w:pPr>
      <w:r w:rsidRPr="00EC40FD">
        <w:rPr>
          <w:szCs w:val="20"/>
        </w:rPr>
        <w:t>(o)</w:t>
      </w:r>
      <w:r w:rsidRPr="00EC40FD">
        <w:rPr>
          <w:szCs w:val="20"/>
        </w:rPr>
        <w:tab/>
        <w:t>Aggregate net telemetered consumption for Resources with a telemetered Resource Status of OUTL; and</w:t>
      </w:r>
    </w:p>
    <w:p w14:paraId="5893F86D" w14:textId="77777777" w:rsidR="00EC40FD" w:rsidRPr="00EC40FD" w:rsidRDefault="00EC40FD" w:rsidP="00EC40FD">
      <w:pPr>
        <w:spacing w:after="240"/>
        <w:ind w:left="1440" w:hanging="720"/>
        <w:rPr>
          <w:szCs w:val="20"/>
        </w:rPr>
      </w:pPr>
      <w:r w:rsidRPr="00EC40FD">
        <w:rPr>
          <w:szCs w:val="20"/>
        </w:rPr>
        <w:t>(p)</w:t>
      </w:r>
      <w:r w:rsidRPr="00EC40FD">
        <w:rPr>
          <w:szCs w:val="20"/>
        </w:rPr>
        <w:tab/>
        <w:t>The ERCOT-wide PRC calculated as follows:</w:t>
      </w:r>
    </w:p>
    <w:p w14:paraId="3FAE4D95" w14:textId="77777777" w:rsidR="00EC40FD" w:rsidRPr="00EC40FD" w:rsidRDefault="00EC40FD" w:rsidP="00EC40FD">
      <w:pPr>
        <w:spacing w:after="240"/>
        <w:rPr>
          <w:b/>
          <w:position w:val="30"/>
          <w:sz w:val="20"/>
          <w:szCs w:val="20"/>
        </w:rPr>
      </w:pPr>
    </w:p>
    <w:p w14:paraId="1CE31AC2" w14:textId="77777777" w:rsidR="00EC40FD" w:rsidRPr="00EC40FD" w:rsidRDefault="002A4109" w:rsidP="00EC40FD">
      <w:pPr>
        <w:spacing w:after="240"/>
        <w:rPr>
          <w:b/>
          <w:position w:val="30"/>
          <w:sz w:val="20"/>
          <w:szCs w:val="20"/>
        </w:rPr>
      </w:pPr>
      <w:r>
        <w:rPr>
          <w:b/>
          <w:noProof/>
          <w:position w:val="30"/>
          <w:sz w:val="20"/>
          <w:szCs w:val="20"/>
        </w:rPr>
        <w:object w:dxaOrig="0" w:dyaOrig="0" w14:anchorId="6D9C65F4">
          <v:shape id="_x0000_s2148" type="#_x0000_t75" style="position:absolute;margin-left:33.75pt;margin-top:-42.55pt;width:67.75pt;height:109.9pt;z-index:251661824" fillcolor="red" strokecolor="red">
            <v:fill opacity="13107f" color2="fill darken(118)" o:opacity2="13107f" rotate="t" method="linear sigma" focus="100%" type="gradient"/>
            <v:imagedata r:id="rId68" o:title=""/>
          </v:shape>
          <o:OLEObject Type="Embed" ProgID="Equation.3" ShapeID="_x0000_s2148" DrawAspect="Content" ObjectID="_1853677506" r:id="rId69"/>
        </w:object>
      </w:r>
      <w:r w:rsidR="00EC40FD" w:rsidRPr="00EC40FD">
        <w:rPr>
          <w:b/>
          <w:position w:val="30"/>
          <w:sz w:val="20"/>
          <w:szCs w:val="20"/>
        </w:rPr>
        <w:t>PRC</w:t>
      </w:r>
      <w:r w:rsidR="00EC40FD" w:rsidRPr="00EC40FD">
        <w:rPr>
          <w:b/>
          <w:position w:val="30"/>
          <w:sz w:val="20"/>
          <w:szCs w:val="20"/>
          <w:vertAlign w:val="subscript"/>
        </w:rPr>
        <w:t>1</w:t>
      </w:r>
      <w:r w:rsidR="00EC40FD" w:rsidRPr="00EC40FD">
        <w:rPr>
          <w:b/>
          <w:position w:val="30"/>
          <w:sz w:val="20"/>
          <w:szCs w:val="20"/>
        </w:rPr>
        <w:t xml:space="preserve"> =</w:t>
      </w:r>
      <w:r w:rsidR="00EC40FD" w:rsidRPr="00EC40FD">
        <w:rPr>
          <w:b/>
          <w:position w:val="30"/>
          <w:sz w:val="20"/>
          <w:szCs w:val="20"/>
        </w:rPr>
        <w:tab/>
      </w:r>
      <w:r w:rsidR="00EC40FD" w:rsidRPr="00EC40FD">
        <w:rPr>
          <w:b/>
          <w:position w:val="30"/>
          <w:sz w:val="20"/>
          <w:szCs w:val="20"/>
        </w:rPr>
        <w:tab/>
      </w:r>
      <w:r w:rsidR="00EC40FD" w:rsidRPr="00EC40FD">
        <w:rPr>
          <w:b/>
          <w:position w:val="30"/>
          <w:sz w:val="20"/>
          <w:szCs w:val="20"/>
        </w:rPr>
        <w:tab/>
        <w:t>Min(Max((RDF*FRCHL – FRCO)</w:t>
      </w:r>
      <w:r w:rsidR="00EC40FD" w:rsidRPr="00EC40FD">
        <w:rPr>
          <w:b/>
          <w:position w:val="30"/>
          <w:sz w:val="20"/>
          <w:szCs w:val="20"/>
          <w:vertAlign w:val="subscript"/>
        </w:rPr>
        <w:t>i</w:t>
      </w:r>
      <w:r w:rsidR="00EC40FD" w:rsidRPr="00EC40FD">
        <w:rPr>
          <w:b/>
          <w:position w:val="30"/>
          <w:sz w:val="20"/>
          <w:szCs w:val="20"/>
        </w:rPr>
        <w:t xml:space="preserve"> , 0.0) , 0.2*RDF*FRCHL</w:t>
      </w:r>
      <w:r w:rsidR="00EC40FD" w:rsidRPr="00EC40FD">
        <w:rPr>
          <w:b/>
          <w:position w:val="30"/>
          <w:sz w:val="20"/>
          <w:szCs w:val="20"/>
          <w:vertAlign w:val="subscript"/>
        </w:rPr>
        <w:t>i</w:t>
      </w:r>
      <w:r w:rsidR="00EC40FD" w:rsidRPr="00EC40FD">
        <w:rPr>
          <w:b/>
          <w:position w:val="30"/>
          <w:sz w:val="20"/>
          <w:szCs w:val="20"/>
        </w:rPr>
        <w:t>),</w:t>
      </w:r>
    </w:p>
    <w:p w14:paraId="4F863ED8" w14:textId="77777777" w:rsidR="00EC40FD" w:rsidRPr="00EC40FD" w:rsidRDefault="00EC40FD" w:rsidP="00EC40FD">
      <w:pPr>
        <w:ind w:right="-1080"/>
        <w:rPr>
          <w:szCs w:val="20"/>
        </w:rPr>
      </w:pPr>
    </w:p>
    <w:p w14:paraId="6C25D16A" w14:textId="77777777" w:rsidR="00EC40FD" w:rsidRPr="00EC40FD" w:rsidRDefault="00EC40FD" w:rsidP="00EC40FD">
      <w:pPr>
        <w:ind w:right="-1080"/>
        <w:rPr>
          <w:szCs w:val="20"/>
        </w:rPr>
      </w:pPr>
    </w:p>
    <w:p w14:paraId="01DFAD66" w14:textId="77777777" w:rsidR="00EC40FD" w:rsidRPr="00EC40FD" w:rsidRDefault="00EC40FD" w:rsidP="00EC40FD">
      <w:pPr>
        <w:ind w:right="-1080"/>
        <w:rPr>
          <w:szCs w:val="20"/>
        </w:rPr>
      </w:pPr>
      <w:r w:rsidRPr="00EC40FD">
        <w:rPr>
          <w:szCs w:val="20"/>
        </w:rPr>
        <w:t>where the included On-Line Generation Resources do not include WGRs, nuclear Generation</w:t>
      </w:r>
    </w:p>
    <w:p w14:paraId="7D0BC618" w14:textId="77777777" w:rsidR="00EC40FD" w:rsidRPr="00EC40FD" w:rsidRDefault="00EC40FD" w:rsidP="00EC40FD">
      <w:pPr>
        <w:ind w:right="-1080"/>
        <w:rPr>
          <w:szCs w:val="20"/>
        </w:rPr>
      </w:pPr>
      <w:r w:rsidRPr="00EC40FD">
        <w:rPr>
          <w:szCs w:val="20"/>
        </w:rPr>
        <w:t xml:space="preserve">Resources, or Generation Resources with an output less than or equal to 95% of telemetered LSL or </w:t>
      </w:r>
    </w:p>
    <w:p w14:paraId="47BB6EB9" w14:textId="77777777" w:rsidR="00EC40FD" w:rsidRPr="00EC40FD" w:rsidRDefault="00EC40FD" w:rsidP="00EC40FD">
      <w:pPr>
        <w:ind w:right="-1080"/>
        <w:rPr>
          <w:szCs w:val="20"/>
        </w:rPr>
      </w:pPr>
      <w:r w:rsidRPr="00EC40FD">
        <w:rPr>
          <w:szCs w:val="20"/>
        </w:rPr>
        <w:t>with a telemetered status of ONTEST, ONHOLD, STARTUP, or SHUTDOWN.</w:t>
      </w:r>
    </w:p>
    <w:p w14:paraId="7C937E41" w14:textId="77777777" w:rsidR="00EC40FD" w:rsidRPr="00EC40FD" w:rsidRDefault="00EC40FD" w:rsidP="00EC40FD">
      <w:pPr>
        <w:ind w:right="-1080"/>
        <w:rPr>
          <w:b/>
          <w:position w:val="30"/>
          <w:sz w:val="20"/>
          <w:szCs w:val="20"/>
        </w:rPr>
      </w:pPr>
      <w:r w:rsidRPr="00EC40FD">
        <w:rPr>
          <w:noProof/>
          <w:szCs w:val="20"/>
        </w:rPr>
        <w:lastRenderedPageBreak/>
        <mc:AlternateContent>
          <mc:Choice Requires="wpc">
            <w:drawing>
              <wp:anchor distT="0" distB="0" distL="114300" distR="114300" simplePos="0" relativeHeight="251655680" behindDoc="0" locked="0" layoutInCell="1" allowOverlap="1" wp14:anchorId="6D3539B1" wp14:editId="2DF3245A">
                <wp:simplePos x="0" y="0"/>
                <wp:positionH relativeFrom="column">
                  <wp:posOffset>478047</wp:posOffset>
                </wp:positionH>
                <wp:positionV relativeFrom="paragraph">
                  <wp:posOffset>-71240</wp:posOffset>
                </wp:positionV>
                <wp:extent cx="761365" cy="1394460"/>
                <wp:effectExtent l="1270" t="0" r="0" b="0"/>
                <wp:wrapNone/>
                <wp:docPr id="2108679618" name="Canvas 1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39950971" name="Rectangle 107"/>
                        <wps:cNvSpPr>
                          <a:spLocks noChangeArrowheads="1"/>
                        </wps:cNvSpPr>
                        <wps:spPr bwMode="auto">
                          <a:xfrm>
                            <a:off x="142212" y="501622"/>
                            <a:ext cx="135912" cy="340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37BC9" w14:textId="77777777" w:rsidR="00EC40FD" w:rsidRDefault="00EC40FD" w:rsidP="00EC40FD">
                              <w:r>
                                <w:rPr>
                                  <w:rFonts w:ascii="Symbol" w:hAnsi="Symbol" w:cs="Symbol"/>
                                  <w:color w:val="000000"/>
                                  <w:sz w:val="32"/>
                                  <w:szCs w:val="32"/>
                                </w:rPr>
                                <w:t></w:t>
                              </w:r>
                            </w:p>
                          </w:txbxContent>
                        </wps:txbx>
                        <wps:bodyPr rot="0" vert="horz" wrap="square" lIns="0" tIns="0" rIns="0" bIns="0" anchor="t" anchorCtr="0" upright="1">
                          <a:noAutofit/>
                        </wps:bodyPr>
                      </wps:wsp>
                      <wps:wsp>
                        <wps:cNvPr id="1559398637" name="Rectangle 108"/>
                        <wps:cNvSpPr>
                          <a:spLocks noChangeArrowheads="1"/>
                        </wps:cNvSpPr>
                        <wps:spPr bwMode="auto">
                          <a:xfrm>
                            <a:off x="90108" y="842036"/>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0BEC9"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708501246" name="Rectangle 109"/>
                        <wps:cNvSpPr>
                          <a:spLocks noChangeArrowheads="1"/>
                        </wps:cNvSpPr>
                        <wps:spPr bwMode="auto">
                          <a:xfrm>
                            <a:off x="40603" y="326414"/>
                            <a:ext cx="407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40D05" w14:textId="77777777" w:rsidR="00EC40FD" w:rsidRDefault="00EC40FD" w:rsidP="00EC40FD">
                              <w:r>
                                <w:rPr>
                                  <w:b/>
                                  <w:bCs/>
                                  <w:i/>
                                  <w:iCs/>
                                  <w:color w:val="000000"/>
                                </w:rPr>
                                <w:t>WGRs</w:t>
                              </w:r>
                            </w:p>
                          </w:txbxContent>
                        </wps:txbx>
                        <wps:bodyPr rot="0" vert="horz" wrap="none" lIns="0" tIns="0" rIns="0" bIns="0" anchor="t" anchorCtr="0" upright="1">
                          <a:spAutoFit/>
                        </wps:bodyPr>
                      </wps:wsp>
                      <wps:wsp>
                        <wps:cNvPr id="1007586408" name="Rectangle 110"/>
                        <wps:cNvSpPr>
                          <a:spLocks noChangeArrowheads="1"/>
                        </wps:cNvSpPr>
                        <wps:spPr bwMode="auto">
                          <a:xfrm>
                            <a:off x="29202" y="17140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45726" w14:textId="77777777" w:rsidR="00EC40FD" w:rsidRDefault="00EC40FD" w:rsidP="00EC40FD">
                              <w:r>
                                <w:rPr>
                                  <w:b/>
                                  <w:bCs/>
                                  <w:i/>
                                  <w:iCs/>
                                  <w:color w:val="000000"/>
                                </w:rPr>
                                <w:t>online</w:t>
                              </w:r>
                            </w:p>
                          </w:txbxContent>
                        </wps:txbx>
                        <wps:bodyPr rot="0" vert="horz" wrap="none" lIns="0" tIns="0" rIns="0" bIns="0" anchor="t" anchorCtr="0" upright="1">
                          <a:spAutoFit/>
                        </wps:bodyPr>
                      </wps:wsp>
                      <wps:wsp>
                        <wps:cNvPr id="1303070277" name="Rectangle 111"/>
                        <wps:cNvSpPr>
                          <a:spLocks noChangeArrowheads="1"/>
                        </wps:cNvSpPr>
                        <wps:spPr bwMode="auto">
                          <a:xfrm>
                            <a:off x="74306" y="16501"/>
                            <a:ext cx="186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040F1" w14:textId="77777777" w:rsidR="00EC40FD" w:rsidRDefault="00EC40FD" w:rsidP="00EC40FD">
                              <w:r>
                                <w:rPr>
                                  <w:b/>
                                  <w:bCs/>
                                  <w:i/>
                                  <w:iCs/>
                                  <w:color w:val="000000"/>
                                </w:rPr>
                                <w:t>All</w:t>
                              </w:r>
                            </w:p>
                          </w:txbxContent>
                        </wps:txbx>
                        <wps:bodyPr rot="0" vert="horz" wrap="none" lIns="0" tIns="0" rIns="0" bIns="0" anchor="t" anchorCtr="0" upright="1">
                          <a:spAutoFit/>
                        </wps:bodyPr>
                      </wps:wsp>
                      <wps:wsp>
                        <wps:cNvPr id="1127649798" name="Rectangle 112"/>
                        <wps:cNvSpPr>
                          <a:spLocks noChangeArrowheads="1"/>
                        </wps:cNvSpPr>
                        <wps:spPr bwMode="auto">
                          <a:xfrm>
                            <a:off x="40603" y="1014744"/>
                            <a:ext cx="3486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84C5E" w14:textId="77777777" w:rsidR="00EC40FD" w:rsidRDefault="00EC40FD" w:rsidP="00EC40FD">
                              <w:r>
                                <w:rPr>
                                  <w:b/>
                                  <w:bCs/>
                                  <w:i/>
                                  <w:iCs/>
                                  <w:color w:val="000000"/>
                                </w:rPr>
                                <w:t>WGR</w:t>
                              </w:r>
                            </w:p>
                          </w:txbxContent>
                        </wps:txbx>
                        <wps:bodyPr rot="0" vert="horz" wrap="none" lIns="0" tIns="0" rIns="0" bIns="0" anchor="t" anchorCtr="0" upright="1">
                          <a:spAutoFit/>
                        </wps:bodyPr>
                      </wps:wsp>
                      <wps:wsp>
                        <wps:cNvPr id="1569905168" name="Rectangle 113"/>
                        <wps:cNvSpPr>
                          <a:spLocks noChangeArrowheads="1"/>
                        </wps:cNvSpPr>
                        <wps:spPr bwMode="auto">
                          <a:xfrm>
                            <a:off x="179115" y="85983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6A4CA" w14:textId="77777777" w:rsidR="00EC40FD" w:rsidRDefault="00EC40FD" w:rsidP="00EC40FD">
                              <w:r>
                                <w:rPr>
                                  <w:b/>
                                  <w:bCs/>
                                  <w:i/>
                                  <w:iCs/>
                                  <w:color w:val="000000"/>
                                </w:rPr>
                                <w:t>online</w:t>
                              </w:r>
                            </w:p>
                          </w:txbxContent>
                        </wps:txbx>
                        <wps:bodyPr rot="0" vert="horz" wrap="none" lIns="0" tIns="0" rIns="0" bIns="0" anchor="t" anchorCtr="0" upright="1">
                          <a:spAutoFit/>
                        </wps:bodyPr>
                      </wps:wsp>
                      <wps:wsp>
                        <wps:cNvPr id="936902017" name="Rectangle 114"/>
                        <wps:cNvSpPr>
                          <a:spLocks noChangeArrowheads="1"/>
                        </wps:cNvSpPr>
                        <wps:spPr bwMode="auto">
                          <a:xfrm>
                            <a:off x="31703" y="85983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CAFEC" w14:textId="77777777" w:rsidR="00EC40FD" w:rsidRDefault="00EC40FD" w:rsidP="00EC40FD">
                              <w:r>
                                <w:rPr>
                                  <w:b/>
                                  <w:bCs/>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D3539B1" id="Canvas 111" o:spid="_x0000_s1026" editas="canvas" style="position:absolute;margin-left:37.65pt;margin-top:-5.6pt;width:59.95pt;height:109.8pt;z-index:251655680" coordsize="7613,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">
                <v:shape id="_x0000_s1027" type="#_x0000_t75" style="position:absolute;width:7613;height:13944;visibility:visible;mso-wrap-style:square">
                  <v:fill o:detectmouseclick="t"/>
                  <v:path o:connecttype="none"/>
                </v:shape>
                <v:rect id="Rectangle 107" o:spid="_x0000_s1028" style="position:absolute;left:1422;top:5016;width:1359;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" filled="f" stroked="f">
                  <v:textbox inset="0,0,0,0">
                    <w:txbxContent>
                      <w:p w14:paraId="56037BC9" w14:textId="77777777" w:rsidR="00EC40FD" w:rsidRDefault="00EC40FD" w:rsidP="00EC40FD">
                        <w:r>
                          <w:rPr>
                            <w:rFonts w:ascii="Symbol" w:hAnsi="Symbol" w:cs="Symbol"/>
                            <w:color w:val="000000"/>
                            <w:sz w:val="32"/>
                            <w:szCs w:val="32"/>
                          </w:rPr>
                          <w:t></w:t>
                        </w:r>
                      </w:p>
                    </w:txbxContent>
                  </v:textbox>
                </v:rect>
                <v:rect id="Rectangle 108" o:spid="_x0000_s1029" style="position:absolute;left:901;top:8420;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" filled="f" stroked="f">
                  <v:textbox style="mso-fit-shape-to-text:t" inset="0,0,0,0">
                    <w:txbxContent>
                      <w:p w14:paraId="5EB0BEC9" w14:textId="77777777" w:rsidR="00EC40FD" w:rsidRDefault="00EC40FD" w:rsidP="00EC40FD">
                        <w:r>
                          <w:rPr>
                            <w:rFonts w:ascii="Symbol" w:hAnsi="Symbol" w:cs="Symbol"/>
                            <w:color w:val="000000"/>
                          </w:rPr>
                          <w:t></w:t>
                        </w:r>
                      </w:p>
                    </w:txbxContent>
                  </v:textbox>
                </v:rect>
                <v:rect id="Rectangle 109" o:spid="_x0000_s1030" style="position:absolute;left:406;top:3264;width:4070;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" filled="f" stroked="f">
                  <v:textbox style="mso-fit-shape-to-text:t" inset="0,0,0,0">
                    <w:txbxContent>
                      <w:p w14:paraId="3D940D05" w14:textId="77777777" w:rsidR="00EC40FD" w:rsidRDefault="00EC40FD" w:rsidP="00EC40FD">
                        <w:r>
                          <w:rPr>
                            <w:b/>
                            <w:bCs/>
                            <w:i/>
                            <w:iCs/>
                            <w:color w:val="000000"/>
                          </w:rPr>
                          <w:t>WGRs</w:t>
                        </w:r>
                      </w:p>
                    </w:txbxContent>
                  </v:textbox>
                </v:rect>
                <v:rect id="Rectangle 110" o:spid="_x0000_s1031" style="position:absolute;left:292;top:1714;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" filled="f" stroked="f">
                  <v:textbox style="mso-fit-shape-to-text:t" inset="0,0,0,0">
                    <w:txbxContent>
                      <w:p w14:paraId="73C45726" w14:textId="77777777" w:rsidR="00EC40FD" w:rsidRDefault="00EC40FD" w:rsidP="00EC40FD">
                        <w:r>
                          <w:rPr>
                            <w:b/>
                            <w:bCs/>
                            <w:i/>
                            <w:iCs/>
                            <w:color w:val="000000"/>
                          </w:rPr>
                          <w:t>online</w:t>
                        </w:r>
                      </w:p>
                    </w:txbxContent>
                  </v:textbox>
                </v:rect>
                <v:rect id="Rectangle 111" o:spid="_x0000_s1032" style="position:absolute;left:743;top:165;width:186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" filled="f" stroked="f">
                  <v:textbox style="mso-fit-shape-to-text:t" inset="0,0,0,0">
                    <w:txbxContent>
                      <w:p w14:paraId="4E5040F1" w14:textId="77777777" w:rsidR="00EC40FD" w:rsidRDefault="00EC40FD" w:rsidP="00EC40FD">
                        <w:r>
                          <w:rPr>
                            <w:b/>
                            <w:bCs/>
                            <w:i/>
                            <w:iCs/>
                            <w:color w:val="000000"/>
                          </w:rPr>
                          <w:t>All</w:t>
                        </w:r>
                      </w:p>
                    </w:txbxContent>
                  </v:textbox>
                </v:rect>
                <v:rect id="Rectangle 112" o:spid="_x0000_s1033" style="position:absolute;left:406;top:10147;width:348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" filled="f" stroked="f">
                  <v:textbox style="mso-fit-shape-to-text:t" inset="0,0,0,0">
                    <w:txbxContent>
                      <w:p w14:paraId="77D84C5E" w14:textId="77777777" w:rsidR="00EC40FD" w:rsidRDefault="00EC40FD" w:rsidP="00EC40FD">
                        <w:r>
                          <w:rPr>
                            <w:b/>
                            <w:bCs/>
                            <w:i/>
                            <w:iCs/>
                            <w:color w:val="000000"/>
                          </w:rPr>
                          <w:t>WGR</w:t>
                        </w:r>
                      </w:p>
                    </w:txbxContent>
                  </v:textbox>
                </v:rect>
                <v:rect id="Rectangle 113" o:spid="_x0000_s1034" style="position:absolute;left:1791;top:859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" filled="f" stroked="f">
                  <v:textbox style="mso-fit-shape-to-text:t" inset="0,0,0,0">
                    <w:txbxContent>
                      <w:p w14:paraId="3FF6A4CA" w14:textId="77777777" w:rsidR="00EC40FD" w:rsidRDefault="00EC40FD" w:rsidP="00EC40FD">
                        <w:r>
                          <w:rPr>
                            <w:b/>
                            <w:bCs/>
                            <w:i/>
                            <w:iCs/>
                            <w:color w:val="000000"/>
                          </w:rPr>
                          <w:t>online</w:t>
                        </w:r>
                      </w:p>
                    </w:txbxContent>
                  </v:textbox>
                </v:rect>
                <v:rect id="Rectangle 114" o:spid="_x0000_s1035" style="position:absolute;left:317;top:859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" filled="f" stroked="f">
                  <v:textbox style="mso-fit-shape-to-text:t" inset="0,0,0,0">
                    <w:txbxContent>
                      <w:p w14:paraId="741CAFEC" w14:textId="77777777" w:rsidR="00EC40FD" w:rsidRDefault="00EC40FD" w:rsidP="00EC40FD">
                        <w:r>
                          <w:rPr>
                            <w:b/>
                            <w:bCs/>
                            <w:i/>
                            <w:iCs/>
                            <w:color w:val="000000"/>
                          </w:rPr>
                          <w:t>i</w:t>
                        </w:r>
                      </w:p>
                    </w:txbxContent>
                  </v:textbox>
                </v:rect>
              </v:group>
            </w:pict>
          </mc:Fallback>
        </mc:AlternateContent>
      </w:r>
    </w:p>
    <w:p w14:paraId="415F75A8" w14:textId="77777777" w:rsidR="00EC40FD" w:rsidRPr="00EC40FD" w:rsidRDefault="00EC40FD" w:rsidP="00EC40FD">
      <w:pPr>
        <w:rPr>
          <w:b/>
          <w:position w:val="30"/>
          <w:sz w:val="20"/>
          <w:szCs w:val="20"/>
        </w:rPr>
      </w:pPr>
      <w:r w:rsidRPr="00EC40FD">
        <w:rPr>
          <w:b/>
          <w:position w:val="30"/>
          <w:sz w:val="20"/>
          <w:szCs w:val="20"/>
        </w:rPr>
        <w:t>PRC</w:t>
      </w:r>
      <w:r w:rsidRPr="00EC40FD">
        <w:rPr>
          <w:b/>
          <w:position w:val="30"/>
          <w:sz w:val="20"/>
          <w:szCs w:val="20"/>
          <w:vertAlign w:val="subscript"/>
        </w:rPr>
        <w:t>2</w:t>
      </w:r>
      <w:r w:rsidRPr="00EC40FD">
        <w:rPr>
          <w:b/>
          <w:position w:val="30"/>
          <w:sz w:val="20"/>
          <w:szCs w:val="20"/>
        </w:rPr>
        <w:t xml:space="preserve"> =</w:t>
      </w:r>
      <w:r w:rsidRPr="00EC40FD">
        <w:rPr>
          <w:b/>
          <w:position w:val="30"/>
          <w:sz w:val="20"/>
          <w:szCs w:val="20"/>
        </w:rPr>
        <w:tab/>
      </w:r>
      <w:r w:rsidRPr="00EC40FD">
        <w:rPr>
          <w:b/>
          <w:position w:val="30"/>
          <w:sz w:val="20"/>
          <w:szCs w:val="20"/>
        </w:rPr>
        <w:tab/>
      </w:r>
      <w:r w:rsidRPr="00EC40FD">
        <w:rPr>
          <w:b/>
          <w:position w:val="30"/>
          <w:sz w:val="20"/>
          <w:szCs w:val="20"/>
        </w:rPr>
        <w:tab/>
        <w:t>Min(Max((RDF</w:t>
      </w:r>
      <w:r w:rsidRPr="00EC40FD">
        <w:rPr>
          <w:b/>
          <w:position w:val="30"/>
          <w:sz w:val="20"/>
          <w:szCs w:val="20"/>
          <w:vertAlign w:val="subscript"/>
        </w:rPr>
        <w:t>W</w:t>
      </w:r>
      <w:r w:rsidRPr="00EC40FD">
        <w:rPr>
          <w:b/>
          <w:position w:val="30"/>
          <w:sz w:val="20"/>
          <w:szCs w:val="20"/>
        </w:rPr>
        <w:t>*HSL – Actual Net Telemetered Output)</w:t>
      </w:r>
      <w:r w:rsidRPr="00EC40FD">
        <w:rPr>
          <w:b/>
          <w:position w:val="30"/>
          <w:sz w:val="20"/>
          <w:szCs w:val="20"/>
          <w:vertAlign w:val="subscript"/>
        </w:rPr>
        <w:t>i</w:t>
      </w:r>
      <w:r w:rsidRPr="00EC40FD">
        <w:rPr>
          <w:b/>
          <w:position w:val="30"/>
          <w:sz w:val="20"/>
          <w:szCs w:val="20"/>
        </w:rPr>
        <w:t xml:space="preserve"> , 0.0) , </w:t>
      </w:r>
      <w:r w:rsidRPr="00EC40FD">
        <w:rPr>
          <w:b/>
          <w:position w:val="30"/>
          <w:sz w:val="20"/>
          <w:szCs w:val="20"/>
        </w:rPr>
        <w:tab/>
      </w:r>
      <w:r w:rsidRPr="00EC40FD">
        <w:rPr>
          <w:b/>
          <w:position w:val="30"/>
          <w:sz w:val="20"/>
          <w:szCs w:val="20"/>
        </w:rPr>
        <w:tab/>
      </w:r>
      <w:r w:rsidRPr="00EC40FD">
        <w:rPr>
          <w:b/>
          <w:position w:val="30"/>
          <w:sz w:val="20"/>
          <w:szCs w:val="20"/>
        </w:rPr>
        <w:tab/>
      </w:r>
      <w:r w:rsidRPr="00EC40FD">
        <w:rPr>
          <w:b/>
          <w:position w:val="30"/>
          <w:sz w:val="20"/>
          <w:szCs w:val="20"/>
        </w:rPr>
        <w:tab/>
      </w:r>
      <w:r w:rsidRPr="00EC40FD">
        <w:rPr>
          <w:b/>
          <w:position w:val="30"/>
          <w:sz w:val="20"/>
          <w:szCs w:val="20"/>
        </w:rPr>
        <w:tab/>
        <w:t>0.2*RDF</w:t>
      </w:r>
      <w:r w:rsidRPr="00EC40FD">
        <w:rPr>
          <w:b/>
          <w:position w:val="30"/>
          <w:sz w:val="20"/>
          <w:szCs w:val="20"/>
          <w:vertAlign w:val="subscript"/>
        </w:rPr>
        <w:t>W</w:t>
      </w:r>
      <w:r w:rsidRPr="00EC40FD">
        <w:rPr>
          <w:b/>
          <w:position w:val="30"/>
          <w:sz w:val="20"/>
          <w:szCs w:val="20"/>
        </w:rPr>
        <w:t>*HSL</w:t>
      </w:r>
      <w:r w:rsidRPr="00EC40FD">
        <w:rPr>
          <w:b/>
          <w:position w:val="30"/>
          <w:sz w:val="20"/>
          <w:szCs w:val="20"/>
          <w:vertAlign w:val="subscript"/>
        </w:rPr>
        <w:t>i</w:t>
      </w:r>
      <w:r w:rsidRPr="00EC40FD">
        <w:rPr>
          <w:b/>
          <w:position w:val="30"/>
          <w:sz w:val="20"/>
          <w:szCs w:val="20"/>
        </w:rPr>
        <w:t>),</w:t>
      </w:r>
    </w:p>
    <w:p w14:paraId="06317332" w14:textId="77777777" w:rsidR="00EC40FD" w:rsidRPr="00EC40FD" w:rsidRDefault="00EC40FD" w:rsidP="00EC40FD">
      <w:pPr>
        <w:ind w:right="-1080" w:hanging="1080"/>
        <w:rPr>
          <w:b/>
          <w:position w:val="30"/>
          <w:szCs w:val="20"/>
        </w:rPr>
      </w:pPr>
    </w:p>
    <w:p w14:paraId="321CEB61" w14:textId="77777777" w:rsidR="00EC40FD" w:rsidRPr="00EC40FD" w:rsidRDefault="00EC40FD" w:rsidP="00EC40FD">
      <w:pPr>
        <w:spacing w:before="120"/>
        <w:rPr>
          <w:szCs w:val="20"/>
        </w:rPr>
      </w:pPr>
      <w:r w:rsidRPr="00EC40FD">
        <w:rPr>
          <w:szCs w:val="20"/>
        </w:rPr>
        <w:t>where the included On-Line WGRs only include WGRs that are Primary Frequency Response-capable.</w:t>
      </w:r>
    </w:p>
    <w:p w14:paraId="1A7EB425" w14:textId="77777777" w:rsidR="00EC40FD" w:rsidRPr="00EC40FD" w:rsidRDefault="002A4109" w:rsidP="00EC40FD">
      <w:pPr>
        <w:ind w:left="2160" w:hanging="2160"/>
        <w:rPr>
          <w:b/>
          <w:position w:val="30"/>
          <w:sz w:val="20"/>
          <w:szCs w:val="20"/>
        </w:rPr>
      </w:pPr>
      <w:r>
        <w:rPr>
          <w:b/>
          <w:noProof/>
          <w:position w:val="30"/>
          <w:sz w:val="20"/>
          <w:szCs w:val="20"/>
        </w:rPr>
        <w:object w:dxaOrig="0" w:dyaOrig="0" w14:anchorId="24003F26">
          <v:shape id="_x0000_s2149" type="#_x0000_t75" style="position:absolute;left:0;text-align:left;margin-left:34.1pt;margin-top:-1.7pt;width:67.85pt;height:110.1pt;z-index:251662848" fillcolor="red" strokecolor="red">
            <v:fill opacity="13107f" color2="fill darken(118)" o:opacity2="13107f" rotate="t" method="linear sigma" focus="100%" type="gradient"/>
            <v:imagedata r:id="rId68" o:title=""/>
          </v:shape>
          <o:OLEObject Type="Embed" ProgID="Equation.3" ShapeID="_x0000_s2149" DrawAspect="Content" ObjectID="_1853677507" r:id="rId70"/>
        </w:object>
      </w:r>
      <w:r w:rsidR="00EC40FD" w:rsidRPr="00EC40FD">
        <w:rPr>
          <w:b/>
          <w:position w:val="30"/>
          <w:sz w:val="20"/>
          <w:szCs w:val="20"/>
        </w:rPr>
        <w:t>PRC</w:t>
      </w:r>
      <w:r w:rsidR="00EC40FD" w:rsidRPr="00EC40FD">
        <w:rPr>
          <w:b/>
          <w:position w:val="30"/>
          <w:sz w:val="20"/>
          <w:szCs w:val="20"/>
          <w:vertAlign w:val="subscript"/>
        </w:rPr>
        <w:t>3</w:t>
      </w:r>
      <w:r w:rsidR="00EC40FD" w:rsidRPr="00EC40FD">
        <w:rPr>
          <w:b/>
          <w:position w:val="30"/>
          <w:sz w:val="20"/>
          <w:szCs w:val="20"/>
        </w:rPr>
        <w:t xml:space="preserve"> =</w:t>
      </w:r>
      <w:r w:rsidR="00EC40FD" w:rsidRPr="00EC40FD">
        <w:rPr>
          <w:b/>
          <w:position w:val="30"/>
          <w:sz w:val="20"/>
          <w:szCs w:val="20"/>
        </w:rPr>
        <w:tab/>
        <w:t>((Synchronous condenser output)</w:t>
      </w:r>
      <w:r w:rsidR="00EC40FD" w:rsidRPr="00EC40FD">
        <w:rPr>
          <w:b/>
          <w:position w:val="30"/>
          <w:sz w:val="20"/>
          <w:szCs w:val="20"/>
          <w:vertAlign w:val="subscript"/>
        </w:rPr>
        <w:t>i</w:t>
      </w:r>
      <w:r w:rsidR="00EC40FD" w:rsidRPr="00EC40FD">
        <w:rPr>
          <w:b/>
          <w:position w:val="30"/>
          <w:sz w:val="20"/>
          <w:szCs w:val="20"/>
        </w:rPr>
        <w:t xml:space="preserve"> as qualified by item (8) of Operating Guide Section 2.3.1.2, Additional Operational Details for Responsive Reserve and ERCOT Contingency Reserve Service Providers))</w:t>
      </w:r>
    </w:p>
    <w:p w14:paraId="09D1A2FF" w14:textId="77777777" w:rsidR="00EC40FD" w:rsidRPr="00EC40FD" w:rsidRDefault="00EC40FD" w:rsidP="00EC40FD">
      <w:pPr>
        <w:tabs>
          <w:tab w:val="left" w:pos="2160"/>
        </w:tabs>
        <w:spacing w:before="480"/>
        <w:ind w:left="2160" w:hanging="2160"/>
        <w:rPr>
          <w:b/>
          <w:position w:val="30"/>
          <w:sz w:val="20"/>
          <w:szCs w:val="20"/>
        </w:rPr>
      </w:pPr>
    </w:p>
    <w:p w14:paraId="4A66C2EA" w14:textId="77777777" w:rsidR="00EC40FD" w:rsidRPr="00EC40FD" w:rsidRDefault="00EC40FD" w:rsidP="00EC40FD">
      <w:pPr>
        <w:tabs>
          <w:tab w:val="left" w:pos="2160"/>
        </w:tabs>
        <w:spacing w:before="480"/>
        <w:ind w:left="2160" w:hanging="2160"/>
        <w:rPr>
          <w:b/>
          <w:position w:val="30"/>
          <w:sz w:val="20"/>
          <w:szCs w:val="20"/>
          <w:vertAlign w:val="subscript"/>
        </w:rPr>
      </w:pPr>
      <w:r w:rsidRPr="00EC40FD">
        <w:rPr>
          <w:noProof/>
          <w:szCs w:val="20"/>
        </w:rPr>
        <mc:AlternateContent>
          <mc:Choice Requires="wpc">
            <w:drawing>
              <wp:anchor distT="0" distB="0" distL="114300" distR="114300" simplePos="0" relativeHeight="251652608" behindDoc="0" locked="0" layoutInCell="1" allowOverlap="1" wp14:anchorId="63C65DA5" wp14:editId="4C0371AF">
                <wp:simplePos x="0" y="0"/>
                <wp:positionH relativeFrom="column">
                  <wp:posOffset>483870</wp:posOffset>
                </wp:positionH>
                <wp:positionV relativeFrom="paragraph">
                  <wp:posOffset>43815</wp:posOffset>
                </wp:positionV>
                <wp:extent cx="721360" cy="1369060"/>
                <wp:effectExtent l="0" t="0" r="4445" b="0"/>
                <wp:wrapNone/>
                <wp:docPr id="351432140"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13008713" name="Rectangle 71"/>
                        <wps:cNvSpPr>
                          <a:spLocks noChangeArrowheads="1"/>
                        </wps:cNvSpPr>
                        <wps:spPr bwMode="auto">
                          <a:xfrm>
                            <a:off x="174615" y="60958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5E913" w14:textId="77777777" w:rsidR="00EC40FD" w:rsidRPr="00B074A0" w:rsidRDefault="00EC40FD" w:rsidP="00EC40F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926785272" name="Rectangle 72"/>
                        <wps:cNvSpPr>
                          <a:spLocks noChangeArrowheads="1"/>
                        </wps:cNvSpPr>
                        <wps:spPr bwMode="auto">
                          <a:xfrm>
                            <a:off x="101608"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B2697"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301120664" name="Rectangle 73"/>
                        <wps:cNvSpPr>
                          <a:spLocks noChangeArrowheads="1"/>
                        </wps:cNvSpPr>
                        <wps:spPr bwMode="auto">
                          <a:xfrm>
                            <a:off x="35603" y="424188"/>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43A88" w14:textId="77777777" w:rsidR="00EC40FD" w:rsidRPr="00B34B0A" w:rsidRDefault="00EC40FD" w:rsidP="00EC40FD">
                              <w:pPr>
                                <w:rPr>
                                  <w:b/>
                                </w:rPr>
                              </w:pPr>
                              <w:r w:rsidRPr="00B34B0A">
                                <w:rPr>
                                  <w:b/>
                                  <w:i/>
                                  <w:iCs/>
                                  <w:color w:val="000000"/>
                                </w:rPr>
                                <w:t>resources</w:t>
                              </w:r>
                            </w:p>
                          </w:txbxContent>
                        </wps:txbx>
                        <wps:bodyPr rot="0" vert="horz" wrap="none" lIns="0" tIns="0" rIns="0" bIns="0" anchor="t" anchorCtr="0" upright="1">
                          <a:spAutoFit/>
                        </wps:bodyPr>
                      </wps:wsp>
                      <wps:wsp>
                        <wps:cNvPr id="1469566721" name="Rectangle 74"/>
                        <wps:cNvSpPr>
                          <a:spLocks noChangeArrowheads="1"/>
                        </wps:cNvSpPr>
                        <wps:spPr bwMode="auto">
                          <a:xfrm>
                            <a:off x="31703" y="290192"/>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65EC8"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982742371" name="Rectangle 75"/>
                        <wps:cNvSpPr>
                          <a:spLocks noChangeArrowheads="1"/>
                        </wps:cNvSpPr>
                        <wps:spPr bwMode="auto">
                          <a:xfrm>
                            <a:off x="33703" y="15619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EDD4C"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1476901861" name="Rectangle 76"/>
                        <wps:cNvSpPr>
                          <a:spLocks noChangeArrowheads="1"/>
                        </wps:cNvSpPr>
                        <wps:spPr bwMode="auto">
                          <a:xfrm>
                            <a:off x="45704" y="22199"/>
                            <a:ext cx="217818" cy="17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C80C1" w14:textId="77777777" w:rsidR="00EC40FD" w:rsidRPr="00B34B0A" w:rsidRDefault="00EC40FD" w:rsidP="00EC40FD">
                              <w:pPr>
                                <w:rPr>
                                  <w:b/>
                                </w:rPr>
                              </w:pPr>
                              <w:r w:rsidRPr="00B34B0A">
                                <w:rPr>
                                  <w:b/>
                                  <w:i/>
                                  <w:iCs/>
                                  <w:color w:val="000000"/>
                                </w:rPr>
                                <w:t>All</w:t>
                              </w:r>
                            </w:p>
                          </w:txbxContent>
                        </wps:txbx>
                        <wps:bodyPr rot="0" vert="horz" wrap="square" lIns="0" tIns="0" rIns="0" bIns="0" anchor="t" anchorCtr="0" upright="1">
                          <a:spAutoFit/>
                        </wps:bodyPr>
                      </wps:wsp>
                      <wps:wsp>
                        <wps:cNvPr id="143133353" name="Rectangle 77"/>
                        <wps:cNvSpPr>
                          <a:spLocks noChangeArrowheads="1"/>
                        </wps:cNvSpPr>
                        <wps:spPr bwMode="auto">
                          <a:xfrm>
                            <a:off x="62905" y="1153766"/>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44548" w14:textId="77777777" w:rsidR="00EC40FD" w:rsidRPr="00B34B0A" w:rsidRDefault="00EC40FD" w:rsidP="00EC40FD">
                              <w:pPr>
                                <w:rPr>
                                  <w:b/>
                                </w:rPr>
                              </w:pPr>
                              <w:r w:rsidRPr="00B34B0A">
                                <w:rPr>
                                  <w:b/>
                                  <w:i/>
                                  <w:iCs/>
                                  <w:color w:val="000000"/>
                                </w:rPr>
                                <w:t>resource</w:t>
                              </w:r>
                            </w:p>
                          </w:txbxContent>
                        </wps:txbx>
                        <wps:bodyPr rot="0" vert="horz" wrap="none" lIns="0" tIns="0" rIns="0" bIns="0" anchor="t" anchorCtr="0" upright="1">
                          <a:spAutoFit/>
                        </wps:bodyPr>
                      </wps:wsp>
                      <wps:wsp>
                        <wps:cNvPr id="1257089275" name="Rectangle 78"/>
                        <wps:cNvSpPr>
                          <a:spLocks noChangeArrowheads="1"/>
                        </wps:cNvSpPr>
                        <wps:spPr bwMode="auto">
                          <a:xfrm>
                            <a:off x="58405" y="10197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2947A"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435731673" name="Rectangle 79"/>
                        <wps:cNvSpPr>
                          <a:spLocks noChangeArrowheads="1"/>
                        </wps:cNvSpPr>
                        <wps:spPr bwMode="auto">
                          <a:xfrm>
                            <a:off x="174615"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6E470"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1251974556" name="Rectangle 80"/>
                        <wps:cNvSpPr>
                          <a:spLocks noChangeArrowheads="1"/>
                        </wps:cNvSpPr>
                        <wps:spPr bwMode="auto">
                          <a:xfrm>
                            <a:off x="58405"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6678A" w14:textId="77777777" w:rsidR="00EC40FD" w:rsidRPr="00B34B0A" w:rsidRDefault="00EC40FD" w:rsidP="00EC40F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3C65DA5" id="Canvas 102" o:spid="_x0000_s1036" editas="canvas" style="position:absolute;left:0;text-align:left;margin-left:38.1pt;margin-top:3.45pt;width:56.8pt;height:107.8pt;z-index:251652608" coordsize="721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">
                <v:shape id="_x0000_s1037" type="#_x0000_t75" style="position:absolute;width:7213;height:13690;visibility:visible;mso-wrap-style:square">
                  <v:fill o:detectmouseclick="t"/>
                  <v:path o:connecttype="none"/>
                </v:shape>
                <v:rect id="Rectangle 71" o:spid="_x0000_s1038" style="position:absolute;left:1746;top:6095;width:1454;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" filled="f" stroked="f">
                  <v:textbox style="mso-fit-shape-to-text:t" inset="0,0,0,0">
                    <w:txbxContent>
                      <w:p w14:paraId="0B95E913" w14:textId="77777777" w:rsidR="00EC40FD" w:rsidRPr="00B074A0" w:rsidRDefault="00EC40FD" w:rsidP="00EC40FD">
                        <w:pPr>
                          <w:rPr>
                            <w:sz w:val="32"/>
                            <w:szCs w:val="32"/>
                          </w:rPr>
                        </w:pPr>
                        <w:r w:rsidRPr="00B074A0">
                          <w:rPr>
                            <w:rFonts w:ascii="Symbol" w:hAnsi="Symbol" w:cs="Symbol"/>
                            <w:color w:val="000000"/>
                            <w:sz w:val="32"/>
                            <w:szCs w:val="32"/>
                          </w:rPr>
                          <w:t></w:t>
                        </w:r>
                      </w:p>
                    </w:txbxContent>
                  </v:textbox>
                </v:rect>
                <v:rect id="Rectangle 72" o:spid="_x0000_s1039"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" filled="f" stroked="f">
                  <v:textbox style="mso-fit-shape-to-text:t" inset="0,0,0,0">
                    <w:txbxContent>
                      <w:p w14:paraId="111B2697" w14:textId="77777777" w:rsidR="00EC40FD" w:rsidRDefault="00EC40FD" w:rsidP="00EC40FD">
                        <w:r>
                          <w:rPr>
                            <w:rFonts w:ascii="Symbol" w:hAnsi="Symbol" w:cs="Symbol"/>
                            <w:color w:val="000000"/>
                          </w:rPr>
                          <w:t></w:t>
                        </w:r>
                      </w:p>
                    </w:txbxContent>
                  </v:textbox>
                </v:rect>
                <v:rect id="Rectangle 73" o:spid="_x0000_s1040" style="position:absolute;left:356;top:4241;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" filled="f" stroked="f">
                  <v:textbox style="mso-fit-shape-to-text:t" inset="0,0,0,0">
                    <w:txbxContent>
                      <w:p w14:paraId="59A43A88" w14:textId="77777777" w:rsidR="00EC40FD" w:rsidRPr="00B34B0A" w:rsidRDefault="00EC40FD" w:rsidP="00EC40FD">
                        <w:pPr>
                          <w:rPr>
                            <w:b/>
                          </w:rPr>
                        </w:pPr>
                        <w:r w:rsidRPr="00B34B0A">
                          <w:rPr>
                            <w:b/>
                            <w:i/>
                            <w:iCs/>
                            <w:color w:val="000000"/>
                          </w:rPr>
                          <w:t>resources</w:t>
                        </w:r>
                      </w:p>
                    </w:txbxContent>
                  </v:textbox>
                </v:rect>
                <v:rect id="Rectangle 74" o:spid="_x0000_s1041" style="position:absolute;left:317;top:2901;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" filled="f" stroked="f">
                  <v:textbox style="mso-fit-shape-to-text:t" inset="0,0,0,0">
                    <w:txbxContent>
                      <w:p w14:paraId="0C665EC8" w14:textId="77777777" w:rsidR="00EC40FD" w:rsidRPr="00B34B0A" w:rsidRDefault="00EC40FD" w:rsidP="00EC40FD">
                        <w:pPr>
                          <w:rPr>
                            <w:b/>
                          </w:rPr>
                        </w:pPr>
                        <w:r w:rsidRPr="00B34B0A">
                          <w:rPr>
                            <w:b/>
                            <w:i/>
                            <w:iCs/>
                            <w:color w:val="000000"/>
                          </w:rPr>
                          <w:t>load</w:t>
                        </w:r>
                      </w:p>
                    </w:txbxContent>
                  </v:textbox>
                </v:rect>
                <v:rect id="Rectangle 75" o:spid="_x0000_s1042" style="position:absolute;left:337;top:1561;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" filled="f" stroked="f">
                  <v:textbox style="mso-fit-shape-to-text:t" inset="0,0,0,0">
                    <w:txbxContent>
                      <w:p w14:paraId="4E4EDD4C" w14:textId="77777777" w:rsidR="00EC40FD" w:rsidRPr="00B34B0A" w:rsidRDefault="00EC40FD" w:rsidP="00EC40FD">
                        <w:pPr>
                          <w:rPr>
                            <w:b/>
                          </w:rPr>
                        </w:pPr>
                        <w:r w:rsidRPr="00B34B0A">
                          <w:rPr>
                            <w:b/>
                            <w:i/>
                            <w:iCs/>
                            <w:color w:val="000000"/>
                          </w:rPr>
                          <w:t>online</w:t>
                        </w:r>
                      </w:p>
                    </w:txbxContent>
                  </v:textbox>
                </v:rect>
                <v:rect id="Rectangle 76" o:spid="_x0000_s1043" style="position:absolute;left:457;top:221;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" filled="f" stroked="f">
                  <v:textbox style="mso-fit-shape-to-text:t" inset="0,0,0,0">
                    <w:txbxContent>
                      <w:p w14:paraId="428C80C1" w14:textId="77777777" w:rsidR="00EC40FD" w:rsidRPr="00B34B0A" w:rsidRDefault="00EC40FD" w:rsidP="00EC40FD">
                        <w:pPr>
                          <w:rPr>
                            <w:b/>
                          </w:rPr>
                        </w:pPr>
                        <w:r w:rsidRPr="00B34B0A">
                          <w:rPr>
                            <w:b/>
                            <w:i/>
                            <w:iCs/>
                            <w:color w:val="000000"/>
                          </w:rPr>
                          <w:t>All</w:t>
                        </w:r>
                      </w:p>
                    </w:txbxContent>
                  </v:textbox>
                </v:rect>
                <v:rect id="Rectangle 77" o:spid="_x0000_s1044" style="position:absolute;left:629;top:11537;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" filled="f" stroked="f">
                  <v:textbox style="mso-fit-shape-to-text:t" inset="0,0,0,0">
                    <w:txbxContent>
                      <w:p w14:paraId="23344548" w14:textId="77777777" w:rsidR="00EC40FD" w:rsidRPr="00B34B0A" w:rsidRDefault="00EC40FD" w:rsidP="00EC40FD">
                        <w:pPr>
                          <w:rPr>
                            <w:b/>
                          </w:rPr>
                        </w:pPr>
                        <w:r w:rsidRPr="00B34B0A">
                          <w:rPr>
                            <w:b/>
                            <w:i/>
                            <w:iCs/>
                            <w:color w:val="000000"/>
                          </w:rPr>
                          <w:t>resource</w:t>
                        </w:r>
                      </w:p>
                    </w:txbxContent>
                  </v:textbox>
                </v:rect>
                <v:rect id="Rectangle 78" o:spid="_x0000_s1045" style="position:absolute;left:584;top:10197;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" filled="f" stroked="f">
                  <v:textbox style="mso-fit-shape-to-text:t" inset="0,0,0,0">
                    <w:txbxContent>
                      <w:p w14:paraId="2752947A" w14:textId="77777777" w:rsidR="00EC40FD" w:rsidRPr="00B34B0A" w:rsidRDefault="00EC40FD" w:rsidP="00EC40FD">
                        <w:pPr>
                          <w:rPr>
                            <w:b/>
                          </w:rPr>
                        </w:pPr>
                        <w:r w:rsidRPr="00B34B0A">
                          <w:rPr>
                            <w:b/>
                            <w:i/>
                            <w:iCs/>
                            <w:color w:val="000000"/>
                          </w:rPr>
                          <w:t>load</w:t>
                        </w:r>
                      </w:p>
                    </w:txbxContent>
                  </v:textbox>
                </v:rect>
                <v:rect id="Rectangle 79" o:spid="_x0000_s1046"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" filled="f" stroked="f">
                  <v:textbox style="mso-fit-shape-to-text:t" inset="0,0,0,0">
                    <w:txbxContent>
                      <w:p w14:paraId="2616E470" w14:textId="77777777" w:rsidR="00EC40FD" w:rsidRPr="00B34B0A" w:rsidRDefault="00EC40FD" w:rsidP="00EC40FD">
                        <w:pPr>
                          <w:rPr>
                            <w:b/>
                          </w:rPr>
                        </w:pPr>
                        <w:r w:rsidRPr="00B34B0A">
                          <w:rPr>
                            <w:b/>
                            <w:i/>
                            <w:iCs/>
                            <w:color w:val="000000"/>
                          </w:rPr>
                          <w:t>online</w:t>
                        </w:r>
                      </w:p>
                    </w:txbxContent>
                  </v:textbox>
                </v:rect>
                <v:rect id="Rectangle 80" o:spid="_x0000_s1047"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" filled="f" stroked="f">
                  <v:textbox style="mso-fit-shape-to-text:t" inset="0,0,0,0">
                    <w:txbxContent>
                      <w:p w14:paraId="5746678A" w14:textId="77777777" w:rsidR="00EC40FD" w:rsidRPr="00B34B0A" w:rsidRDefault="00EC40FD" w:rsidP="00EC40FD">
                        <w:pPr>
                          <w:rPr>
                            <w:b/>
                          </w:rPr>
                        </w:pPr>
                        <w:r w:rsidRPr="00B34B0A">
                          <w:rPr>
                            <w:b/>
                            <w:i/>
                            <w:iCs/>
                            <w:color w:val="000000"/>
                          </w:rPr>
                          <w:t>i</w:t>
                        </w:r>
                      </w:p>
                    </w:txbxContent>
                  </v:textbox>
                </v:rect>
              </v:group>
            </w:pict>
          </mc:Fallback>
        </mc:AlternateContent>
      </w:r>
      <w:r w:rsidRPr="00EC40FD">
        <w:rPr>
          <w:b/>
          <w:position w:val="30"/>
          <w:sz w:val="20"/>
          <w:szCs w:val="20"/>
        </w:rPr>
        <w:t>PRC</w:t>
      </w:r>
      <w:r w:rsidRPr="00EC40FD">
        <w:rPr>
          <w:b/>
          <w:position w:val="30"/>
          <w:sz w:val="20"/>
          <w:szCs w:val="20"/>
          <w:vertAlign w:val="subscript"/>
        </w:rPr>
        <w:t>4</w:t>
      </w:r>
      <w:r w:rsidRPr="00EC40FD">
        <w:rPr>
          <w:b/>
          <w:position w:val="30"/>
          <w:sz w:val="20"/>
          <w:szCs w:val="20"/>
        </w:rPr>
        <w:t xml:space="preserve"> =</w:t>
      </w:r>
      <w:r w:rsidRPr="00EC40FD">
        <w:rPr>
          <w:b/>
          <w:position w:val="30"/>
          <w:sz w:val="20"/>
          <w:szCs w:val="20"/>
        </w:rPr>
        <w:tab/>
        <w:t>(Min(Max((Actual Net Telemetered Consumption – LPC), 0.0), ECRS and RRS Ancillary Service Resource award * 1.5) from all Load Resources controlled by high-set under-frequency relays with an ECRS and/or RRS Ancillary Service Resource award)</w:t>
      </w:r>
      <w:r w:rsidRPr="00EC40FD">
        <w:rPr>
          <w:b/>
          <w:position w:val="30"/>
          <w:sz w:val="20"/>
          <w:szCs w:val="20"/>
          <w:vertAlign w:val="subscript"/>
        </w:rPr>
        <w:t>i</w:t>
      </w:r>
    </w:p>
    <w:p w14:paraId="63506046" w14:textId="77777777" w:rsidR="00EC40FD" w:rsidRPr="00EC40FD" w:rsidRDefault="00EC40FD" w:rsidP="00EC40FD">
      <w:pPr>
        <w:tabs>
          <w:tab w:val="left" w:pos="2160"/>
        </w:tabs>
        <w:spacing w:before="480"/>
        <w:ind w:left="2160" w:hanging="2160"/>
        <w:rPr>
          <w:b/>
          <w:position w:val="30"/>
          <w:sz w:val="20"/>
          <w:szCs w:val="20"/>
        </w:rPr>
      </w:pPr>
      <w:r w:rsidRPr="00EC40FD">
        <w:rPr>
          <w:noProof/>
          <w:szCs w:val="20"/>
        </w:rPr>
        <mc:AlternateContent>
          <mc:Choice Requires="wpc">
            <w:drawing>
              <wp:anchor distT="0" distB="0" distL="114300" distR="114300" simplePos="0" relativeHeight="251653632" behindDoc="0" locked="0" layoutInCell="1" allowOverlap="1" wp14:anchorId="3B2D323F" wp14:editId="4FED7566">
                <wp:simplePos x="0" y="0"/>
                <wp:positionH relativeFrom="column">
                  <wp:posOffset>494072</wp:posOffset>
                </wp:positionH>
                <wp:positionV relativeFrom="paragraph">
                  <wp:posOffset>31363</wp:posOffset>
                </wp:positionV>
                <wp:extent cx="737235" cy="1360805"/>
                <wp:effectExtent l="0" t="0" r="0" b="1270"/>
                <wp:wrapNone/>
                <wp:docPr id="221487191"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2567445"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F0495" w14:textId="77777777" w:rsidR="00EC40FD" w:rsidRPr="00B074A0" w:rsidRDefault="00EC40FD" w:rsidP="00EC40F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875709761"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F8DBD"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448295910"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D5BB0" w14:textId="77777777" w:rsidR="00EC40FD" w:rsidRPr="00B34B0A" w:rsidRDefault="00EC40FD" w:rsidP="00EC40FD">
                              <w:pPr>
                                <w:rPr>
                                  <w:b/>
                                </w:rPr>
                              </w:pPr>
                              <w:r w:rsidRPr="00B34B0A">
                                <w:rPr>
                                  <w:b/>
                                  <w:i/>
                                  <w:iCs/>
                                  <w:color w:val="000000"/>
                                </w:rPr>
                                <w:t>resources</w:t>
                              </w:r>
                            </w:p>
                          </w:txbxContent>
                        </wps:txbx>
                        <wps:bodyPr rot="0" vert="horz" wrap="none" lIns="0" tIns="0" rIns="0" bIns="0" anchor="t" anchorCtr="0" upright="1">
                          <a:spAutoFit/>
                        </wps:bodyPr>
                      </wps:wsp>
                      <wps:wsp>
                        <wps:cNvPr id="192821814"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3221D"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46877142"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08EB3"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807677968"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F2C89" w14:textId="77777777" w:rsidR="00EC40FD" w:rsidRPr="00B34B0A" w:rsidRDefault="00EC40FD" w:rsidP="00EC40FD">
                              <w:pPr>
                                <w:rPr>
                                  <w:b/>
                                </w:rPr>
                              </w:pPr>
                              <w:r w:rsidRPr="00B34B0A">
                                <w:rPr>
                                  <w:b/>
                                  <w:i/>
                                  <w:iCs/>
                                  <w:color w:val="000000"/>
                                </w:rPr>
                                <w:t>All</w:t>
                              </w:r>
                            </w:p>
                          </w:txbxContent>
                        </wps:txbx>
                        <wps:bodyPr rot="0" vert="horz" wrap="square" lIns="0" tIns="0" rIns="0" bIns="0" anchor="t" anchorCtr="0" upright="1">
                          <a:spAutoFit/>
                        </wps:bodyPr>
                      </wps:wsp>
                      <wps:wsp>
                        <wps:cNvPr id="1476147343"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C76DB" w14:textId="77777777" w:rsidR="00EC40FD" w:rsidRPr="00B34B0A" w:rsidRDefault="00EC40FD" w:rsidP="00EC40FD">
                              <w:pPr>
                                <w:rPr>
                                  <w:b/>
                                </w:rPr>
                              </w:pPr>
                              <w:r w:rsidRPr="00B34B0A">
                                <w:rPr>
                                  <w:b/>
                                  <w:i/>
                                  <w:iCs/>
                                  <w:color w:val="000000"/>
                                </w:rPr>
                                <w:t>resource</w:t>
                              </w:r>
                            </w:p>
                          </w:txbxContent>
                        </wps:txbx>
                        <wps:bodyPr rot="0" vert="horz" wrap="none" lIns="0" tIns="0" rIns="0" bIns="0" anchor="t" anchorCtr="0" upright="1">
                          <a:spAutoFit/>
                        </wps:bodyPr>
                      </wps:wsp>
                      <wps:wsp>
                        <wps:cNvPr id="1341140942"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8AFC3"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769990842"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B9D97"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301669739"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963D9" w14:textId="77777777" w:rsidR="00EC40FD" w:rsidRPr="00B34B0A" w:rsidRDefault="00EC40FD" w:rsidP="00EC40F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B2D323F" id="Canvas 91" o:spid="_x0000_s1048" editas="canvas" style="position:absolute;left:0;text-align:left;margin-left:38.9pt;margin-top:2.45pt;width:58.05pt;height:107.15pt;z-index:251653632"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">
                <v:shape id="_x0000_s1049" type="#_x0000_t75" style="position:absolute;width:7372;height:13608;visibility:visible;mso-wrap-style:square">
                  <v:fill o:detectmouseclick="t"/>
                  <v:path o:connecttype="none"/>
                </v:shape>
                <v:rect id="Rectangle 83" o:spid="_x0000_s1050"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" filled="f" stroked="f">
                  <v:textbox style="mso-fit-shape-to-text:t" inset="0,0,0,0">
                    <w:txbxContent>
                      <w:p w14:paraId="42FF0495" w14:textId="77777777" w:rsidR="00EC40FD" w:rsidRPr="00B074A0" w:rsidRDefault="00EC40FD" w:rsidP="00EC40FD">
                        <w:pPr>
                          <w:rPr>
                            <w:sz w:val="32"/>
                            <w:szCs w:val="32"/>
                          </w:rPr>
                        </w:pPr>
                        <w:r w:rsidRPr="00B074A0">
                          <w:rPr>
                            <w:rFonts w:ascii="Symbol" w:hAnsi="Symbol" w:cs="Symbol"/>
                            <w:color w:val="000000"/>
                            <w:sz w:val="32"/>
                            <w:szCs w:val="32"/>
                          </w:rPr>
                          <w:t></w:t>
                        </w:r>
                      </w:p>
                    </w:txbxContent>
                  </v:textbox>
                </v:rect>
                <v:rect id="Rectangle 84" o:spid="_x0000_s1051"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" filled="f" stroked="f">
                  <v:textbox style="mso-fit-shape-to-text:t" inset="0,0,0,0">
                    <w:txbxContent>
                      <w:p w14:paraId="4C5F8DBD" w14:textId="77777777" w:rsidR="00EC40FD" w:rsidRDefault="00EC40FD" w:rsidP="00EC40FD">
                        <w:r>
                          <w:rPr>
                            <w:rFonts w:ascii="Symbol" w:hAnsi="Symbol" w:cs="Symbol"/>
                            <w:color w:val="000000"/>
                          </w:rPr>
                          <w:t></w:t>
                        </w:r>
                      </w:p>
                    </w:txbxContent>
                  </v:textbox>
                </v:rect>
                <v:rect id="Rectangle 85" o:spid="_x0000_s1052"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" filled="f" stroked="f">
                  <v:textbox style="mso-fit-shape-to-text:t" inset="0,0,0,0">
                    <w:txbxContent>
                      <w:p w14:paraId="08CD5BB0" w14:textId="77777777" w:rsidR="00EC40FD" w:rsidRPr="00B34B0A" w:rsidRDefault="00EC40FD" w:rsidP="00EC40FD">
                        <w:pPr>
                          <w:rPr>
                            <w:b/>
                          </w:rPr>
                        </w:pPr>
                        <w:r w:rsidRPr="00B34B0A">
                          <w:rPr>
                            <w:b/>
                            <w:i/>
                            <w:iCs/>
                            <w:color w:val="000000"/>
                          </w:rPr>
                          <w:t>resources</w:t>
                        </w:r>
                      </w:p>
                    </w:txbxContent>
                  </v:textbox>
                </v:rect>
                <v:rect id="Rectangle 86" o:spid="_x0000_s1053"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" filled="f" stroked="f">
                  <v:textbox style="mso-fit-shape-to-text:t" inset="0,0,0,0">
                    <w:txbxContent>
                      <w:p w14:paraId="4943221D" w14:textId="77777777" w:rsidR="00EC40FD" w:rsidRPr="00B34B0A" w:rsidRDefault="00EC40FD" w:rsidP="00EC40FD">
                        <w:pPr>
                          <w:rPr>
                            <w:b/>
                          </w:rPr>
                        </w:pPr>
                        <w:r w:rsidRPr="00B34B0A">
                          <w:rPr>
                            <w:b/>
                            <w:i/>
                            <w:iCs/>
                            <w:color w:val="000000"/>
                          </w:rPr>
                          <w:t>load</w:t>
                        </w:r>
                      </w:p>
                    </w:txbxContent>
                  </v:textbox>
                </v:rect>
                <v:rect id="Rectangle 87" o:spid="_x0000_s1054"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" filled="f" stroked="f">
                  <v:textbox style="mso-fit-shape-to-text:t" inset="0,0,0,0">
                    <w:txbxContent>
                      <w:p w14:paraId="2F808EB3" w14:textId="77777777" w:rsidR="00EC40FD" w:rsidRPr="00B34B0A" w:rsidRDefault="00EC40FD" w:rsidP="00EC40FD">
                        <w:pPr>
                          <w:rPr>
                            <w:b/>
                          </w:rPr>
                        </w:pPr>
                        <w:r w:rsidRPr="00B34B0A">
                          <w:rPr>
                            <w:b/>
                            <w:i/>
                            <w:iCs/>
                            <w:color w:val="000000"/>
                          </w:rPr>
                          <w:t>online</w:t>
                        </w:r>
                      </w:p>
                    </w:txbxContent>
                  </v:textbox>
                </v:rect>
                <v:rect id="Rectangle 88" o:spid="_x0000_s1055"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" filled="f" stroked="f">
                  <v:textbox style="mso-fit-shape-to-text:t" inset="0,0,0,0">
                    <w:txbxContent>
                      <w:p w14:paraId="71EF2C89" w14:textId="77777777" w:rsidR="00EC40FD" w:rsidRPr="00B34B0A" w:rsidRDefault="00EC40FD" w:rsidP="00EC40FD">
                        <w:pPr>
                          <w:rPr>
                            <w:b/>
                          </w:rPr>
                        </w:pPr>
                        <w:r w:rsidRPr="00B34B0A">
                          <w:rPr>
                            <w:b/>
                            <w:i/>
                            <w:iCs/>
                            <w:color w:val="000000"/>
                          </w:rPr>
                          <w:t>All</w:t>
                        </w:r>
                      </w:p>
                    </w:txbxContent>
                  </v:textbox>
                </v:rect>
                <v:rect id="Rectangle 89" o:spid="_x0000_s1056"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" filled="f" stroked="f">
                  <v:textbox style="mso-fit-shape-to-text:t" inset="0,0,0,0">
                    <w:txbxContent>
                      <w:p w14:paraId="7F8C76DB" w14:textId="77777777" w:rsidR="00EC40FD" w:rsidRPr="00B34B0A" w:rsidRDefault="00EC40FD" w:rsidP="00EC40FD">
                        <w:pPr>
                          <w:rPr>
                            <w:b/>
                          </w:rPr>
                        </w:pPr>
                        <w:r w:rsidRPr="00B34B0A">
                          <w:rPr>
                            <w:b/>
                            <w:i/>
                            <w:iCs/>
                            <w:color w:val="000000"/>
                          </w:rPr>
                          <w:t>resource</w:t>
                        </w:r>
                      </w:p>
                    </w:txbxContent>
                  </v:textbox>
                </v:rect>
                <v:rect id="Rectangle 90" o:spid="_x0000_s1057"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" filled="f" stroked="f">
                  <v:textbox style="mso-fit-shape-to-text:t" inset="0,0,0,0">
                    <w:txbxContent>
                      <w:p w14:paraId="4AB8AFC3" w14:textId="77777777" w:rsidR="00EC40FD" w:rsidRPr="00B34B0A" w:rsidRDefault="00EC40FD" w:rsidP="00EC40FD">
                        <w:pPr>
                          <w:rPr>
                            <w:b/>
                          </w:rPr>
                        </w:pPr>
                        <w:r w:rsidRPr="00B34B0A">
                          <w:rPr>
                            <w:b/>
                            <w:i/>
                            <w:iCs/>
                            <w:color w:val="000000"/>
                          </w:rPr>
                          <w:t>load</w:t>
                        </w:r>
                      </w:p>
                    </w:txbxContent>
                  </v:textbox>
                </v:rect>
                <v:rect id="Rectangle 91" o:spid="_x0000_s1058"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" filled="f" stroked="f">
                  <v:textbox style="mso-fit-shape-to-text:t" inset="0,0,0,0">
                    <w:txbxContent>
                      <w:p w14:paraId="2A3B9D97" w14:textId="77777777" w:rsidR="00EC40FD" w:rsidRPr="00B34B0A" w:rsidRDefault="00EC40FD" w:rsidP="00EC40FD">
                        <w:pPr>
                          <w:rPr>
                            <w:b/>
                          </w:rPr>
                        </w:pPr>
                        <w:r w:rsidRPr="00B34B0A">
                          <w:rPr>
                            <w:b/>
                            <w:i/>
                            <w:iCs/>
                            <w:color w:val="000000"/>
                          </w:rPr>
                          <w:t>online</w:t>
                        </w:r>
                      </w:p>
                    </w:txbxContent>
                  </v:textbox>
                </v:rect>
                <v:rect id="Rectangle 92" o:spid="_x0000_s1059"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" filled="f" stroked="f">
                  <v:textbox style="mso-fit-shape-to-text:t" inset="0,0,0,0">
                    <w:txbxContent>
                      <w:p w14:paraId="4C1963D9" w14:textId="77777777" w:rsidR="00EC40FD" w:rsidRPr="00B34B0A" w:rsidRDefault="00EC40FD" w:rsidP="00EC40FD">
                        <w:pPr>
                          <w:rPr>
                            <w:b/>
                          </w:rPr>
                        </w:pPr>
                        <w:r w:rsidRPr="00B34B0A">
                          <w:rPr>
                            <w:b/>
                            <w:i/>
                            <w:iCs/>
                            <w:color w:val="000000"/>
                          </w:rPr>
                          <w:t>i</w:t>
                        </w:r>
                      </w:p>
                    </w:txbxContent>
                  </v:textbox>
                </v:rect>
              </v:group>
            </w:pict>
          </mc:Fallback>
        </mc:AlternateContent>
      </w:r>
      <w:r w:rsidRPr="00EC40FD">
        <w:rPr>
          <w:b/>
          <w:position w:val="30"/>
          <w:sz w:val="20"/>
          <w:szCs w:val="20"/>
        </w:rPr>
        <w:t>PRC</w:t>
      </w:r>
      <w:r w:rsidRPr="00EC40FD">
        <w:rPr>
          <w:b/>
          <w:position w:val="30"/>
          <w:sz w:val="20"/>
          <w:szCs w:val="20"/>
          <w:vertAlign w:val="subscript"/>
        </w:rPr>
        <w:t>5</w:t>
      </w:r>
      <w:r w:rsidRPr="00EC40FD">
        <w:rPr>
          <w:b/>
          <w:position w:val="30"/>
          <w:sz w:val="20"/>
          <w:szCs w:val="20"/>
        </w:rPr>
        <w:t xml:space="preserve"> =</w:t>
      </w:r>
      <w:r w:rsidRPr="00EC40FD">
        <w:rPr>
          <w:b/>
          <w:position w:val="30"/>
          <w:sz w:val="20"/>
          <w:szCs w:val="20"/>
        </w:rPr>
        <w:tab/>
        <w:t>Min(Max((LRDF_1*Actual Net Telemetered Consumption – LPC)</w:t>
      </w:r>
      <w:r w:rsidRPr="00EC40FD">
        <w:rPr>
          <w:b/>
          <w:position w:val="30"/>
          <w:sz w:val="20"/>
          <w:szCs w:val="20"/>
          <w:vertAlign w:val="subscript"/>
        </w:rPr>
        <w:t>i</w:t>
      </w:r>
      <w:r w:rsidRPr="00EC40FD">
        <w:rPr>
          <w:b/>
          <w:position w:val="30"/>
          <w:sz w:val="20"/>
          <w:szCs w:val="20"/>
        </w:rPr>
        <w:t>, 0.0), (0.2 * LRDF_1 * Actual Net Telemetered Consumption)) from all CLRs active in SCED with an Ancillary Service Resource award</w:t>
      </w:r>
    </w:p>
    <w:p w14:paraId="1D8A5265" w14:textId="77777777" w:rsidR="00EC40FD" w:rsidRPr="00EC40FD" w:rsidRDefault="00EC40FD" w:rsidP="00EC40FD">
      <w:pPr>
        <w:tabs>
          <w:tab w:val="left" w:pos="2160"/>
        </w:tabs>
        <w:ind w:left="2160" w:hanging="2160"/>
        <w:rPr>
          <w:b/>
          <w:position w:val="3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3CF8BC9B" w14:textId="77777777" w:rsidTr="00E45AE6">
        <w:trPr>
          <w:trHeight w:val="206"/>
        </w:trPr>
        <w:tc>
          <w:tcPr>
            <w:tcW w:w="9350" w:type="dxa"/>
            <w:shd w:val="pct12" w:color="auto" w:fill="auto"/>
          </w:tcPr>
          <w:p w14:paraId="5E87B4EC" w14:textId="77777777" w:rsidR="00EC40FD" w:rsidRPr="00EC40FD" w:rsidRDefault="00EC40FD" w:rsidP="00EC40FD">
            <w:pPr>
              <w:spacing w:before="120" w:after="240"/>
              <w:rPr>
                <w:b/>
                <w:i/>
                <w:iCs/>
              </w:rPr>
            </w:pPr>
            <w:r w:rsidRPr="00EC40FD">
              <w:rPr>
                <w:b/>
                <w:i/>
                <w:iCs/>
              </w:rPr>
              <w:t>[NPRR1244:  Replace the formula “PRC</w:t>
            </w:r>
            <w:r w:rsidRPr="00EC40FD">
              <w:rPr>
                <w:b/>
                <w:i/>
                <w:iCs/>
                <w:vertAlign w:val="subscript"/>
              </w:rPr>
              <w:t>5</w:t>
            </w:r>
            <w:r w:rsidRPr="00EC40FD">
              <w:rPr>
                <w:b/>
                <w:i/>
                <w:iCs/>
              </w:rPr>
              <w:t>” above with the following upon system implementation:]</w:t>
            </w:r>
          </w:p>
          <w:p w14:paraId="17349F79" w14:textId="77777777" w:rsidR="00EC40FD" w:rsidRPr="00EC40FD" w:rsidRDefault="00EC40FD" w:rsidP="00EC40FD">
            <w:pPr>
              <w:tabs>
                <w:tab w:val="left" w:pos="2160"/>
              </w:tabs>
              <w:spacing w:before="480"/>
              <w:ind w:left="2160" w:hanging="2160"/>
              <w:rPr>
                <w:b/>
                <w:position w:val="30"/>
                <w:sz w:val="20"/>
                <w:szCs w:val="20"/>
              </w:rPr>
            </w:pPr>
            <w:r w:rsidRPr="00EC40FD">
              <w:rPr>
                <w:noProof/>
                <w:szCs w:val="20"/>
              </w:rPr>
              <mc:AlternateContent>
                <mc:Choice Requires="wpc">
                  <w:drawing>
                    <wp:anchor distT="0" distB="0" distL="114300" distR="114300" simplePos="0" relativeHeight="251659776" behindDoc="0" locked="0" layoutInCell="1" allowOverlap="1" wp14:anchorId="63BDB414" wp14:editId="7FB23DED">
                      <wp:simplePos x="0" y="0"/>
                      <wp:positionH relativeFrom="column">
                        <wp:posOffset>494072</wp:posOffset>
                      </wp:positionH>
                      <wp:positionV relativeFrom="paragraph">
                        <wp:posOffset>31363</wp:posOffset>
                      </wp:positionV>
                      <wp:extent cx="737235" cy="1360805"/>
                      <wp:effectExtent l="0" t="0" r="0" b="1270"/>
                      <wp:wrapNone/>
                      <wp:docPr id="961932303"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95778695"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86C4E" w14:textId="77777777" w:rsidR="00EC40FD" w:rsidRPr="00B074A0" w:rsidRDefault="00EC40FD" w:rsidP="00EC40F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2129280328"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F921A"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26240844"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4B7E7" w14:textId="77777777" w:rsidR="00EC40FD" w:rsidRPr="00B34B0A" w:rsidRDefault="00EC40FD" w:rsidP="00EC40FD">
                                    <w:pPr>
                                      <w:rPr>
                                        <w:b/>
                                      </w:rPr>
                                    </w:pPr>
                                    <w:r w:rsidRPr="00B34B0A">
                                      <w:rPr>
                                        <w:b/>
                                        <w:i/>
                                        <w:iCs/>
                                        <w:color w:val="000000"/>
                                      </w:rPr>
                                      <w:t>resources</w:t>
                                    </w:r>
                                  </w:p>
                                </w:txbxContent>
                              </wps:txbx>
                              <wps:bodyPr rot="0" vert="horz" wrap="none" lIns="0" tIns="0" rIns="0" bIns="0" anchor="t" anchorCtr="0" upright="1">
                                <a:spAutoFit/>
                              </wps:bodyPr>
                            </wps:wsp>
                            <wps:wsp>
                              <wps:cNvPr id="133612346"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FE533"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954569011"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8858F"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368422814"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882FC" w14:textId="77777777" w:rsidR="00EC40FD" w:rsidRPr="00B34B0A" w:rsidRDefault="00EC40FD" w:rsidP="00EC40FD">
                                    <w:pPr>
                                      <w:rPr>
                                        <w:b/>
                                      </w:rPr>
                                    </w:pPr>
                                    <w:r w:rsidRPr="00B34B0A">
                                      <w:rPr>
                                        <w:b/>
                                        <w:i/>
                                        <w:iCs/>
                                        <w:color w:val="000000"/>
                                      </w:rPr>
                                      <w:t>All</w:t>
                                    </w:r>
                                  </w:p>
                                </w:txbxContent>
                              </wps:txbx>
                              <wps:bodyPr rot="0" vert="horz" wrap="square" lIns="0" tIns="0" rIns="0" bIns="0" anchor="t" anchorCtr="0" upright="1">
                                <a:spAutoFit/>
                              </wps:bodyPr>
                            </wps:wsp>
                            <wps:wsp>
                              <wps:cNvPr id="299727766"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5D4B0" w14:textId="77777777" w:rsidR="00EC40FD" w:rsidRPr="00B34B0A" w:rsidRDefault="00EC40FD" w:rsidP="00EC40FD">
                                    <w:pPr>
                                      <w:rPr>
                                        <w:b/>
                                      </w:rPr>
                                    </w:pPr>
                                    <w:r w:rsidRPr="00B34B0A">
                                      <w:rPr>
                                        <w:b/>
                                        <w:i/>
                                        <w:iCs/>
                                        <w:color w:val="000000"/>
                                      </w:rPr>
                                      <w:t>resource</w:t>
                                    </w:r>
                                  </w:p>
                                </w:txbxContent>
                              </wps:txbx>
                              <wps:bodyPr rot="0" vert="horz" wrap="none" lIns="0" tIns="0" rIns="0" bIns="0" anchor="t" anchorCtr="0" upright="1">
                                <a:spAutoFit/>
                              </wps:bodyPr>
                            </wps:wsp>
                            <wps:wsp>
                              <wps:cNvPr id="343376216"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D474B"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334786345"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4DC8B"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263862567"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D813C" w14:textId="77777777" w:rsidR="00EC40FD" w:rsidRPr="00B34B0A" w:rsidRDefault="00EC40FD" w:rsidP="00EC40F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3BDB414" id="_x0000_s1060" editas="canvas" style="position:absolute;left:0;text-align:left;margin-left:38.9pt;margin-top:2.45pt;width:58.05pt;height:107.15pt;z-index:251659776"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">
                      <v:shape id="_x0000_s1061" type="#_x0000_t75" style="position:absolute;width:7372;height:13608;visibility:visible;mso-wrap-style:square">
                        <v:fill o:detectmouseclick="t"/>
                        <v:path o:connecttype="none"/>
                      </v:shape>
                      <v:rect id="Rectangle 83" o:spid="_x0000_s1062"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" filled="f" stroked="f">
                        <v:textbox style="mso-fit-shape-to-text:t" inset="0,0,0,0">
                          <w:txbxContent>
                            <w:p w14:paraId="05186C4E" w14:textId="77777777" w:rsidR="00EC40FD" w:rsidRPr="00B074A0" w:rsidRDefault="00EC40FD" w:rsidP="00EC40FD">
                              <w:pPr>
                                <w:rPr>
                                  <w:sz w:val="32"/>
                                  <w:szCs w:val="32"/>
                                </w:rPr>
                              </w:pPr>
                              <w:r w:rsidRPr="00B074A0">
                                <w:rPr>
                                  <w:rFonts w:ascii="Symbol" w:hAnsi="Symbol" w:cs="Symbol"/>
                                  <w:color w:val="000000"/>
                                  <w:sz w:val="32"/>
                                  <w:szCs w:val="32"/>
                                </w:rPr>
                                <w:t></w:t>
                              </w:r>
                            </w:p>
                          </w:txbxContent>
                        </v:textbox>
                      </v:rect>
                      <v:rect id="Rectangle 84" o:spid="_x0000_s1063"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" filled="f" stroked="f">
                        <v:textbox style="mso-fit-shape-to-text:t" inset="0,0,0,0">
                          <w:txbxContent>
                            <w:p w14:paraId="14FF921A" w14:textId="77777777" w:rsidR="00EC40FD" w:rsidRDefault="00EC40FD" w:rsidP="00EC40FD">
                              <w:r>
                                <w:rPr>
                                  <w:rFonts w:ascii="Symbol" w:hAnsi="Symbol" w:cs="Symbol"/>
                                  <w:color w:val="000000"/>
                                </w:rPr>
                                <w:t></w:t>
                              </w:r>
                            </w:p>
                          </w:txbxContent>
                        </v:textbox>
                      </v:rect>
                      <v:rect id="Rectangle 85" o:spid="_x0000_s1064"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" filled="f" stroked="f">
                        <v:textbox style="mso-fit-shape-to-text:t" inset="0,0,0,0">
                          <w:txbxContent>
                            <w:p w14:paraId="2B94B7E7" w14:textId="77777777" w:rsidR="00EC40FD" w:rsidRPr="00B34B0A" w:rsidRDefault="00EC40FD" w:rsidP="00EC40FD">
                              <w:pPr>
                                <w:rPr>
                                  <w:b/>
                                </w:rPr>
                              </w:pPr>
                              <w:r w:rsidRPr="00B34B0A">
                                <w:rPr>
                                  <w:b/>
                                  <w:i/>
                                  <w:iCs/>
                                  <w:color w:val="000000"/>
                                </w:rPr>
                                <w:t>resources</w:t>
                              </w:r>
                            </w:p>
                          </w:txbxContent>
                        </v:textbox>
                      </v:rect>
                      <v:rect id="Rectangle 86" o:spid="_x0000_s1065"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" filled="f" stroked="f">
                        <v:textbox style="mso-fit-shape-to-text:t" inset="0,0,0,0">
                          <w:txbxContent>
                            <w:p w14:paraId="035FE533" w14:textId="77777777" w:rsidR="00EC40FD" w:rsidRPr="00B34B0A" w:rsidRDefault="00EC40FD" w:rsidP="00EC40FD">
                              <w:pPr>
                                <w:rPr>
                                  <w:b/>
                                </w:rPr>
                              </w:pPr>
                              <w:r w:rsidRPr="00B34B0A">
                                <w:rPr>
                                  <w:b/>
                                  <w:i/>
                                  <w:iCs/>
                                  <w:color w:val="000000"/>
                                </w:rPr>
                                <w:t>load</w:t>
                              </w:r>
                            </w:p>
                          </w:txbxContent>
                        </v:textbox>
                      </v:rect>
                      <v:rect id="Rectangle 87" o:spid="_x0000_s1066"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" filled="f" stroked="f">
                        <v:textbox style="mso-fit-shape-to-text:t" inset="0,0,0,0">
                          <w:txbxContent>
                            <w:p w14:paraId="10E8858F" w14:textId="77777777" w:rsidR="00EC40FD" w:rsidRPr="00B34B0A" w:rsidRDefault="00EC40FD" w:rsidP="00EC40FD">
                              <w:pPr>
                                <w:rPr>
                                  <w:b/>
                                </w:rPr>
                              </w:pPr>
                              <w:r w:rsidRPr="00B34B0A">
                                <w:rPr>
                                  <w:b/>
                                  <w:i/>
                                  <w:iCs/>
                                  <w:color w:val="000000"/>
                                </w:rPr>
                                <w:t>online</w:t>
                              </w:r>
                            </w:p>
                          </w:txbxContent>
                        </v:textbox>
                      </v:rect>
                      <v:rect id="Rectangle 88" o:spid="_x0000_s1067"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" filled="f" stroked="f">
                        <v:textbox style="mso-fit-shape-to-text:t" inset="0,0,0,0">
                          <w:txbxContent>
                            <w:p w14:paraId="435882FC" w14:textId="77777777" w:rsidR="00EC40FD" w:rsidRPr="00B34B0A" w:rsidRDefault="00EC40FD" w:rsidP="00EC40FD">
                              <w:pPr>
                                <w:rPr>
                                  <w:b/>
                                </w:rPr>
                              </w:pPr>
                              <w:r w:rsidRPr="00B34B0A">
                                <w:rPr>
                                  <w:b/>
                                  <w:i/>
                                  <w:iCs/>
                                  <w:color w:val="000000"/>
                                </w:rPr>
                                <w:t>All</w:t>
                              </w:r>
                            </w:p>
                          </w:txbxContent>
                        </v:textbox>
                      </v:rect>
                      <v:rect id="Rectangle 89" o:spid="_x0000_s1068"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" filled="f" stroked="f">
                        <v:textbox style="mso-fit-shape-to-text:t" inset="0,0,0,0">
                          <w:txbxContent>
                            <w:p w14:paraId="35A5D4B0" w14:textId="77777777" w:rsidR="00EC40FD" w:rsidRPr="00B34B0A" w:rsidRDefault="00EC40FD" w:rsidP="00EC40FD">
                              <w:pPr>
                                <w:rPr>
                                  <w:b/>
                                </w:rPr>
                              </w:pPr>
                              <w:r w:rsidRPr="00B34B0A">
                                <w:rPr>
                                  <w:b/>
                                  <w:i/>
                                  <w:iCs/>
                                  <w:color w:val="000000"/>
                                </w:rPr>
                                <w:t>resource</w:t>
                              </w:r>
                            </w:p>
                          </w:txbxContent>
                        </v:textbox>
                      </v:rect>
                      <v:rect id="Rectangle 90" o:spid="_x0000_s1069"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" filled="f" stroked="f">
                        <v:textbox style="mso-fit-shape-to-text:t" inset="0,0,0,0">
                          <w:txbxContent>
                            <w:p w14:paraId="35DD474B" w14:textId="77777777" w:rsidR="00EC40FD" w:rsidRPr="00B34B0A" w:rsidRDefault="00EC40FD" w:rsidP="00EC40FD">
                              <w:pPr>
                                <w:rPr>
                                  <w:b/>
                                </w:rPr>
                              </w:pPr>
                              <w:r w:rsidRPr="00B34B0A">
                                <w:rPr>
                                  <w:b/>
                                  <w:i/>
                                  <w:iCs/>
                                  <w:color w:val="000000"/>
                                </w:rPr>
                                <w:t>load</w:t>
                              </w:r>
                            </w:p>
                          </w:txbxContent>
                        </v:textbox>
                      </v:rect>
                      <v:rect id="Rectangle 91" o:spid="_x0000_s1070"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" filled="f" stroked="f">
                        <v:textbox style="mso-fit-shape-to-text:t" inset="0,0,0,0">
                          <w:txbxContent>
                            <w:p w14:paraId="0504DC8B" w14:textId="77777777" w:rsidR="00EC40FD" w:rsidRPr="00B34B0A" w:rsidRDefault="00EC40FD" w:rsidP="00EC40FD">
                              <w:pPr>
                                <w:rPr>
                                  <w:b/>
                                </w:rPr>
                              </w:pPr>
                              <w:r w:rsidRPr="00B34B0A">
                                <w:rPr>
                                  <w:b/>
                                  <w:i/>
                                  <w:iCs/>
                                  <w:color w:val="000000"/>
                                </w:rPr>
                                <w:t>online</w:t>
                              </w:r>
                            </w:p>
                          </w:txbxContent>
                        </v:textbox>
                      </v:rect>
                      <v:rect id="Rectangle 92" o:spid="_x0000_s1071"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" filled="f" stroked="f">
                        <v:textbox style="mso-fit-shape-to-text:t" inset="0,0,0,0">
                          <w:txbxContent>
                            <w:p w14:paraId="268D813C" w14:textId="77777777" w:rsidR="00EC40FD" w:rsidRPr="00B34B0A" w:rsidRDefault="00EC40FD" w:rsidP="00EC40FD">
                              <w:pPr>
                                <w:rPr>
                                  <w:b/>
                                </w:rPr>
                              </w:pPr>
                              <w:r w:rsidRPr="00B34B0A">
                                <w:rPr>
                                  <w:b/>
                                  <w:i/>
                                  <w:iCs/>
                                  <w:color w:val="000000"/>
                                </w:rPr>
                                <w:t>i</w:t>
                              </w:r>
                            </w:p>
                          </w:txbxContent>
                        </v:textbox>
                      </v:rect>
                    </v:group>
                  </w:pict>
                </mc:Fallback>
              </mc:AlternateContent>
            </w:r>
            <w:r w:rsidRPr="00EC40FD">
              <w:rPr>
                <w:b/>
                <w:position w:val="30"/>
                <w:sz w:val="20"/>
                <w:szCs w:val="20"/>
              </w:rPr>
              <w:t>PRC</w:t>
            </w:r>
            <w:r w:rsidRPr="00EC40FD">
              <w:rPr>
                <w:b/>
                <w:position w:val="30"/>
                <w:sz w:val="20"/>
                <w:szCs w:val="20"/>
                <w:vertAlign w:val="subscript"/>
              </w:rPr>
              <w:t>5</w:t>
            </w:r>
            <w:r w:rsidRPr="00EC40FD">
              <w:rPr>
                <w:b/>
                <w:position w:val="30"/>
                <w:sz w:val="20"/>
                <w:szCs w:val="20"/>
              </w:rPr>
              <w:t xml:space="preserve"> =</w:t>
            </w:r>
            <w:r w:rsidRPr="00EC40FD">
              <w:rPr>
                <w:b/>
                <w:position w:val="30"/>
                <w:sz w:val="20"/>
                <w:szCs w:val="20"/>
              </w:rPr>
              <w:tab/>
              <w:t>Min(Max((LRDF_1*Actual Net Telemetered Consumption – LPC)</w:t>
            </w:r>
            <w:r w:rsidRPr="00EC40FD">
              <w:rPr>
                <w:b/>
                <w:position w:val="30"/>
                <w:sz w:val="20"/>
                <w:szCs w:val="20"/>
                <w:vertAlign w:val="subscript"/>
              </w:rPr>
              <w:t>i</w:t>
            </w:r>
            <w:r w:rsidRPr="00EC40FD">
              <w:rPr>
                <w:b/>
                <w:position w:val="30"/>
                <w:sz w:val="20"/>
                <w:szCs w:val="20"/>
              </w:rPr>
              <w:t xml:space="preserve">, 0.0), (0.2 * LRDF_1 * Actual Net Telemetered Consumption)) from all CLRs active in SCED </w:t>
            </w:r>
            <w:r w:rsidRPr="00EC40FD">
              <w:rPr>
                <w:b/>
                <w:position w:val="30"/>
                <w:sz w:val="20"/>
                <w:szCs w:val="20"/>
              </w:rPr>
              <w:lastRenderedPageBreak/>
              <w:t>and qualified for Regulation Service and/or RRS with an Ancillary Service Resource award</w:t>
            </w:r>
          </w:p>
          <w:p w14:paraId="58D6A159" w14:textId="77777777" w:rsidR="00EC40FD" w:rsidRPr="00EC40FD" w:rsidRDefault="00EC40FD" w:rsidP="00EC40FD">
            <w:pPr>
              <w:tabs>
                <w:tab w:val="left" w:pos="1080"/>
              </w:tabs>
              <w:spacing w:after="60"/>
              <w:rPr>
                <w:iCs/>
                <w:sz w:val="20"/>
                <w:szCs w:val="20"/>
              </w:rPr>
            </w:pPr>
          </w:p>
        </w:tc>
      </w:tr>
    </w:tbl>
    <w:p w14:paraId="2D686804" w14:textId="77777777" w:rsidR="00EC40FD" w:rsidRPr="00EC40FD" w:rsidRDefault="00EC40FD" w:rsidP="00EC40FD">
      <w:pPr>
        <w:tabs>
          <w:tab w:val="left" w:pos="2160"/>
        </w:tabs>
        <w:ind w:left="2160" w:hanging="2160"/>
        <w:rPr>
          <w:b/>
          <w:position w:val="30"/>
          <w:sz w:val="20"/>
          <w:szCs w:val="20"/>
        </w:rPr>
      </w:pPr>
    </w:p>
    <w:p w14:paraId="196B35E6" w14:textId="77777777" w:rsidR="00EC40FD" w:rsidRPr="00EC40FD" w:rsidRDefault="00EC40FD" w:rsidP="00EC40FD">
      <w:pPr>
        <w:tabs>
          <w:tab w:val="left" w:pos="2160"/>
        </w:tabs>
        <w:ind w:left="2160" w:hanging="2160"/>
        <w:rPr>
          <w:b/>
          <w:position w:val="30"/>
          <w:sz w:val="20"/>
          <w:szCs w:val="20"/>
        </w:rPr>
      </w:pPr>
      <w:r w:rsidRPr="00EC40FD">
        <w:rPr>
          <w:noProof/>
          <w:szCs w:val="20"/>
        </w:rPr>
        <mc:AlternateContent>
          <mc:Choice Requires="wpc">
            <w:drawing>
              <wp:anchor distT="0" distB="0" distL="114300" distR="114300" simplePos="0" relativeHeight="251654656" behindDoc="0" locked="0" layoutInCell="1" allowOverlap="1" wp14:anchorId="73FEA50E" wp14:editId="0B0F02F3">
                <wp:simplePos x="0" y="0"/>
                <wp:positionH relativeFrom="column">
                  <wp:posOffset>520526</wp:posOffset>
                </wp:positionH>
                <wp:positionV relativeFrom="paragraph">
                  <wp:posOffset>-95885</wp:posOffset>
                </wp:positionV>
                <wp:extent cx="737870" cy="1338580"/>
                <wp:effectExtent l="0" t="2540" r="0" b="1905"/>
                <wp:wrapNone/>
                <wp:docPr id="1528015876"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26261346"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3B23E" w14:textId="77777777" w:rsidR="00EC40FD" w:rsidRPr="00B074A0" w:rsidRDefault="00EC40FD" w:rsidP="00EC40F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376258930"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9A707"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337774767"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97B5B" w14:textId="77777777" w:rsidR="00EC40FD" w:rsidRPr="00B34B0A" w:rsidRDefault="00EC40FD" w:rsidP="00EC40FD">
                              <w:pPr>
                                <w:rPr>
                                  <w:b/>
                                </w:rPr>
                              </w:pPr>
                              <w:r w:rsidRPr="00B34B0A">
                                <w:rPr>
                                  <w:b/>
                                  <w:i/>
                                  <w:iCs/>
                                  <w:color w:val="000000"/>
                                </w:rPr>
                                <w:t>resources</w:t>
                              </w:r>
                            </w:p>
                          </w:txbxContent>
                        </wps:txbx>
                        <wps:bodyPr rot="0" vert="horz" wrap="none" lIns="0" tIns="0" rIns="0" bIns="0" anchor="t" anchorCtr="0" upright="1">
                          <a:spAutoFit/>
                        </wps:bodyPr>
                      </wps:wsp>
                      <wps:wsp>
                        <wps:cNvPr id="1250213205"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E144B"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696402518"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D70F8"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485256220"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386FA" w14:textId="77777777" w:rsidR="00EC40FD" w:rsidRPr="00B34B0A" w:rsidRDefault="00EC40FD" w:rsidP="00EC40FD">
                              <w:pPr>
                                <w:rPr>
                                  <w:b/>
                                </w:rPr>
                              </w:pPr>
                              <w:r w:rsidRPr="00B34B0A">
                                <w:rPr>
                                  <w:b/>
                                  <w:i/>
                                  <w:iCs/>
                                  <w:color w:val="000000"/>
                                </w:rPr>
                                <w:t>All</w:t>
                              </w:r>
                            </w:p>
                          </w:txbxContent>
                        </wps:txbx>
                        <wps:bodyPr rot="0" vert="horz" wrap="square" lIns="0" tIns="0" rIns="0" bIns="0" anchor="t" anchorCtr="0" upright="1">
                          <a:spAutoFit/>
                        </wps:bodyPr>
                      </wps:wsp>
                      <wps:wsp>
                        <wps:cNvPr id="1682541740"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DF717" w14:textId="77777777" w:rsidR="00EC40FD" w:rsidRPr="00B34B0A" w:rsidRDefault="00EC40FD" w:rsidP="00EC40FD">
                              <w:pPr>
                                <w:rPr>
                                  <w:b/>
                                </w:rPr>
                              </w:pPr>
                              <w:r w:rsidRPr="00B34B0A">
                                <w:rPr>
                                  <w:b/>
                                  <w:i/>
                                  <w:iCs/>
                                  <w:color w:val="000000"/>
                                </w:rPr>
                                <w:t>resource</w:t>
                              </w:r>
                            </w:p>
                          </w:txbxContent>
                        </wps:txbx>
                        <wps:bodyPr rot="0" vert="horz" wrap="none" lIns="0" tIns="0" rIns="0" bIns="0" anchor="t" anchorCtr="0" upright="1">
                          <a:spAutoFit/>
                        </wps:bodyPr>
                      </wps:wsp>
                      <wps:wsp>
                        <wps:cNvPr id="2070551653"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D1821"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427149060"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37DAF"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1465260295"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9784A" w14:textId="77777777" w:rsidR="00EC40FD" w:rsidRPr="00B34B0A" w:rsidRDefault="00EC40FD" w:rsidP="00EC40F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73FEA50E" id="Canvas 80" o:spid="_x0000_s1072" editas="canvas" style="position:absolute;left:0;text-align:left;margin-left:41pt;margin-top:-7.55pt;width:58.1pt;height:105.4pt;z-index:251654656"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">
                <v:shape id="_x0000_s1073" type="#_x0000_t75" style="position:absolute;width:7378;height:13385;visibility:visible;mso-wrap-style:square">
                  <v:fill o:detectmouseclick="t"/>
                  <v:path o:connecttype="none"/>
                </v:shape>
                <v:rect id="Rectangle 95" o:spid="_x0000_s1074"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" filled="f" stroked="f">
                  <v:textbox style="mso-fit-shape-to-text:t" inset="0,0,0,0">
                    <w:txbxContent>
                      <w:p w14:paraId="1DA3B23E" w14:textId="77777777" w:rsidR="00EC40FD" w:rsidRPr="00B074A0" w:rsidRDefault="00EC40FD" w:rsidP="00EC40FD">
                        <w:pPr>
                          <w:rPr>
                            <w:sz w:val="32"/>
                            <w:szCs w:val="32"/>
                          </w:rPr>
                        </w:pPr>
                        <w:r w:rsidRPr="00B074A0">
                          <w:rPr>
                            <w:rFonts w:ascii="Symbol" w:hAnsi="Symbol" w:cs="Symbol"/>
                            <w:color w:val="000000"/>
                            <w:sz w:val="32"/>
                            <w:szCs w:val="32"/>
                          </w:rPr>
                          <w:t></w:t>
                        </w:r>
                      </w:p>
                    </w:txbxContent>
                  </v:textbox>
                </v:rect>
                <v:rect id="Rectangle 96" o:spid="_x0000_s1075"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" filled="f" stroked="f">
                  <v:textbox style="mso-fit-shape-to-text:t" inset="0,0,0,0">
                    <w:txbxContent>
                      <w:p w14:paraId="2BF9A707" w14:textId="77777777" w:rsidR="00EC40FD" w:rsidRDefault="00EC40FD" w:rsidP="00EC40FD">
                        <w:r>
                          <w:rPr>
                            <w:rFonts w:ascii="Symbol" w:hAnsi="Symbol" w:cs="Symbol"/>
                            <w:color w:val="000000"/>
                          </w:rPr>
                          <w:t></w:t>
                        </w:r>
                      </w:p>
                    </w:txbxContent>
                  </v:textbox>
                </v:rect>
                <v:rect id="Rectangle 97" o:spid="_x0000_s1076"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" filled="f" stroked="f">
                  <v:textbox style="mso-fit-shape-to-text:t" inset="0,0,0,0">
                    <w:txbxContent>
                      <w:p w14:paraId="23897B5B" w14:textId="77777777" w:rsidR="00EC40FD" w:rsidRPr="00B34B0A" w:rsidRDefault="00EC40FD" w:rsidP="00EC40FD">
                        <w:pPr>
                          <w:rPr>
                            <w:b/>
                          </w:rPr>
                        </w:pPr>
                        <w:r w:rsidRPr="00B34B0A">
                          <w:rPr>
                            <w:b/>
                            <w:i/>
                            <w:iCs/>
                            <w:color w:val="000000"/>
                          </w:rPr>
                          <w:t>resources</w:t>
                        </w:r>
                      </w:p>
                    </w:txbxContent>
                  </v:textbox>
                </v:rect>
                <v:rect id="Rectangle 98" o:spid="_x0000_s1077"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" filled="f" stroked="f">
                  <v:textbox style="mso-fit-shape-to-text:t" inset="0,0,0,0">
                    <w:txbxContent>
                      <w:p w14:paraId="6C4E144B" w14:textId="77777777" w:rsidR="00EC40FD" w:rsidRPr="00B34B0A" w:rsidRDefault="00EC40FD" w:rsidP="00EC40FD">
                        <w:pPr>
                          <w:rPr>
                            <w:b/>
                          </w:rPr>
                        </w:pPr>
                        <w:r w:rsidRPr="00B34B0A">
                          <w:rPr>
                            <w:b/>
                            <w:i/>
                            <w:iCs/>
                            <w:color w:val="000000"/>
                          </w:rPr>
                          <w:t>load</w:t>
                        </w:r>
                      </w:p>
                    </w:txbxContent>
                  </v:textbox>
                </v:rect>
                <v:rect id="Rectangle 99" o:spid="_x0000_s1078"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" filled="f" stroked="f">
                  <v:textbox style="mso-fit-shape-to-text:t" inset="0,0,0,0">
                    <w:txbxContent>
                      <w:p w14:paraId="0A6D70F8" w14:textId="77777777" w:rsidR="00EC40FD" w:rsidRPr="00B34B0A" w:rsidRDefault="00EC40FD" w:rsidP="00EC40FD">
                        <w:pPr>
                          <w:rPr>
                            <w:b/>
                          </w:rPr>
                        </w:pPr>
                        <w:r w:rsidRPr="00B34B0A">
                          <w:rPr>
                            <w:b/>
                            <w:i/>
                            <w:iCs/>
                            <w:color w:val="000000"/>
                          </w:rPr>
                          <w:t>online</w:t>
                        </w:r>
                      </w:p>
                    </w:txbxContent>
                  </v:textbox>
                </v:rect>
                <v:rect id="Rectangle 100" o:spid="_x0000_s1079"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" filled="f" stroked="f">
                  <v:textbox style="mso-fit-shape-to-text:t" inset="0,0,0,0">
                    <w:txbxContent>
                      <w:p w14:paraId="239386FA" w14:textId="77777777" w:rsidR="00EC40FD" w:rsidRPr="00B34B0A" w:rsidRDefault="00EC40FD" w:rsidP="00EC40FD">
                        <w:pPr>
                          <w:rPr>
                            <w:b/>
                          </w:rPr>
                        </w:pPr>
                        <w:r w:rsidRPr="00B34B0A">
                          <w:rPr>
                            <w:b/>
                            <w:i/>
                            <w:iCs/>
                            <w:color w:val="000000"/>
                          </w:rPr>
                          <w:t>All</w:t>
                        </w:r>
                      </w:p>
                    </w:txbxContent>
                  </v:textbox>
                </v:rect>
                <v:rect id="Rectangle 101" o:spid="_x0000_s1080"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" filled="f" stroked="f">
                  <v:textbox style="mso-fit-shape-to-text:t" inset="0,0,0,0">
                    <w:txbxContent>
                      <w:p w14:paraId="6DADF717" w14:textId="77777777" w:rsidR="00EC40FD" w:rsidRPr="00B34B0A" w:rsidRDefault="00EC40FD" w:rsidP="00EC40FD">
                        <w:pPr>
                          <w:rPr>
                            <w:b/>
                          </w:rPr>
                        </w:pPr>
                        <w:r w:rsidRPr="00B34B0A">
                          <w:rPr>
                            <w:b/>
                            <w:i/>
                            <w:iCs/>
                            <w:color w:val="000000"/>
                          </w:rPr>
                          <w:t>resource</w:t>
                        </w:r>
                      </w:p>
                    </w:txbxContent>
                  </v:textbox>
                </v:rect>
                <v:rect id="Rectangle 102" o:spid="_x0000_s1081"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" filled="f" stroked="f">
                  <v:textbox style="mso-fit-shape-to-text:t" inset="0,0,0,0">
                    <w:txbxContent>
                      <w:p w14:paraId="45ED1821" w14:textId="77777777" w:rsidR="00EC40FD" w:rsidRPr="00B34B0A" w:rsidRDefault="00EC40FD" w:rsidP="00EC40FD">
                        <w:pPr>
                          <w:rPr>
                            <w:b/>
                          </w:rPr>
                        </w:pPr>
                        <w:r w:rsidRPr="00B34B0A">
                          <w:rPr>
                            <w:b/>
                            <w:i/>
                            <w:iCs/>
                            <w:color w:val="000000"/>
                          </w:rPr>
                          <w:t>load</w:t>
                        </w:r>
                      </w:p>
                    </w:txbxContent>
                  </v:textbox>
                </v:rect>
                <v:rect id="Rectangle 103" o:spid="_x0000_s1082"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" filled="f" stroked="f">
                  <v:textbox style="mso-fit-shape-to-text:t" inset="0,0,0,0">
                    <w:txbxContent>
                      <w:p w14:paraId="33C37DAF" w14:textId="77777777" w:rsidR="00EC40FD" w:rsidRPr="00B34B0A" w:rsidRDefault="00EC40FD" w:rsidP="00EC40FD">
                        <w:pPr>
                          <w:rPr>
                            <w:b/>
                          </w:rPr>
                        </w:pPr>
                        <w:r w:rsidRPr="00B34B0A">
                          <w:rPr>
                            <w:b/>
                            <w:i/>
                            <w:iCs/>
                            <w:color w:val="000000"/>
                          </w:rPr>
                          <w:t>online</w:t>
                        </w:r>
                      </w:p>
                    </w:txbxContent>
                  </v:textbox>
                </v:rect>
                <v:rect id="Rectangle 104" o:spid="_x0000_s1083"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" filled="f" stroked="f">
                  <v:textbox style="mso-fit-shape-to-text:t" inset="0,0,0,0">
                    <w:txbxContent>
                      <w:p w14:paraId="6DB9784A" w14:textId="77777777" w:rsidR="00EC40FD" w:rsidRPr="00B34B0A" w:rsidRDefault="00EC40FD" w:rsidP="00EC40FD">
                        <w:pPr>
                          <w:rPr>
                            <w:b/>
                          </w:rPr>
                        </w:pPr>
                        <w:r w:rsidRPr="00B34B0A">
                          <w:rPr>
                            <w:b/>
                            <w:i/>
                            <w:iCs/>
                            <w:color w:val="000000"/>
                          </w:rPr>
                          <w:t>i</w:t>
                        </w:r>
                      </w:p>
                    </w:txbxContent>
                  </v:textbox>
                </v:rect>
              </v:group>
            </w:pict>
          </mc:Fallback>
        </mc:AlternateContent>
      </w:r>
      <w:r w:rsidRPr="00EC40FD">
        <w:rPr>
          <w:b/>
          <w:position w:val="30"/>
          <w:sz w:val="20"/>
          <w:szCs w:val="20"/>
        </w:rPr>
        <w:t>PRC</w:t>
      </w:r>
      <w:r w:rsidRPr="00EC40FD">
        <w:rPr>
          <w:b/>
          <w:position w:val="30"/>
          <w:sz w:val="20"/>
          <w:szCs w:val="20"/>
          <w:vertAlign w:val="subscript"/>
        </w:rPr>
        <w:t>6</w:t>
      </w:r>
      <w:r w:rsidRPr="00EC40FD">
        <w:rPr>
          <w:b/>
          <w:position w:val="30"/>
          <w:sz w:val="20"/>
          <w:szCs w:val="20"/>
        </w:rPr>
        <w:t xml:space="preserve"> =</w:t>
      </w:r>
      <w:r w:rsidRPr="00EC40FD">
        <w:rPr>
          <w:b/>
          <w:position w:val="30"/>
          <w:sz w:val="20"/>
          <w:szCs w:val="20"/>
        </w:rPr>
        <w:tab/>
        <w:t>Min(Max((LRDF_2 * Actual Net Telemetered Consumption – LPC)</w:t>
      </w:r>
      <w:r w:rsidRPr="00EC40FD">
        <w:rPr>
          <w:b/>
          <w:position w:val="30"/>
          <w:sz w:val="20"/>
          <w:szCs w:val="20"/>
          <w:vertAlign w:val="subscript"/>
        </w:rPr>
        <w:t>i</w:t>
      </w:r>
      <w:r w:rsidRPr="00EC40FD">
        <w:rPr>
          <w:b/>
          <w:position w:val="30"/>
          <w:sz w:val="20"/>
          <w:szCs w:val="20"/>
        </w:rPr>
        <w:t>, 0.0), (0.2 * LRDF_2 * Actual Net Telemetered Consumption)) from all CLRs active in SCED without an Ancillary Service Resource award</w:t>
      </w:r>
    </w:p>
    <w:p w14:paraId="40FF873B" w14:textId="77777777" w:rsidR="00EC40FD" w:rsidRPr="00EC40FD" w:rsidRDefault="00EC40FD" w:rsidP="00EC40FD">
      <w:pPr>
        <w:tabs>
          <w:tab w:val="left" w:pos="2160"/>
        </w:tabs>
        <w:ind w:left="2160" w:hanging="2160"/>
        <w:rPr>
          <w:b/>
          <w:position w:val="3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C40FD" w:rsidRPr="00EC40FD" w14:paraId="3F5E515C" w14:textId="77777777" w:rsidTr="00E45AE6">
        <w:trPr>
          <w:trHeight w:val="206"/>
        </w:trPr>
        <w:tc>
          <w:tcPr>
            <w:tcW w:w="9350" w:type="dxa"/>
            <w:shd w:val="pct12" w:color="auto" w:fill="auto"/>
          </w:tcPr>
          <w:p w14:paraId="25F3B1A2" w14:textId="77777777" w:rsidR="00EC40FD" w:rsidRPr="00EC40FD" w:rsidRDefault="00EC40FD" w:rsidP="00EC40FD">
            <w:pPr>
              <w:spacing w:before="120" w:after="240"/>
              <w:rPr>
                <w:b/>
                <w:i/>
                <w:iCs/>
              </w:rPr>
            </w:pPr>
            <w:r w:rsidRPr="00EC40FD">
              <w:rPr>
                <w:b/>
                <w:i/>
                <w:iCs/>
              </w:rPr>
              <w:t>[NPRR1244:  Replace the formula “PRC</w:t>
            </w:r>
            <w:r w:rsidRPr="00EC40FD">
              <w:rPr>
                <w:b/>
                <w:i/>
                <w:iCs/>
                <w:vertAlign w:val="subscript"/>
              </w:rPr>
              <w:t>6</w:t>
            </w:r>
            <w:r w:rsidRPr="00EC40FD">
              <w:rPr>
                <w:b/>
                <w:i/>
                <w:iCs/>
              </w:rPr>
              <w:t>” above with the following upon system implementation:]</w:t>
            </w:r>
          </w:p>
          <w:p w14:paraId="10F26D78" w14:textId="77777777" w:rsidR="00EC40FD" w:rsidRPr="00EC40FD" w:rsidRDefault="00EC40FD" w:rsidP="00EC40FD">
            <w:pPr>
              <w:tabs>
                <w:tab w:val="left" w:pos="2160"/>
              </w:tabs>
              <w:ind w:left="2160" w:hanging="2160"/>
              <w:rPr>
                <w:b/>
                <w:position w:val="30"/>
                <w:sz w:val="20"/>
                <w:szCs w:val="20"/>
              </w:rPr>
            </w:pPr>
            <w:r w:rsidRPr="00EC40FD">
              <w:rPr>
                <w:noProof/>
                <w:szCs w:val="20"/>
              </w:rPr>
              <mc:AlternateContent>
                <mc:Choice Requires="wpc">
                  <w:drawing>
                    <wp:anchor distT="0" distB="0" distL="114300" distR="114300" simplePos="0" relativeHeight="251660800" behindDoc="0" locked="0" layoutInCell="1" allowOverlap="1" wp14:anchorId="59F0D74D" wp14:editId="07809991">
                      <wp:simplePos x="0" y="0"/>
                      <wp:positionH relativeFrom="column">
                        <wp:posOffset>520526</wp:posOffset>
                      </wp:positionH>
                      <wp:positionV relativeFrom="paragraph">
                        <wp:posOffset>-95885</wp:posOffset>
                      </wp:positionV>
                      <wp:extent cx="737870" cy="1338580"/>
                      <wp:effectExtent l="0" t="2540" r="0" b="1905"/>
                      <wp:wrapNone/>
                      <wp:docPr id="479785394"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47506802"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8A74A" w14:textId="77777777" w:rsidR="00EC40FD" w:rsidRPr="00B074A0" w:rsidRDefault="00EC40FD" w:rsidP="00EC40F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563663738"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6BE31"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687643633"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B1E77" w14:textId="77777777" w:rsidR="00EC40FD" w:rsidRPr="00B34B0A" w:rsidRDefault="00EC40FD" w:rsidP="00EC40FD">
                                    <w:pPr>
                                      <w:rPr>
                                        <w:b/>
                                      </w:rPr>
                                    </w:pPr>
                                    <w:r w:rsidRPr="00B34B0A">
                                      <w:rPr>
                                        <w:b/>
                                        <w:i/>
                                        <w:iCs/>
                                        <w:color w:val="000000"/>
                                      </w:rPr>
                                      <w:t>resources</w:t>
                                    </w:r>
                                  </w:p>
                                </w:txbxContent>
                              </wps:txbx>
                              <wps:bodyPr rot="0" vert="horz" wrap="none" lIns="0" tIns="0" rIns="0" bIns="0" anchor="t" anchorCtr="0" upright="1">
                                <a:spAutoFit/>
                              </wps:bodyPr>
                            </wps:wsp>
                            <wps:wsp>
                              <wps:cNvPr id="1892791337"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C8BB5"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176643173"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85561"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1341597489"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02DAC" w14:textId="77777777" w:rsidR="00EC40FD" w:rsidRPr="00B34B0A" w:rsidRDefault="00EC40FD" w:rsidP="00EC40FD">
                                    <w:pPr>
                                      <w:rPr>
                                        <w:b/>
                                      </w:rPr>
                                    </w:pPr>
                                    <w:r w:rsidRPr="00B34B0A">
                                      <w:rPr>
                                        <w:b/>
                                        <w:i/>
                                        <w:iCs/>
                                        <w:color w:val="000000"/>
                                      </w:rPr>
                                      <w:t>All</w:t>
                                    </w:r>
                                  </w:p>
                                </w:txbxContent>
                              </wps:txbx>
                              <wps:bodyPr rot="0" vert="horz" wrap="square" lIns="0" tIns="0" rIns="0" bIns="0" anchor="t" anchorCtr="0" upright="1">
                                <a:spAutoFit/>
                              </wps:bodyPr>
                            </wps:wsp>
                            <wps:wsp>
                              <wps:cNvPr id="1858236186"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50B9A" w14:textId="77777777" w:rsidR="00EC40FD" w:rsidRPr="00B34B0A" w:rsidRDefault="00EC40FD" w:rsidP="00EC40FD">
                                    <w:pPr>
                                      <w:rPr>
                                        <w:b/>
                                      </w:rPr>
                                    </w:pPr>
                                    <w:r w:rsidRPr="00B34B0A">
                                      <w:rPr>
                                        <w:b/>
                                        <w:i/>
                                        <w:iCs/>
                                        <w:color w:val="000000"/>
                                      </w:rPr>
                                      <w:t>resource</w:t>
                                    </w:r>
                                  </w:p>
                                </w:txbxContent>
                              </wps:txbx>
                              <wps:bodyPr rot="0" vert="horz" wrap="none" lIns="0" tIns="0" rIns="0" bIns="0" anchor="t" anchorCtr="0" upright="1">
                                <a:spAutoFit/>
                              </wps:bodyPr>
                            </wps:wsp>
                            <wps:wsp>
                              <wps:cNvPr id="165026481"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B1746" w14:textId="77777777" w:rsidR="00EC40FD" w:rsidRPr="00B34B0A" w:rsidRDefault="00EC40FD" w:rsidP="00EC40FD">
                                    <w:pPr>
                                      <w:rPr>
                                        <w:b/>
                                      </w:rPr>
                                    </w:pPr>
                                    <w:r w:rsidRPr="00B34B0A">
                                      <w:rPr>
                                        <w:b/>
                                        <w:i/>
                                        <w:iCs/>
                                        <w:color w:val="000000"/>
                                      </w:rPr>
                                      <w:t>load</w:t>
                                    </w:r>
                                  </w:p>
                                </w:txbxContent>
                              </wps:txbx>
                              <wps:bodyPr rot="0" vert="horz" wrap="none" lIns="0" tIns="0" rIns="0" bIns="0" anchor="t" anchorCtr="0" upright="1">
                                <a:spAutoFit/>
                              </wps:bodyPr>
                            </wps:wsp>
                            <wps:wsp>
                              <wps:cNvPr id="1066517227"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88384"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1861136100"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A2371" w14:textId="77777777" w:rsidR="00EC40FD" w:rsidRPr="00B34B0A" w:rsidRDefault="00EC40FD" w:rsidP="00EC40F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9F0D74D" id="_x0000_s1084" editas="canvas" style="position:absolute;left:0;text-align:left;margin-left:41pt;margin-top:-7.55pt;width:58.1pt;height:105.4pt;z-index:251660800"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">
                      <v:shape id="_x0000_s1085" type="#_x0000_t75" style="position:absolute;width:7378;height:13385;visibility:visible;mso-wrap-style:square">
                        <v:fill o:detectmouseclick="t"/>
                        <v:path o:connecttype="none"/>
                      </v:shape>
                      <v:rect id="Rectangle 95" o:spid="_x0000_s1086"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" filled="f" stroked="f">
                        <v:textbox style="mso-fit-shape-to-text:t" inset="0,0,0,0">
                          <w:txbxContent>
                            <w:p w14:paraId="7F48A74A" w14:textId="77777777" w:rsidR="00EC40FD" w:rsidRPr="00B074A0" w:rsidRDefault="00EC40FD" w:rsidP="00EC40FD">
                              <w:pPr>
                                <w:rPr>
                                  <w:sz w:val="32"/>
                                  <w:szCs w:val="32"/>
                                </w:rPr>
                              </w:pPr>
                              <w:r w:rsidRPr="00B074A0">
                                <w:rPr>
                                  <w:rFonts w:ascii="Symbol" w:hAnsi="Symbol" w:cs="Symbol"/>
                                  <w:color w:val="000000"/>
                                  <w:sz w:val="32"/>
                                  <w:szCs w:val="32"/>
                                </w:rPr>
                                <w:t></w:t>
                              </w:r>
                            </w:p>
                          </w:txbxContent>
                        </v:textbox>
                      </v:rect>
                      <v:rect id="Rectangle 96" o:spid="_x0000_s1087"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" filled="f" stroked="f">
                        <v:textbox style="mso-fit-shape-to-text:t" inset="0,0,0,0">
                          <w:txbxContent>
                            <w:p w14:paraId="2146BE31" w14:textId="77777777" w:rsidR="00EC40FD" w:rsidRDefault="00EC40FD" w:rsidP="00EC40FD">
                              <w:r>
                                <w:rPr>
                                  <w:rFonts w:ascii="Symbol" w:hAnsi="Symbol" w:cs="Symbol"/>
                                  <w:color w:val="000000"/>
                                </w:rPr>
                                <w:t></w:t>
                              </w:r>
                            </w:p>
                          </w:txbxContent>
                        </v:textbox>
                      </v:rect>
                      <v:rect id="Rectangle 97" o:spid="_x0000_s1088"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" filled="f" stroked="f">
                        <v:textbox style="mso-fit-shape-to-text:t" inset="0,0,0,0">
                          <w:txbxContent>
                            <w:p w14:paraId="31FB1E77" w14:textId="77777777" w:rsidR="00EC40FD" w:rsidRPr="00B34B0A" w:rsidRDefault="00EC40FD" w:rsidP="00EC40FD">
                              <w:pPr>
                                <w:rPr>
                                  <w:b/>
                                </w:rPr>
                              </w:pPr>
                              <w:r w:rsidRPr="00B34B0A">
                                <w:rPr>
                                  <w:b/>
                                  <w:i/>
                                  <w:iCs/>
                                  <w:color w:val="000000"/>
                                </w:rPr>
                                <w:t>resources</w:t>
                              </w:r>
                            </w:p>
                          </w:txbxContent>
                        </v:textbox>
                      </v:rect>
                      <v:rect id="Rectangle 98" o:spid="_x0000_s1089"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" filled="f" stroked="f">
                        <v:textbox style="mso-fit-shape-to-text:t" inset="0,0,0,0">
                          <w:txbxContent>
                            <w:p w14:paraId="09CC8BB5" w14:textId="77777777" w:rsidR="00EC40FD" w:rsidRPr="00B34B0A" w:rsidRDefault="00EC40FD" w:rsidP="00EC40FD">
                              <w:pPr>
                                <w:rPr>
                                  <w:b/>
                                </w:rPr>
                              </w:pPr>
                              <w:r w:rsidRPr="00B34B0A">
                                <w:rPr>
                                  <w:b/>
                                  <w:i/>
                                  <w:iCs/>
                                  <w:color w:val="000000"/>
                                </w:rPr>
                                <w:t>load</w:t>
                              </w:r>
                            </w:p>
                          </w:txbxContent>
                        </v:textbox>
                      </v:rect>
                      <v:rect id="Rectangle 99" o:spid="_x0000_s1090"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" filled="f" stroked="f">
                        <v:textbox style="mso-fit-shape-to-text:t" inset="0,0,0,0">
                          <w:txbxContent>
                            <w:p w14:paraId="07185561" w14:textId="77777777" w:rsidR="00EC40FD" w:rsidRPr="00B34B0A" w:rsidRDefault="00EC40FD" w:rsidP="00EC40FD">
                              <w:pPr>
                                <w:rPr>
                                  <w:b/>
                                </w:rPr>
                              </w:pPr>
                              <w:r w:rsidRPr="00B34B0A">
                                <w:rPr>
                                  <w:b/>
                                  <w:i/>
                                  <w:iCs/>
                                  <w:color w:val="000000"/>
                                </w:rPr>
                                <w:t>online</w:t>
                              </w:r>
                            </w:p>
                          </w:txbxContent>
                        </v:textbox>
                      </v:rect>
                      <v:rect id="Rectangle 100" o:spid="_x0000_s1091"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" filled="f" stroked="f">
                        <v:textbox style="mso-fit-shape-to-text:t" inset="0,0,0,0">
                          <w:txbxContent>
                            <w:p w14:paraId="4B902DAC" w14:textId="77777777" w:rsidR="00EC40FD" w:rsidRPr="00B34B0A" w:rsidRDefault="00EC40FD" w:rsidP="00EC40FD">
                              <w:pPr>
                                <w:rPr>
                                  <w:b/>
                                </w:rPr>
                              </w:pPr>
                              <w:r w:rsidRPr="00B34B0A">
                                <w:rPr>
                                  <w:b/>
                                  <w:i/>
                                  <w:iCs/>
                                  <w:color w:val="000000"/>
                                </w:rPr>
                                <w:t>All</w:t>
                              </w:r>
                            </w:p>
                          </w:txbxContent>
                        </v:textbox>
                      </v:rect>
                      <v:rect id="Rectangle 101" o:spid="_x0000_s1092"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" filled="f" stroked="f">
                        <v:textbox style="mso-fit-shape-to-text:t" inset="0,0,0,0">
                          <w:txbxContent>
                            <w:p w14:paraId="75350B9A" w14:textId="77777777" w:rsidR="00EC40FD" w:rsidRPr="00B34B0A" w:rsidRDefault="00EC40FD" w:rsidP="00EC40FD">
                              <w:pPr>
                                <w:rPr>
                                  <w:b/>
                                </w:rPr>
                              </w:pPr>
                              <w:r w:rsidRPr="00B34B0A">
                                <w:rPr>
                                  <w:b/>
                                  <w:i/>
                                  <w:iCs/>
                                  <w:color w:val="000000"/>
                                </w:rPr>
                                <w:t>resource</w:t>
                              </w:r>
                            </w:p>
                          </w:txbxContent>
                        </v:textbox>
                      </v:rect>
                      <v:rect id="Rectangle 102" o:spid="_x0000_s1093"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" filled="f" stroked="f">
                        <v:textbox style="mso-fit-shape-to-text:t" inset="0,0,0,0">
                          <w:txbxContent>
                            <w:p w14:paraId="0F0B1746" w14:textId="77777777" w:rsidR="00EC40FD" w:rsidRPr="00B34B0A" w:rsidRDefault="00EC40FD" w:rsidP="00EC40FD">
                              <w:pPr>
                                <w:rPr>
                                  <w:b/>
                                </w:rPr>
                              </w:pPr>
                              <w:r w:rsidRPr="00B34B0A">
                                <w:rPr>
                                  <w:b/>
                                  <w:i/>
                                  <w:iCs/>
                                  <w:color w:val="000000"/>
                                </w:rPr>
                                <w:t>load</w:t>
                              </w:r>
                            </w:p>
                          </w:txbxContent>
                        </v:textbox>
                      </v:rect>
                      <v:rect id="Rectangle 103" o:spid="_x0000_s1094"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" filled="f" stroked="f">
                        <v:textbox style="mso-fit-shape-to-text:t" inset="0,0,0,0">
                          <w:txbxContent>
                            <w:p w14:paraId="37888384" w14:textId="77777777" w:rsidR="00EC40FD" w:rsidRPr="00B34B0A" w:rsidRDefault="00EC40FD" w:rsidP="00EC40FD">
                              <w:pPr>
                                <w:rPr>
                                  <w:b/>
                                </w:rPr>
                              </w:pPr>
                              <w:r w:rsidRPr="00B34B0A">
                                <w:rPr>
                                  <w:b/>
                                  <w:i/>
                                  <w:iCs/>
                                  <w:color w:val="000000"/>
                                </w:rPr>
                                <w:t>online</w:t>
                              </w:r>
                            </w:p>
                          </w:txbxContent>
                        </v:textbox>
                      </v:rect>
                      <v:rect id="Rectangle 104" o:spid="_x0000_s1095"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" filled="f" stroked="f">
                        <v:textbox style="mso-fit-shape-to-text:t" inset="0,0,0,0">
                          <w:txbxContent>
                            <w:p w14:paraId="0B2A2371" w14:textId="77777777" w:rsidR="00EC40FD" w:rsidRPr="00B34B0A" w:rsidRDefault="00EC40FD" w:rsidP="00EC40FD">
                              <w:pPr>
                                <w:rPr>
                                  <w:b/>
                                </w:rPr>
                              </w:pPr>
                              <w:r w:rsidRPr="00B34B0A">
                                <w:rPr>
                                  <w:b/>
                                  <w:i/>
                                  <w:iCs/>
                                  <w:color w:val="000000"/>
                                </w:rPr>
                                <w:t>i</w:t>
                              </w:r>
                            </w:p>
                          </w:txbxContent>
                        </v:textbox>
                      </v:rect>
                    </v:group>
                  </w:pict>
                </mc:Fallback>
              </mc:AlternateContent>
            </w:r>
            <w:r w:rsidRPr="00EC40FD">
              <w:rPr>
                <w:b/>
                <w:position w:val="30"/>
                <w:sz w:val="20"/>
                <w:szCs w:val="20"/>
              </w:rPr>
              <w:t>PRC</w:t>
            </w:r>
            <w:r w:rsidRPr="00EC40FD">
              <w:rPr>
                <w:b/>
                <w:position w:val="30"/>
                <w:sz w:val="20"/>
                <w:szCs w:val="20"/>
                <w:vertAlign w:val="subscript"/>
              </w:rPr>
              <w:t>6</w:t>
            </w:r>
            <w:r w:rsidRPr="00EC40FD">
              <w:rPr>
                <w:b/>
                <w:position w:val="30"/>
                <w:sz w:val="20"/>
                <w:szCs w:val="20"/>
              </w:rPr>
              <w:t xml:space="preserve"> =</w:t>
            </w:r>
            <w:r w:rsidRPr="00EC40FD">
              <w:rPr>
                <w:b/>
                <w:position w:val="30"/>
                <w:sz w:val="20"/>
                <w:szCs w:val="20"/>
              </w:rPr>
              <w:tab/>
              <w:t>Min(Max((LRDF_2 * Actual Net Telemetered Consumption – LPC)</w:t>
            </w:r>
            <w:r w:rsidRPr="00EC40FD">
              <w:rPr>
                <w:b/>
                <w:position w:val="30"/>
                <w:sz w:val="20"/>
                <w:szCs w:val="20"/>
                <w:vertAlign w:val="subscript"/>
              </w:rPr>
              <w:t>i</w:t>
            </w:r>
            <w:r w:rsidRPr="00EC40FD">
              <w:rPr>
                <w:b/>
                <w:position w:val="30"/>
                <w:sz w:val="20"/>
                <w:szCs w:val="20"/>
              </w:rPr>
              <w:t>, 0.0), (0.2 * LRDF_2 * Actual Net Telemetered Consumption)) from all CLRs active in SCED and qualified for Regulation Service and/or RRS without an Ancillary Service Resource award</w:t>
            </w:r>
          </w:p>
        </w:tc>
      </w:tr>
    </w:tbl>
    <w:p w14:paraId="20641C2D" w14:textId="77777777" w:rsidR="00EC40FD" w:rsidRPr="00EC40FD" w:rsidRDefault="00EC40FD" w:rsidP="00EC40FD">
      <w:pPr>
        <w:tabs>
          <w:tab w:val="left" w:pos="2160"/>
        </w:tabs>
        <w:ind w:left="2160" w:hanging="2160"/>
        <w:rPr>
          <w:b/>
          <w:position w:val="30"/>
          <w:sz w:val="20"/>
          <w:szCs w:val="20"/>
        </w:rPr>
      </w:pPr>
    </w:p>
    <w:p w14:paraId="3B99B773" w14:textId="77777777" w:rsidR="00EC40FD" w:rsidRPr="00EC40FD" w:rsidRDefault="00EC40FD" w:rsidP="00EC40FD">
      <w:pPr>
        <w:tabs>
          <w:tab w:val="left" w:pos="2160"/>
        </w:tabs>
        <w:ind w:left="2160" w:hanging="2160"/>
        <w:rPr>
          <w:b/>
          <w:position w:val="30"/>
          <w:sz w:val="20"/>
          <w:szCs w:val="20"/>
          <w:vertAlign w:val="subscript"/>
        </w:rPr>
      </w:pPr>
      <w:r w:rsidRPr="00EC40FD">
        <w:rPr>
          <w:noProof/>
          <w:szCs w:val="20"/>
        </w:rPr>
        <mc:AlternateContent>
          <mc:Choice Requires="wpg">
            <w:drawing>
              <wp:anchor distT="0" distB="0" distL="114300" distR="114300" simplePos="0" relativeHeight="251656704" behindDoc="0" locked="0" layoutInCell="1" allowOverlap="1" wp14:anchorId="6B8FF510" wp14:editId="0CB95928">
                <wp:simplePos x="0" y="0"/>
                <wp:positionH relativeFrom="column">
                  <wp:posOffset>556895</wp:posOffset>
                </wp:positionH>
                <wp:positionV relativeFrom="paragraph">
                  <wp:posOffset>-265430</wp:posOffset>
                </wp:positionV>
                <wp:extent cx="2176193" cy="9305290"/>
                <wp:effectExtent l="0" t="0" r="0" b="0"/>
                <wp:wrapNone/>
                <wp:docPr id="720754328" name="Group 720754328"/>
                <wp:cNvGraphicFramePr/>
                <a:graphic xmlns:a="http://schemas.openxmlformats.org/drawingml/2006/main">
                  <a:graphicData uri="http://schemas.microsoft.com/office/word/2010/wordprocessingGroup">
                    <wpg:wgp>
                      <wpg:cNvGrpSpPr/>
                      <wpg:grpSpPr>
                        <a:xfrm>
                          <a:off x="0" y="0"/>
                          <a:ext cx="2176193" cy="9305290"/>
                          <a:chOff x="0" y="0"/>
                          <a:chExt cx="2176193" cy="9305290"/>
                        </a:xfrm>
                      </wpg:grpSpPr>
                      <wps:wsp>
                        <wps:cNvPr id="1911836406" name="Rectangle 1911836406"/>
                        <wps:cNvSpPr/>
                        <wps:spPr>
                          <a:xfrm>
                            <a:off x="1438958" y="7966710"/>
                            <a:ext cx="737235" cy="1338580"/>
                          </a:xfrm>
                          <a:prstGeom prst="rect">
                            <a:avLst/>
                          </a:prstGeom>
                          <a:noFill/>
                        </wps:spPr>
                        <wps:bodyPr/>
                      </wps:wsp>
                      <wps:wsp>
                        <wps:cNvPr id="499950326" name="Rectangle 499950326"/>
                        <wps:cNvSpPr>
                          <a:spLocks noChangeArrowheads="1"/>
                        </wps:cNvSpPr>
                        <wps:spPr bwMode="auto">
                          <a:xfrm>
                            <a:off x="139688" y="469893"/>
                            <a:ext cx="244475"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E5A46" w14:textId="77777777" w:rsidR="00EC40FD" w:rsidRDefault="00EC40FD" w:rsidP="00EC40FD">
                              <w:r>
                                <w:rPr>
                                  <w:rFonts w:ascii="Symbol" w:hAnsi="Symbol" w:cs="Symbol"/>
                                  <w:color w:val="000000"/>
                                  <w:sz w:val="54"/>
                                  <w:szCs w:val="54"/>
                                </w:rPr>
                                <w:t></w:t>
                              </w:r>
                            </w:p>
                          </w:txbxContent>
                        </wps:txbx>
                        <wps:bodyPr rot="0" vert="horz" wrap="none" lIns="0" tIns="0" rIns="0" bIns="0" anchor="t" anchorCtr="0" upright="1">
                          <a:spAutoFit/>
                        </wps:bodyPr>
                      </wps:wsp>
                      <wps:wsp>
                        <wps:cNvPr id="1168088343" name="Rectangle 1168088343"/>
                        <wps:cNvSpPr>
                          <a:spLocks noChangeArrowheads="1"/>
                        </wps:cNvSpPr>
                        <wps:spPr bwMode="auto">
                          <a:xfrm>
                            <a:off x="69891" y="848987"/>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A206C"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420557974" name="Rectangle 420557974"/>
                        <wps:cNvSpPr>
                          <a:spLocks noChangeArrowheads="1"/>
                        </wps:cNvSpPr>
                        <wps:spPr bwMode="auto">
                          <a:xfrm>
                            <a:off x="3900" y="401994"/>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AA5C7" w14:textId="77777777" w:rsidR="00EC40FD" w:rsidRDefault="00EC40FD" w:rsidP="00EC40FD">
                              <w:pPr>
                                <w:rPr>
                                  <w:b/>
                                </w:rPr>
                              </w:pPr>
                              <w:r>
                                <w:rPr>
                                  <w:b/>
                                  <w:i/>
                                  <w:iCs/>
                                  <w:color w:val="000000"/>
                                </w:rPr>
                                <w:t>resources</w:t>
                              </w:r>
                            </w:p>
                          </w:txbxContent>
                        </wps:txbx>
                        <wps:bodyPr rot="0" vert="horz" wrap="none" lIns="0" tIns="0" rIns="0" bIns="0" anchor="t" anchorCtr="0" upright="1">
                          <a:spAutoFit/>
                        </wps:bodyPr>
                      </wps:wsp>
                      <wps:wsp>
                        <wps:cNvPr id="586145322" name="Rectangle 586145322"/>
                        <wps:cNvSpPr>
                          <a:spLocks noChangeArrowheads="1"/>
                        </wps:cNvSpPr>
                        <wps:spPr bwMode="auto">
                          <a:xfrm>
                            <a:off x="0" y="267996"/>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69543" w14:textId="77777777" w:rsidR="00EC40FD" w:rsidRDefault="00EC40FD" w:rsidP="00EC40FD">
                              <w:pPr>
                                <w:rPr>
                                  <w:b/>
                                </w:rPr>
                              </w:pPr>
                              <w:r>
                                <w:rPr>
                                  <w:b/>
                                  <w:i/>
                                  <w:iCs/>
                                  <w:color w:val="000000"/>
                                </w:rPr>
                                <w:t>FFR</w:t>
                              </w:r>
                            </w:p>
                          </w:txbxContent>
                        </wps:txbx>
                        <wps:bodyPr rot="0" vert="horz" wrap="none" lIns="0" tIns="0" rIns="0" bIns="0" anchor="t" anchorCtr="0" upright="1">
                          <a:spAutoFit/>
                        </wps:bodyPr>
                      </wps:wsp>
                      <wps:wsp>
                        <wps:cNvPr id="994159797" name="Rectangle 994159797"/>
                        <wps:cNvSpPr>
                          <a:spLocks noChangeArrowheads="1"/>
                        </wps:cNvSpPr>
                        <wps:spPr bwMode="auto">
                          <a:xfrm>
                            <a:off x="2000" y="133998"/>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9209A" w14:textId="77777777" w:rsidR="00EC40FD" w:rsidRDefault="00EC40FD" w:rsidP="00EC40FD">
                              <w:pPr>
                                <w:rPr>
                                  <w:b/>
                                </w:rPr>
                              </w:pPr>
                              <w:r>
                                <w:rPr>
                                  <w:b/>
                                  <w:i/>
                                  <w:iCs/>
                                  <w:color w:val="000000"/>
                                </w:rPr>
                                <w:t>online</w:t>
                              </w:r>
                            </w:p>
                          </w:txbxContent>
                        </wps:txbx>
                        <wps:bodyPr rot="0" vert="horz" wrap="none" lIns="0" tIns="0" rIns="0" bIns="0" anchor="t" anchorCtr="0" upright="1">
                          <a:spAutoFit/>
                        </wps:bodyPr>
                      </wps:wsp>
                      <wps:wsp>
                        <wps:cNvPr id="1486094672" name="Rectangle 1486094672"/>
                        <wps:cNvSpPr>
                          <a:spLocks noChangeArrowheads="1"/>
                        </wps:cNvSpPr>
                        <wps:spPr bwMode="auto">
                          <a:xfrm>
                            <a:off x="14000" y="0"/>
                            <a:ext cx="217810" cy="175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4980D" w14:textId="77777777" w:rsidR="00EC40FD" w:rsidRDefault="00EC40FD" w:rsidP="00EC40FD">
                              <w:pPr>
                                <w:rPr>
                                  <w:b/>
                                </w:rPr>
                              </w:pPr>
                              <w:r>
                                <w:rPr>
                                  <w:b/>
                                  <w:i/>
                                  <w:iCs/>
                                  <w:color w:val="000000"/>
                                </w:rPr>
                                <w:t>All</w:t>
                              </w:r>
                            </w:p>
                          </w:txbxContent>
                        </wps:txbx>
                        <wps:bodyPr rot="0" vert="horz" wrap="square" lIns="0" tIns="0" rIns="0" bIns="0" anchor="t" anchorCtr="0" upright="1">
                          <a:spAutoFit/>
                        </wps:bodyPr>
                      </wps:wsp>
                      <wps:wsp>
                        <wps:cNvPr id="1932859353" name="Rectangle 1932859353"/>
                        <wps:cNvSpPr>
                          <a:spLocks noChangeArrowheads="1"/>
                        </wps:cNvSpPr>
                        <wps:spPr bwMode="auto">
                          <a:xfrm>
                            <a:off x="31182" y="1131583"/>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9F7FA" w14:textId="77777777" w:rsidR="00EC40FD" w:rsidRDefault="00EC40FD" w:rsidP="00EC40FD">
                              <w:pPr>
                                <w:rPr>
                                  <w:b/>
                                </w:rPr>
                              </w:pPr>
                              <w:r>
                                <w:rPr>
                                  <w:b/>
                                  <w:i/>
                                  <w:iCs/>
                                  <w:color w:val="000000"/>
                                </w:rPr>
                                <w:t>resource</w:t>
                              </w:r>
                            </w:p>
                          </w:txbxContent>
                        </wps:txbx>
                        <wps:bodyPr rot="0" vert="horz" wrap="none" lIns="0" tIns="0" rIns="0" bIns="0" anchor="t" anchorCtr="0" upright="1">
                          <a:spAutoFit/>
                        </wps:bodyPr>
                      </wps:wsp>
                      <wps:wsp>
                        <wps:cNvPr id="1299387555" name="Rectangle 1299387555"/>
                        <wps:cNvSpPr>
                          <a:spLocks noChangeArrowheads="1"/>
                        </wps:cNvSpPr>
                        <wps:spPr bwMode="auto">
                          <a:xfrm>
                            <a:off x="26682" y="997585"/>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AEFB6" w14:textId="77777777" w:rsidR="00EC40FD" w:rsidRDefault="00EC40FD" w:rsidP="00EC40FD">
                              <w:pPr>
                                <w:rPr>
                                  <w:b/>
                                </w:rPr>
                              </w:pPr>
                              <w:r>
                                <w:rPr>
                                  <w:b/>
                                  <w:i/>
                                  <w:iCs/>
                                  <w:color w:val="000000"/>
                                </w:rPr>
                                <w:t>FFR</w:t>
                              </w:r>
                            </w:p>
                          </w:txbxContent>
                        </wps:txbx>
                        <wps:bodyPr rot="0" vert="horz" wrap="none" lIns="0" tIns="0" rIns="0" bIns="0" anchor="t" anchorCtr="0" upright="1">
                          <a:spAutoFit/>
                        </wps:bodyPr>
                      </wps:wsp>
                      <wps:wsp>
                        <wps:cNvPr id="544485222" name="Rectangle 544485222"/>
                        <wps:cNvSpPr>
                          <a:spLocks noChangeArrowheads="1"/>
                        </wps:cNvSpPr>
                        <wps:spPr bwMode="auto">
                          <a:xfrm>
                            <a:off x="142849" y="86358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AF44F" w14:textId="77777777" w:rsidR="00EC40FD" w:rsidRDefault="00EC40FD" w:rsidP="00EC40FD">
                              <w:pPr>
                                <w:rPr>
                                  <w:b/>
                                </w:rPr>
                              </w:pPr>
                              <w:r>
                                <w:rPr>
                                  <w:b/>
                                  <w:i/>
                                  <w:iCs/>
                                  <w:color w:val="000000"/>
                                </w:rPr>
                                <w:t>online</w:t>
                              </w:r>
                            </w:p>
                          </w:txbxContent>
                        </wps:txbx>
                        <wps:bodyPr rot="0" vert="horz" wrap="none" lIns="0" tIns="0" rIns="0" bIns="0" anchor="t" anchorCtr="0" upright="1">
                          <a:spAutoFit/>
                        </wps:bodyPr>
                      </wps:wsp>
                      <wps:wsp>
                        <wps:cNvPr id="1516740392" name="Rectangle 1516740392"/>
                        <wps:cNvSpPr>
                          <a:spLocks noChangeArrowheads="1"/>
                        </wps:cNvSpPr>
                        <wps:spPr bwMode="auto">
                          <a:xfrm>
                            <a:off x="26682" y="86358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B3059" w14:textId="77777777" w:rsidR="00EC40FD" w:rsidRDefault="00EC40FD" w:rsidP="00EC40FD">
                              <w:pPr>
                                <w:rPr>
                                  <w:b/>
                                </w:rPr>
                              </w:pPr>
                              <w:r>
                                <w:rPr>
                                  <w:b/>
                                  <w:i/>
                                  <w:iCs/>
                                  <w:color w:val="000000"/>
                                </w:rPr>
                                <w:t>i</w: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B8FF510" id="Group 720754328" o:spid="_x0000_s1096" style="position:absolute;left:0;text-align:left;margin-left:43.85pt;margin-top:-20.9pt;width:171.35pt;height:732.7pt;z-index:251656704" coordsize="21761,93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">
                <v:rect id="Rectangle 1911836406" o:spid="_x0000_s1097" style="position:absolute;left:14389;top:79667;width:7372;height:1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" filled="f" stroked="f"/>
                <v:rect id="Rectangle 499950326" o:spid="_x0000_s1098" style="position:absolute;left:1396;top:4698;width:2445;height:42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" filled="f" stroked="f">
                  <v:textbox style="mso-fit-shape-to-text:t" inset="0,0,0,0">
                    <w:txbxContent>
                      <w:p w14:paraId="6A9E5A46" w14:textId="77777777" w:rsidR="00EC40FD" w:rsidRDefault="00EC40FD" w:rsidP="00EC40FD">
                        <w:r>
                          <w:rPr>
                            <w:rFonts w:ascii="Symbol" w:hAnsi="Symbol" w:cs="Symbol"/>
                            <w:color w:val="000000"/>
                            <w:sz w:val="54"/>
                            <w:szCs w:val="54"/>
                          </w:rPr>
                          <w:t></w:t>
                        </w:r>
                      </w:p>
                    </w:txbxContent>
                  </v:textbox>
                </v:rect>
                <v:rect id="Rectangle 1168088343" o:spid="_x0000_s1099" style="position:absolute;left:698;top:8489;width:839;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" filled="f" stroked="f">
                  <v:textbox style="mso-fit-shape-to-text:t" inset="0,0,0,0">
                    <w:txbxContent>
                      <w:p w14:paraId="57FA206C" w14:textId="77777777" w:rsidR="00EC40FD" w:rsidRDefault="00EC40FD" w:rsidP="00EC40FD">
                        <w:r>
                          <w:rPr>
                            <w:rFonts w:ascii="Symbol" w:hAnsi="Symbol" w:cs="Symbol"/>
                            <w:color w:val="000000"/>
                          </w:rPr>
                          <w:t></w:t>
                        </w:r>
                      </w:p>
                    </w:txbxContent>
                  </v:textbox>
                </v:rect>
                <v:rect id="Rectangle 420557974" o:spid="_x0000_s1100" style="position:absolute;left:39;top:4019;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" filled="f" stroked="f">
                  <v:textbox style="mso-fit-shape-to-text:t" inset="0,0,0,0">
                    <w:txbxContent>
                      <w:p w14:paraId="31BAA5C7" w14:textId="77777777" w:rsidR="00EC40FD" w:rsidRDefault="00EC40FD" w:rsidP="00EC40FD">
                        <w:pPr>
                          <w:rPr>
                            <w:b/>
                          </w:rPr>
                        </w:pPr>
                        <w:r>
                          <w:rPr>
                            <w:b/>
                            <w:i/>
                            <w:iCs/>
                            <w:color w:val="000000"/>
                          </w:rPr>
                          <w:t>resources</w:t>
                        </w:r>
                      </w:p>
                    </w:txbxContent>
                  </v:textbox>
                </v:rect>
                <v:rect id="Rectangle 586145322" o:spid="_x0000_s1101" style="position:absolute;top:2679;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" filled="f" stroked="f">
                  <v:textbox style="mso-fit-shape-to-text:t" inset="0,0,0,0">
                    <w:txbxContent>
                      <w:p w14:paraId="60769543" w14:textId="77777777" w:rsidR="00EC40FD" w:rsidRDefault="00EC40FD" w:rsidP="00EC40FD">
                        <w:pPr>
                          <w:rPr>
                            <w:b/>
                          </w:rPr>
                        </w:pPr>
                        <w:r>
                          <w:rPr>
                            <w:b/>
                            <w:i/>
                            <w:iCs/>
                            <w:color w:val="000000"/>
                          </w:rPr>
                          <w:t>FFR</w:t>
                        </w:r>
                      </w:p>
                    </w:txbxContent>
                  </v:textbox>
                </v:rect>
                <v:rect id="Rectangle 994159797" o:spid="_x0000_s1102" style="position:absolute;left:20;top:1339;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" filled="f" stroked="f">
                  <v:textbox style="mso-fit-shape-to-text:t" inset="0,0,0,0">
                    <w:txbxContent>
                      <w:p w14:paraId="4049209A" w14:textId="77777777" w:rsidR="00EC40FD" w:rsidRDefault="00EC40FD" w:rsidP="00EC40FD">
                        <w:pPr>
                          <w:rPr>
                            <w:b/>
                          </w:rPr>
                        </w:pPr>
                        <w:r>
                          <w:rPr>
                            <w:b/>
                            <w:i/>
                            <w:iCs/>
                            <w:color w:val="000000"/>
                          </w:rPr>
                          <w:t>online</w:t>
                        </w:r>
                      </w:p>
                    </w:txbxContent>
                  </v:textbox>
                </v:rect>
                <v:rect id="Rectangle 1486094672" o:spid="_x0000_s1103" style="position:absolute;left:140;width:2178;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" filled="f" stroked="f">
                  <v:textbox style="mso-fit-shape-to-text:t" inset="0,0,0,0">
                    <w:txbxContent>
                      <w:p w14:paraId="5074980D" w14:textId="77777777" w:rsidR="00EC40FD" w:rsidRDefault="00EC40FD" w:rsidP="00EC40FD">
                        <w:pPr>
                          <w:rPr>
                            <w:b/>
                          </w:rPr>
                        </w:pPr>
                        <w:r>
                          <w:rPr>
                            <w:b/>
                            <w:i/>
                            <w:iCs/>
                            <w:color w:val="000000"/>
                          </w:rPr>
                          <w:t>All</w:t>
                        </w:r>
                      </w:p>
                    </w:txbxContent>
                  </v:textbox>
                </v:rect>
                <v:rect id="Rectangle 1932859353" o:spid="_x0000_s1104" style="position:absolute;left:311;top:11315;width:542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" filled="f" stroked="f">
                  <v:textbox style="mso-fit-shape-to-text:t" inset="0,0,0,0">
                    <w:txbxContent>
                      <w:p w14:paraId="23F9F7FA" w14:textId="77777777" w:rsidR="00EC40FD" w:rsidRDefault="00EC40FD" w:rsidP="00EC40FD">
                        <w:pPr>
                          <w:rPr>
                            <w:b/>
                          </w:rPr>
                        </w:pPr>
                        <w:r>
                          <w:rPr>
                            <w:b/>
                            <w:i/>
                            <w:iCs/>
                            <w:color w:val="000000"/>
                          </w:rPr>
                          <w:t>resource</w:t>
                        </w:r>
                      </w:p>
                    </w:txbxContent>
                  </v:textbox>
                </v:rect>
                <v:rect id="Rectangle 1299387555" o:spid="_x0000_s1105" style="position:absolute;left:266;top:9975;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" filled="f" stroked="f">
                  <v:textbox style="mso-fit-shape-to-text:t" inset="0,0,0,0">
                    <w:txbxContent>
                      <w:p w14:paraId="47AAEFB6" w14:textId="77777777" w:rsidR="00EC40FD" w:rsidRDefault="00EC40FD" w:rsidP="00EC40FD">
                        <w:pPr>
                          <w:rPr>
                            <w:b/>
                          </w:rPr>
                        </w:pPr>
                        <w:r>
                          <w:rPr>
                            <w:b/>
                            <w:i/>
                            <w:iCs/>
                            <w:color w:val="000000"/>
                          </w:rPr>
                          <w:t>FFR</w:t>
                        </w:r>
                      </w:p>
                    </w:txbxContent>
                  </v:textbox>
                </v:rect>
                <v:rect id="Rectangle 544485222" o:spid="_x0000_s1106" style="position:absolute;left:1428;top:8635;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" filled="f" stroked="f">
                  <v:textbox style="mso-fit-shape-to-text:t" inset="0,0,0,0">
                    <w:txbxContent>
                      <w:p w14:paraId="03BAF44F" w14:textId="77777777" w:rsidR="00EC40FD" w:rsidRDefault="00EC40FD" w:rsidP="00EC40FD">
                        <w:pPr>
                          <w:rPr>
                            <w:b/>
                          </w:rPr>
                        </w:pPr>
                        <w:r>
                          <w:rPr>
                            <w:b/>
                            <w:i/>
                            <w:iCs/>
                            <w:color w:val="000000"/>
                          </w:rPr>
                          <w:t>online</w:t>
                        </w:r>
                      </w:p>
                    </w:txbxContent>
                  </v:textbox>
                </v:rect>
                <v:rect id="Rectangle 1516740392" o:spid="_x0000_s1107" style="position:absolute;left:266;top:8635;width:42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" filled="f" stroked="f">
                  <v:textbox style="mso-fit-shape-to-text:t" inset="0,0,0,0">
                    <w:txbxContent>
                      <w:p w14:paraId="363B3059" w14:textId="77777777" w:rsidR="00EC40FD" w:rsidRDefault="00EC40FD" w:rsidP="00EC40FD">
                        <w:pPr>
                          <w:rPr>
                            <w:b/>
                          </w:rPr>
                        </w:pPr>
                        <w:r>
                          <w:rPr>
                            <w:b/>
                            <w:i/>
                            <w:iCs/>
                            <w:color w:val="000000"/>
                          </w:rPr>
                          <w:t>i</w:t>
                        </w:r>
                      </w:p>
                    </w:txbxContent>
                  </v:textbox>
                </v:rect>
              </v:group>
            </w:pict>
          </mc:Fallback>
        </mc:AlternateContent>
      </w:r>
      <w:r w:rsidRPr="00EC40FD">
        <w:rPr>
          <w:b/>
          <w:position w:val="30"/>
          <w:sz w:val="20"/>
          <w:szCs w:val="20"/>
        </w:rPr>
        <w:t>PRC</w:t>
      </w:r>
      <w:r w:rsidRPr="00EC40FD">
        <w:rPr>
          <w:b/>
          <w:position w:val="30"/>
          <w:sz w:val="20"/>
          <w:szCs w:val="20"/>
          <w:vertAlign w:val="subscript"/>
        </w:rPr>
        <w:t>7</w:t>
      </w:r>
      <w:r w:rsidRPr="00EC40FD">
        <w:rPr>
          <w:b/>
          <w:position w:val="30"/>
          <w:sz w:val="20"/>
          <w:szCs w:val="20"/>
        </w:rPr>
        <w:t xml:space="preserve"> =</w:t>
      </w:r>
      <w:r w:rsidRPr="00EC40FD">
        <w:rPr>
          <w:b/>
          <w:position w:val="30"/>
          <w:sz w:val="20"/>
          <w:szCs w:val="20"/>
        </w:rPr>
        <w:tab/>
        <w:t>(Capacity from Resources capable of providing FFR)</w:t>
      </w:r>
      <w:r w:rsidRPr="00EC40FD">
        <w:rPr>
          <w:b/>
          <w:position w:val="30"/>
          <w:sz w:val="20"/>
          <w:szCs w:val="20"/>
          <w:vertAlign w:val="subscript"/>
        </w:rPr>
        <w:t>i</w:t>
      </w:r>
    </w:p>
    <w:p w14:paraId="131F8D19" w14:textId="77777777" w:rsidR="00EC40FD" w:rsidRPr="00EC40FD" w:rsidRDefault="00EC40FD" w:rsidP="00EC40FD">
      <w:pPr>
        <w:spacing w:before="480"/>
        <w:ind w:left="720" w:hanging="720"/>
        <w:rPr>
          <w:b/>
          <w:position w:val="30"/>
          <w:sz w:val="20"/>
          <w:szCs w:val="20"/>
        </w:rPr>
      </w:pPr>
    </w:p>
    <w:p w14:paraId="3C74B526" w14:textId="77777777" w:rsidR="00EC40FD" w:rsidRPr="00EC40FD" w:rsidRDefault="00EC40FD" w:rsidP="00EC40FD">
      <w:pPr>
        <w:ind w:left="720" w:hanging="720"/>
        <w:rPr>
          <w:b/>
          <w:position w:val="30"/>
          <w:sz w:val="20"/>
          <w:szCs w:val="20"/>
        </w:rPr>
      </w:pPr>
    </w:p>
    <w:p w14:paraId="64564E11" w14:textId="77777777" w:rsidR="00EC40FD" w:rsidRPr="00EC40FD" w:rsidRDefault="00EC40FD" w:rsidP="00EC40FD">
      <w:pPr>
        <w:tabs>
          <w:tab w:val="left" w:pos="2160"/>
        </w:tabs>
        <w:spacing w:before="480"/>
        <w:ind w:left="2160" w:hanging="2160"/>
        <w:rPr>
          <w:b/>
          <w:position w:val="30"/>
          <w:sz w:val="20"/>
          <w:szCs w:val="20"/>
        </w:rPr>
      </w:pPr>
      <w:r w:rsidRPr="00EC40FD">
        <w:rPr>
          <w:noProof/>
          <w:szCs w:val="20"/>
        </w:rPr>
        <mc:AlternateContent>
          <mc:Choice Requires="wpc">
            <w:drawing>
              <wp:anchor distT="0" distB="0" distL="114300" distR="114300" simplePos="0" relativeHeight="251657728" behindDoc="0" locked="0" layoutInCell="1" allowOverlap="1" wp14:anchorId="3D9E0E33" wp14:editId="73939CFB">
                <wp:simplePos x="0" y="0"/>
                <wp:positionH relativeFrom="column">
                  <wp:posOffset>483870</wp:posOffset>
                </wp:positionH>
                <wp:positionV relativeFrom="paragraph">
                  <wp:posOffset>43815</wp:posOffset>
                </wp:positionV>
                <wp:extent cx="960755" cy="1369060"/>
                <wp:effectExtent l="0" t="0" r="10795" b="2540"/>
                <wp:wrapNone/>
                <wp:docPr id="1500914590"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5330144" name="Rectangle 71"/>
                        <wps:cNvSpPr>
                          <a:spLocks noChangeArrowheads="1"/>
                        </wps:cNvSpPr>
                        <wps:spPr bwMode="auto">
                          <a:xfrm>
                            <a:off x="141991" y="564542"/>
                            <a:ext cx="1778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AA246" w14:textId="77777777" w:rsidR="00EC40FD" w:rsidRPr="00B074A0" w:rsidRDefault="00EC40FD" w:rsidP="00EC40FD">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2109907163"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00608"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781871751" name="Rectangle 73"/>
                        <wps:cNvSpPr>
                          <a:spLocks noChangeArrowheads="1"/>
                        </wps:cNvSpPr>
                        <wps:spPr bwMode="auto">
                          <a:xfrm>
                            <a:off x="35602" y="372754"/>
                            <a:ext cx="925153" cy="17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4605C" w14:textId="77777777" w:rsidR="00EC40FD" w:rsidRPr="00B34B0A" w:rsidRDefault="00EC40FD" w:rsidP="00EC40FD">
                              <w:pPr>
                                <w:rPr>
                                  <w:b/>
                                </w:rPr>
                              </w:pPr>
                              <w:r>
                                <w:rPr>
                                  <w:b/>
                                  <w:i/>
                                  <w:iCs/>
                                  <w:color w:val="000000"/>
                                </w:rPr>
                                <w:t>ESR</w:t>
                              </w:r>
                            </w:p>
                          </w:txbxContent>
                        </wps:txbx>
                        <wps:bodyPr rot="0" vert="horz" wrap="square" lIns="0" tIns="0" rIns="0" bIns="0" anchor="t" anchorCtr="0" upright="1">
                          <a:spAutoFit/>
                        </wps:bodyPr>
                      </wps:wsp>
                      <wps:wsp>
                        <wps:cNvPr id="35674585"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18237" w14:textId="77777777" w:rsidR="00EC40FD" w:rsidRPr="00B34B0A" w:rsidRDefault="00EC40FD" w:rsidP="00EC40FD">
                              <w:pPr>
                                <w:rPr>
                                  <w:b/>
                                </w:rPr>
                              </w:pPr>
                            </w:p>
                          </w:txbxContent>
                        </wps:txbx>
                        <wps:bodyPr rot="0" vert="horz" wrap="none" lIns="0" tIns="0" rIns="0" bIns="0" anchor="t" anchorCtr="0" upright="1">
                          <a:spAutoFit/>
                        </wps:bodyPr>
                      </wps:wsp>
                      <wps:wsp>
                        <wps:cNvPr id="345150609"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D34D3"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271545953"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04903" w14:textId="77777777" w:rsidR="00EC40FD" w:rsidRPr="00B34B0A" w:rsidRDefault="00EC40FD" w:rsidP="00EC40FD">
                              <w:pPr>
                                <w:rPr>
                                  <w:b/>
                                </w:rPr>
                              </w:pPr>
                              <w:r w:rsidRPr="00B34B0A">
                                <w:rPr>
                                  <w:b/>
                                  <w:i/>
                                  <w:iCs/>
                                  <w:color w:val="000000"/>
                                </w:rPr>
                                <w:t>All</w:t>
                              </w:r>
                            </w:p>
                          </w:txbxContent>
                        </wps:txbx>
                        <wps:bodyPr rot="0" vert="horz" wrap="square" lIns="0" tIns="0" rIns="0" bIns="0" anchor="t" anchorCtr="0" upright="1">
                          <a:spAutoFit/>
                        </wps:bodyPr>
                      </wps:wsp>
                      <wps:wsp>
                        <wps:cNvPr id="397429356"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DC112" w14:textId="77777777" w:rsidR="00EC40FD" w:rsidRPr="00B34B0A" w:rsidRDefault="00EC40FD" w:rsidP="00EC40FD">
                              <w:pPr>
                                <w:rPr>
                                  <w:b/>
                                </w:rPr>
                              </w:pPr>
                            </w:p>
                          </w:txbxContent>
                        </wps:txbx>
                        <wps:bodyPr rot="0" vert="horz" wrap="none" lIns="0" tIns="0" rIns="0" bIns="0" anchor="t" anchorCtr="0" upright="1">
                          <a:spAutoFit/>
                        </wps:bodyPr>
                      </wps:wsp>
                      <wps:wsp>
                        <wps:cNvPr id="75346518"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4A63B" w14:textId="77777777" w:rsidR="00EC40FD" w:rsidRPr="00B34B0A" w:rsidRDefault="00EC40FD" w:rsidP="00EC40FD">
                              <w:pPr>
                                <w:rPr>
                                  <w:b/>
                                </w:rPr>
                              </w:pPr>
                              <w:r>
                                <w:rPr>
                                  <w:b/>
                                  <w:i/>
                                  <w:iCs/>
                                  <w:color w:val="000000"/>
                                </w:rPr>
                                <w:t>ESR</w:t>
                              </w:r>
                            </w:p>
                          </w:txbxContent>
                        </wps:txbx>
                        <wps:bodyPr rot="0" vert="horz" wrap="none" lIns="0" tIns="0" rIns="0" bIns="0" anchor="t" anchorCtr="0" upright="1">
                          <a:spAutoFit/>
                        </wps:bodyPr>
                      </wps:wsp>
                      <wps:wsp>
                        <wps:cNvPr id="1521044665"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A0557"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694606538"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BC7A0" w14:textId="77777777" w:rsidR="00EC40FD" w:rsidRPr="00B34B0A" w:rsidRDefault="00EC40FD" w:rsidP="00EC40F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D9E0E33" id="_x0000_s1108" editas="canvas" style="position:absolute;left:0;text-align:left;margin-left:38.1pt;margin-top:3.45pt;width:75.65pt;height:107.8pt;z-index:251657728"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">
                <v:shape id="_x0000_s1109" type="#_x0000_t75" style="position:absolute;width:9607;height:13690;visibility:visible;mso-wrap-style:square">
                  <v:fill o:detectmouseclick="t"/>
                  <v:path o:connecttype="none"/>
                </v:shape>
                <v:rect id="Rectangle 71" o:spid="_x0000_s1110" style="position:absolute;left:1419;top:5645;width:1778;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" filled="f" stroked="f">
                  <v:textbox style="mso-fit-shape-to-text:t" inset="0,0,0,0">
                    <w:txbxContent>
                      <w:p w14:paraId="17BAA246" w14:textId="77777777" w:rsidR="00EC40FD" w:rsidRPr="00B074A0" w:rsidRDefault="00EC40FD" w:rsidP="00EC40FD">
                        <w:pPr>
                          <w:rPr>
                            <w:sz w:val="32"/>
                            <w:szCs w:val="32"/>
                          </w:rPr>
                        </w:pPr>
                        <w:r w:rsidRPr="00B074A0">
                          <w:rPr>
                            <w:rFonts w:ascii="Symbol" w:hAnsi="Symbol" w:cs="Symbol"/>
                            <w:color w:val="000000"/>
                            <w:sz w:val="32"/>
                            <w:szCs w:val="32"/>
                          </w:rPr>
                          <w:t></w:t>
                        </w:r>
                      </w:p>
                    </w:txbxContent>
                  </v:textbox>
                </v:rect>
                <v:rect id="Rectangle 72" o:spid="_x0000_s1111"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" filled="f" stroked="f">
                  <v:textbox style="mso-fit-shape-to-text:t" inset="0,0,0,0">
                    <w:txbxContent>
                      <w:p w14:paraId="6DF00608" w14:textId="77777777" w:rsidR="00EC40FD" w:rsidRDefault="00EC40FD" w:rsidP="00EC40FD">
                        <w:r>
                          <w:rPr>
                            <w:rFonts w:ascii="Symbol" w:hAnsi="Symbol" w:cs="Symbol"/>
                            <w:color w:val="000000"/>
                          </w:rPr>
                          <w:t></w:t>
                        </w:r>
                      </w:p>
                    </w:txbxContent>
                  </v:textbox>
                </v:rect>
                <v:rect id="Rectangle 73" o:spid="_x0000_s1112" style="position:absolute;left:356;top:3727;width:925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" filled="f" stroked="f">
                  <v:textbox style="mso-fit-shape-to-text:t" inset="0,0,0,0">
                    <w:txbxContent>
                      <w:p w14:paraId="2C24605C" w14:textId="77777777" w:rsidR="00EC40FD" w:rsidRPr="00B34B0A" w:rsidRDefault="00EC40FD" w:rsidP="00EC40FD">
                        <w:pPr>
                          <w:rPr>
                            <w:b/>
                          </w:rPr>
                        </w:pPr>
                        <w:r>
                          <w:rPr>
                            <w:b/>
                            <w:i/>
                            <w:iCs/>
                            <w:color w:val="000000"/>
                          </w:rPr>
                          <w:t>ESR</w:t>
                        </w:r>
                      </w:p>
                    </w:txbxContent>
                  </v:textbox>
                </v:rect>
                <v:rect id="Rectangle 74" o:spid="_x0000_s1113"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" filled="f" stroked="f">
                  <v:textbox style="mso-fit-shape-to-text:t" inset="0,0,0,0">
                    <w:txbxContent>
                      <w:p w14:paraId="0A918237" w14:textId="77777777" w:rsidR="00EC40FD" w:rsidRPr="00B34B0A" w:rsidRDefault="00EC40FD" w:rsidP="00EC40FD">
                        <w:pPr>
                          <w:rPr>
                            <w:b/>
                          </w:rPr>
                        </w:pPr>
                      </w:p>
                    </w:txbxContent>
                  </v:textbox>
                </v:rect>
                <v:rect id="Rectangle 75" o:spid="_x0000_s1114"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" filled="f" stroked="f">
                  <v:textbox style="mso-fit-shape-to-text:t" inset="0,0,0,0">
                    <w:txbxContent>
                      <w:p w14:paraId="0B3D34D3" w14:textId="77777777" w:rsidR="00EC40FD" w:rsidRPr="00B34B0A" w:rsidRDefault="00EC40FD" w:rsidP="00EC40FD">
                        <w:pPr>
                          <w:rPr>
                            <w:b/>
                          </w:rPr>
                        </w:pPr>
                        <w:r w:rsidRPr="00B34B0A">
                          <w:rPr>
                            <w:b/>
                            <w:i/>
                            <w:iCs/>
                            <w:color w:val="000000"/>
                          </w:rPr>
                          <w:t>online</w:t>
                        </w:r>
                      </w:p>
                    </w:txbxContent>
                  </v:textbox>
                </v:rect>
                <v:rect id="Rectangle 76" o:spid="_x0000_s1115"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" filled="f" stroked="f">
                  <v:textbox style="mso-fit-shape-to-text:t" inset="0,0,0,0">
                    <w:txbxContent>
                      <w:p w14:paraId="46204903" w14:textId="77777777" w:rsidR="00EC40FD" w:rsidRPr="00B34B0A" w:rsidRDefault="00EC40FD" w:rsidP="00EC40FD">
                        <w:pPr>
                          <w:rPr>
                            <w:b/>
                          </w:rPr>
                        </w:pPr>
                        <w:r w:rsidRPr="00B34B0A">
                          <w:rPr>
                            <w:b/>
                            <w:i/>
                            <w:iCs/>
                            <w:color w:val="000000"/>
                          </w:rPr>
                          <w:t>All</w:t>
                        </w:r>
                      </w:p>
                    </w:txbxContent>
                  </v:textbox>
                </v:rect>
                <v:rect id="Rectangle 77" o:spid="_x0000_s1116"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" filled="f" stroked="f">
                  <v:textbox style="mso-fit-shape-to-text:t" inset="0,0,0,0">
                    <w:txbxContent>
                      <w:p w14:paraId="5F9DC112" w14:textId="77777777" w:rsidR="00EC40FD" w:rsidRPr="00B34B0A" w:rsidRDefault="00EC40FD" w:rsidP="00EC40FD">
                        <w:pPr>
                          <w:rPr>
                            <w:b/>
                          </w:rPr>
                        </w:pPr>
                      </w:p>
                    </w:txbxContent>
                  </v:textbox>
                </v:rect>
                <v:rect id="Rectangle 78" o:spid="_x0000_s1117"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" filled="f" stroked="f">
                  <v:textbox style="mso-fit-shape-to-text:t" inset="0,0,0,0">
                    <w:txbxContent>
                      <w:p w14:paraId="4204A63B" w14:textId="77777777" w:rsidR="00EC40FD" w:rsidRPr="00B34B0A" w:rsidRDefault="00EC40FD" w:rsidP="00EC40FD">
                        <w:pPr>
                          <w:rPr>
                            <w:b/>
                          </w:rPr>
                        </w:pPr>
                        <w:r>
                          <w:rPr>
                            <w:b/>
                            <w:i/>
                            <w:iCs/>
                            <w:color w:val="000000"/>
                          </w:rPr>
                          <w:t>ESR</w:t>
                        </w:r>
                      </w:p>
                    </w:txbxContent>
                  </v:textbox>
                </v:rect>
                <v:rect id="Rectangle 79" o:spid="_x0000_s1118"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" filled="f" stroked="f">
                  <v:textbox style="mso-fit-shape-to-text:t" inset="0,0,0,0">
                    <w:txbxContent>
                      <w:p w14:paraId="476A0557" w14:textId="77777777" w:rsidR="00EC40FD" w:rsidRPr="00B34B0A" w:rsidRDefault="00EC40FD" w:rsidP="00EC40FD">
                        <w:pPr>
                          <w:rPr>
                            <w:b/>
                          </w:rPr>
                        </w:pPr>
                        <w:r w:rsidRPr="00B34B0A">
                          <w:rPr>
                            <w:b/>
                            <w:i/>
                            <w:iCs/>
                            <w:color w:val="000000"/>
                          </w:rPr>
                          <w:t>online</w:t>
                        </w:r>
                      </w:p>
                    </w:txbxContent>
                  </v:textbox>
                </v:rect>
                <v:rect id="Rectangle 80" o:spid="_x0000_s1119"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" filled="f" stroked="f">
                  <v:textbox style="mso-fit-shape-to-text:t" inset="0,0,0,0">
                    <w:txbxContent>
                      <w:p w14:paraId="495BC7A0" w14:textId="77777777" w:rsidR="00EC40FD" w:rsidRPr="00B34B0A" w:rsidRDefault="00EC40FD" w:rsidP="00EC40FD">
                        <w:pPr>
                          <w:rPr>
                            <w:b/>
                          </w:rPr>
                        </w:pPr>
                        <w:r w:rsidRPr="00B34B0A">
                          <w:rPr>
                            <w:b/>
                            <w:i/>
                            <w:iCs/>
                            <w:color w:val="000000"/>
                          </w:rPr>
                          <w:t>i</w:t>
                        </w:r>
                      </w:p>
                    </w:txbxContent>
                  </v:textbox>
                </v:rect>
              </v:group>
            </w:pict>
          </mc:Fallback>
        </mc:AlternateContent>
      </w:r>
      <w:r w:rsidRPr="00EC40FD">
        <w:rPr>
          <w:b/>
          <w:position w:val="30"/>
          <w:sz w:val="20"/>
          <w:szCs w:val="20"/>
        </w:rPr>
        <w:t>PRC</w:t>
      </w:r>
      <w:r w:rsidRPr="00EC40FD">
        <w:rPr>
          <w:b/>
          <w:position w:val="30"/>
          <w:sz w:val="20"/>
          <w:szCs w:val="20"/>
          <w:vertAlign w:val="subscript"/>
        </w:rPr>
        <w:t>8</w:t>
      </w:r>
      <w:r w:rsidRPr="00EC40FD">
        <w:rPr>
          <w:b/>
          <w:position w:val="30"/>
          <w:sz w:val="20"/>
          <w:szCs w:val="20"/>
        </w:rPr>
        <w:t xml:space="preserve"> =</w:t>
      </w:r>
      <w:r w:rsidRPr="00EC40FD">
        <w:rPr>
          <w:b/>
          <w:position w:val="30"/>
          <w:sz w:val="20"/>
          <w:szCs w:val="20"/>
        </w:rPr>
        <w:tab/>
        <w:t xml:space="preserve">Min(X% of MDRR, HSL-Net MW, the capacity that can be sustained for 45 minutes per the State of Charge </w:t>
      </w:r>
    </w:p>
    <w:p w14:paraId="5DFDC528" w14:textId="77777777" w:rsidR="00EC40FD" w:rsidRPr="00EC40FD" w:rsidRDefault="00EC40FD" w:rsidP="00EC40FD">
      <w:pPr>
        <w:ind w:left="720" w:hanging="720"/>
        <w:rPr>
          <w:b/>
          <w:position w:val="30"/>
          <w:sz w:val="20"/>
          <w:szCs w:val="20"/>
        </w:rPr>
      </w:pPr>
    </w:p>
    <w:p w14:paraId="78E23064" w14:textId="77777777" w:rsidR="00EC40FD" w:rsidRDefault="00EC40FD" w:rsidP="00EC40FD">
      <w:pPr>
        <w:ind w:left="720" w:hanging="720"/>
        <w:rPr>
          <w:b/>
          <w:position w:val="30"/>
          <w:sz w:val="20"/>
          <w:szCs w:val="20"/>
        </w:rPr>
      </w:pPr>
    </w:p>
    <w:p w14:paraId="6B816758" w14:textId="3A08A657" w:rsidR="00EC40FD" w:rsidRPr="00EC40FD" w:rsidRDefault="00EC40FD" w:rsidP="00EC40FD">
      <w:pPr>
        <w:ind w:left="720" w:hanging="720"/>
        <w:rPr>
          <w:b/>
          <w:position w:val="30"/>
          <w:sz w:val="20"/>
          <w:szCs w:val="20"/>
        </w:rPr>
      </w:pPr>
      <w:r w:rsidRPr="00EC40FD">
        <w:rPr>
          <w:b/>
          <w:position w:val="30"/>
          <w:sz w:val="20"/>
          <w:szCs w:val="20"/>
        </w:rPr>
        <w:t xml:space="preserve">Excludes ESR capacity used to provide FFR. </w:t>
      </w:r>
    </w:p>
    <w:p w14:paraId="5E6696AD" w14:textId="77777777" w:rsidR="00EC40FD" w:rsidRPr="00EC40FD" w:rsidRDefault="00EC40FD" w:rsidP="00EC40FD">
      <w:pPr>
        <w:tabs>
          <w:tab w:val="left" w:pos="2160"/>
        </w:tabs>
        <w:spacing w:before="480"/>
        <w:ind w:left="2160" w:hanging="2160"/>
        <w:rPr>
          <w:b/>
          <w:position w:val="30"/>
          <w:sz w:val="20"/>
          <w:szCs w:val="20"/>
        </w:rPr>
      </w:pPr>
      <w:r w:rsidRPr="00EC40FD">
        <w:rPr>
          <w:noProof/>
          <w:szCs w:val="20"/>
        </w:rPr>
        <w:lastRenderedPageBreak/>
        <mc:AlternateContent>
          <mc:Choice Requires="wpc">
            <w:drawing>
              <wp:anchor distT="0" distB="0" distL="114300" distR="114300" simplePos="0" relativeHeight="251658752" behindDoc="0" locked="0" layoutInCell="1" allowOverlap="1" wp14:anchorId="00FA3CF4" wp14:editId="1B01022F">
                <wp:simplePos x="0" y="0"/>
                <wp:positionH relativeFrom="column">
                  <wp:posOffset>437183</wp:posOffset>
                </wp:positionH>
                <wp:positionV relativeFrom="paragraph">
                  <wp:posOffset>63389</wp:posOffset>
                </wp:positionV>
                <wp:extent cx="960755" cy="1369060"/>
                <wp:effectExtent l="0" t="0" r="10795" b="2540"/>
                <wp:wrapNone/>
                <wp:docPr id="385266048"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3505094" name="Rectangle 71"/>
                        <wps:cNvSpPr>
                          <a:spLocks noChangeArrowheads="1"/>
                        </wps:cNvSpPr>
                        <wps:spPr bwMode="auto">
                          <a:xfrm>
                            <a:off x="136182" y="675861"/>
                            <a:ext cx="17843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629FA" w14:textId="77777777" w:rsidR="00EC40FD" w:rsidRPr="00B074A0" w:rsidRDefault="00EC40FD" w:rsidP="00EC40FD">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784401453"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54864" w14:textId="77777777" w:rsidR="00EC40FD" w:rsidRDefault="00EC40FD" w:rsidP="00EC40FD">
                              <w:r>
                                <w:rPr>
                                  <w:rFonts w:ascii="Symbol" w:hAnsi="Symbol" w:cs="Symbol"/>
                                  <w:color w:val="000000"/>
                                </w:rPr>
                                <w:t></w:t>
                              </w:r>
                            </w:p>
                          </w:txbxContent>
                        </wps:txbx>
                        <wps:bodyPr rot="0" vert="horz" wrap="none" lIns="0" tIns="0" rIns="0" bIns="0" anchor="t" anchorCtr="0" upright="1">
                          <a:spAutoFit/>
                        </wps:bodyPr>
                      </wps:wsp>
                      <wps:wsp>
                        <wps:cNvPr id="1177340063" name="Rectangle 73"/>
                        <wps:cNvSpPr>
                          <a:spLocks noChangeArrowheads="1"/>
                        </wps:cNvSpPr>
                        <wps:spPr bwMode="auto">
                          <a:xfrm>
                            <a:off x="35596" y="372754"/>
                            <a:ext cx="92519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705BC" w14:textId="77777777" w:rsidR="00EC40FD" w:rsidRPr="00B34B0A" w:rsidRDefault="00EC40FD" w:rsidP="00EC40FD">
                              <w:pPr>
                                <w:rPr>
                                  <w:b/>
                                </w:rPr>
                              </w:pPr>
                              <w:r>
                                <w:rPr>
                                  <w:b/>
                                  <w:i/>
                                  <w:iCs/>
                                  <w:color w:val="000000"/>
                                </w:rPr>
                                <w:t>DC-Coupled Resources</w:t>
                              </w:r>
                            </w:p>
                          </w:txbxContent>
                        </wps:txbx>
                        <wps:bodyPr rot="0" vert="horz" wrap="square" lIns="0" tIns="0" rIns="0" bIns="0" anchor="t" anchorCtr="0" upright="1">
                          <a:spAutoFit/>
                        </wps:bodyPr>
                      </wps:wsp>
                      <wps:wsp>
                        <wps:cNvPr id="1705053074"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3DC3C" w14:textId="77777777" w:rsidR="00EC40FD" w:rsidRPr="00B34B0A" w:rsidRDefault="00EC40FD" w:rsidP="00EC40FD">
                              <w:pPr>
                                <w:rPr>
                                  <w:b/>
                                </w:rPr>
                              </w:pPr>
                            </w:p>
                          </w:txbxContent>
                        </wps:txbx>
                        <wps:bodyPr rot="0" vert="horz" wrap="none" lIns="0" tIns="0" rIns="0" bIns="0" anchor="t" anchorCtr="0" upright="1">
                          <a:spAutoFit/>
                        </wps:bodyPr>
                      </wps:wsp>
                      <wps:wsp>
                        <wps:cNvPr id="1552406177"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4A298"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155133655"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E6EED" w14:textId="77777777" w:rsidR="00EC40FD" w:rsidRPr="00B34B0A" w:rsidRDefault="00EC40FD" w:rsidP="00EC40FD">
                              <w:pPr>
                                <w:rPr>
                                  <w:b/>
                                </w:rPr>
                              </w:pPr>
                              <w:r w:rsidRPr="00B34B0A">
                                <w:rPr>
                                  <w:b/>
                                  <w:i/>
                                  <w:iCs/>
                                  <w:color w:val="000000"/>
                                </w:rPr>
                                <w:t>All</w:t>
                              </w:r>
                            </w:p>
                          </w:txbxContent>
                        </wps:txbx>
                        <wps:bodyPr rot="0" vert="horz" wrap="square" lIns="0" tIns="0" rIns="0" bIns="0" anchor="t" anchorCtr="0" upright="1">
                          <a:spAutoFit/>
                        </wps:bodyPr>
                      </wps:wsp>
                      <wps:wsp>
                        <wps:cNvPr id="1183374730"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22C13" w14:textId="77777777" w:rsidR="00EC40FD" w:rsidRPr="00B34B0A" w:rsidRDefault="00EC40FD" w:rsidP="00EC40FD">
                              <w:pPr>
                                <w:rPr>
                                  <w:b/>
                                </w:rPr>
                              </w:pPr>
                            </w:p>
                          </w:txbxContent>
                        </wps:txbx>
                        <wps:bodyPr rot="0" vert="horz" wrap="none" lIns="0" tIns="0" rIns="0" bIns="0" anchor="t" anchorCtr="0" upright="1">
                          <a:spAutoFit/>
                        </wps:bodyPr>
                      </wps:wsp>
                      <wps:wsp>
                        <wps:cNvPr id="28294735"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1B4A9" w14:textId="77777777" w:rsidR="00EC40FD" w:rsidRPr="00B34B0A" w:rsidRDefault="00EC40FD" w:rsidP="00EC40FD">
                              <w:pPr>
                                <w:rPr>
                                  <w:b/>
                                </w:rPr>
                              </w:pPr>
                              <w:r>
                                <w:rPr>
                                  <w:b/>
                                  <w:i/>
                                  <w:iCs/>
                                  <w:color w:val="000000"/>
                                </w:rPr>
                                <w:t>ESR</w:t>
                              </w:r>
                            </w:p>
                          </w:txbxContent>
                        </wps:txbx>
                        <wps:bodyPr rot="0" vert="horz" wrap="none" lIns="0" tIns="0" rIns="0" bIns="0" anchor="t" anchorCtr="0" upright="1">
                          <a:spAutoFit/>
                        </wps:bodyPr>
                      </wps:wsp>
                      <wps:wsp>
                        <wps:cNvPr id="1974897132"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C967B" w14:textId="77777777" w:rsidR="00EC40FD" w:rsidRPr="00B34B0A" w:rsidRDefault="00EC40FD" w:rsidP="00EC40FD">
                              <w:pPr>
                                <w:rPr>
                                  <w:b/>
                                </w:rPr>
                              </w:pPr>
                              <w:r w:rsidRPr="00B34B0A">
                                <w:rPr>
                                  <w:b/>
                                  <w:i/>
                                  <w:iCs/>
                                  <w:color w:val="000000"/>
                                </w:rPr>
                                <w:t>online</w:t>
                              </w:r>
                            </w:p>
                          </w:txbxContent>
                        </wps:txbx>
                        <wps:bodyPr rot="0" vert="horz" wrap="none" lIns="0" tIns="0" rIns="0" bIns="0" anchor="t" anchorCtr="0" upright="1">
                          <a:spAutoFit/>
                        </wps:bodyPr>
                      </wps:wsp>
                      <wps:wsp>
                        <wps:cNvPr id="890327154"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5B36A" w14:textId="77777777" w:rsidR="00EC40FD" w:rsidRPr="00B34B0A" w:rsidRDefault="00EC40FD" w:rsidP="00EC40F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0FA3CF4" id="_x0000_s1120" editas="canvas" style="position:absolute;left:0;text-align:left;margin-left:34.4pt;margin-top:5pt;width:75.65pt;height:107.8pt;z-index:251658752"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">
                <v:shape id="_x0000_s1121" type="#_x0000_t75" style="position:absolute;width:9607;height:13690;visibility:visible;mso-wrap-style:square">
                  <v:fill o:detectmouseclick="t"/>
                  <v:path o:connecttype="none"/>
                </v:shape>
                <v:rect id="Rectangle 71" o:spid="_x0000_s1122" style="position:absolute;left:1361;top:6758;width:1785;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" filled="f" stroked="f">
                  <v:textbox style="mso-fit-shape-to-text:t" inset="0,0,0,0">
                    <w:txbxContent>
                      <w:p w14:paraId="610629FA" w14:textId="77777777" w:rsidR="00EC40FD" w:rsidRPr="00B074A0" w:rsidRDefault="00EC40FD" w:rsidP="00EC40FD">
                        <w:pPr>
                          <w:rPr>
                            <w:sz w:val="32"/>
                            <w:szCs w:val="32"/>
                          </w:rPr>
                        </w:pPr>
                        <w:r w:rsidRPr="00B074A0">
                          <w:rPr>
                            <w:rFonts w:ascii="Symbol" w:hAnsi="Symbol" w:cs="Symbol"/>
                            <w:color w:val="000000"/>
                            <w:sz w:val="32"/>
                            <w:szCs w:val="32"/>
                          </w:rPr>
                          <w:t></w:t>
                        </w:r>
                      </w:p>
                    </w:txbxContent>
                  </v:textbox>
                </v:rect>
                <v:rect id="Rectangle 72" o:spid="_x0000_s1123"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" filled="f" stroked="f">
                  <v:textbox style="mso-fit-shape-to-text:t" inset="0,0,0,0">
                    <w:txbxContent>
                      <w:p w14:paraId="44854864" w14:textId="77777777" w:rsidR="00EC40FD" w:rsidRDefault="00EC40FD" w:rsidP="00EC40FD">
                        <w:r>
                          <w:rPr>
                            <w:rFonts w:ascii="Symbol" w:hAnsi="Symbol" w:cs="Symbol"/>
                            <w:color w:val="000000"/>
                          </w:rPr>
                          <w:t></w:t>
                        </w:r>
                      </w:p>
                    </w:txbxContent>
                  </v:textbox>
                </v:rect>
                <v:rect id="Rectangle 73" o:spid="_x0000_s1124" style="position:absolute;left:355;top:3727;width:925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" filled="f" stroked="f">
                  <v:textbox style="mso-fit-shape-to-text:t" inset="0,0,0,0">
                    <w:txbxContent>
                      <w:p w14:paraId="483705BC" w14:textId="77777777" w:rsidR="00EC40FD" w:rsidRPr="00B34B0A" w:rsidRDefault="00EC40FD" w:rsidP="00EC40FD">
                        <w:pPr>
                          <w:rPr>
                            <w:b/>
                          </w:rPr>
                        </w:pPr>
                        <w:r>
                          <w:rPr>
                            <w:b/>
                            <w:i/>
                            <w:iCs/>
                            <w:color w:val="000000"/>
                          </w:rPr>
                          <w:t>DC-Coupled Resources</w:t>
                        </w:r>
                      </w:p>
                    </w:txbxContent>
                  </v:textbox>
                </v:rect>
                <v:rect id="Rectangle 74" o:spid="_x0000_s1125"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" filled="f" stroked="f">
                  <v:textbox style="mso-fit-shape-to-text:t" inset="0,0,0,0">
                    <w:txbxContent>
                      <w:p w14:paraId="01E3DC3C" w14:textId="77777777" w:rsidR="00EC40FD" w:rsidRPr="00B34B0A" w:rsidRDefault="00EC40FD" w:rsidP="00EC40FD">
                        <w:pPr>
                          <w:rPr>
                            <w:b/>
                          </w:rPr>
                        </w:pPr>
                      </w:p>
                    </w:txbxContent>
                  </v:textbox>
                </v:rect>
                <v:rect id="Rectangle 75" o:spid="_x0000_s1126"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" filled="f" stroked="f">
                  <v:textbox style="mso-fit-shape-to-text:t" inset="0,0,0,0">
                    <w:txbxContent>
                      <w:p w14:paraId="1D84A298" w14:textId="77777777" w:rsidR="00EC40FD" w:rsidRPr="00B34B0A" w:rsidRDefault="00EC40FD" w:rsidP="00EC40FD">
                        <w:pPr>
                          <w:rPr>
                            <w:b/>
                          </w:rPr>
                        </w:pPr>
                        <w:r w:rsidRPr="00B34B0A">
                          <w:rPr>
                            <w:b/>
                            <w:i/>
                            <w:iCs/>
                            <w:color w:val="000000"/>
                          </w:rPr>
                          <w:t>online</w:t>
                        </w:r>
                      </w:p>
                    </w:txbxContent>
                  </v:textbox>
                </v:rect>
                <v:rect id="Rectangle 76" o:spid="_x0000_s1127"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" filled="f" stroked="f">
                  <v:textbox style="mso-fit-shape-to-text:t" inset="0,0,0,0">
                    <w:txbxContent>
                      <w:p w14:paraId="045E6EED" w14:textId="77777777" w:rsidR="00EC40FD" w:rsidRPr="00B34B0A" w:rsidRDefault="00EC40FD" w:rsidP="00EC40FD">
                        <w:pPr>
                          <w:rPr>
                            <w:b/>
                          </w:rPr>
                        </w:pPr>
                        <w:r w:rsidRPr="00B34B0A">
                          <w:rPr>
                            <w:b/>
                            <w:i/>
                            <w:iCs/>
                            <w:color w:val="000000"/>
                          </w:rPr>
                          <w:t>All</w:t>
                        </w:r>
                      </w:p>
                    </w:txbxContent>
                  </v:textbox>
                </v:rect>
                <v:rect id="Rectangle 77" o:spid="_x0000_s1128"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" filled="f" stroked="f">
                  <v:textbox style="mso-fit-shape-to-text:t" inset="0,0,0,0">
                    <w:txbxContent>
                      <w:p w14:paraId="35D22C13" w14:textId="77777777" w:rsidR="00EC40FD" w:rsidRPr="00B34B0A" w:rsidRDefault="00EC40FD" w:rsidP="00EC40FD">
                        <w:pPr>
                          <w:rPr>
                            <w:b/>
                          </w:rPr>
                        </w:pPr>
                      </w:p>
                    </w:txbxContent>
                  </v:textbox>
                </v:rect>
                <v:rect id="Rectangle 78" o:spid="_x0000_s1129"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" filled="f" stroked="f">
                  <v:textbox style="mso-fit-shape-to-text:t" inset="0,0,0,0">
                    <w:txbxContent>
                      <w:p w14:paraId="5AF1B4A9" w14:textId="77777777" w:rsidR="00EC40FD" w:rsidRPr="00B34B0A" w:rsidRDefault="00EC40FD" w:rsidP="00EC40FD">
                        <w:pPr>
                          <w:rPr>
                            <w:b/>
                          </w:rPr>
                        </w:pPr>
                        <w:r>
                          <w:rPr>
                            <w:b/>
                            <w:i/>
                            <w:iCs/>
                            <w:color w:val="000000"/>
                          </w:rPr>
                          <w:t>ESR</w:t>
                        </w:r>
                      </w:p>
                    </w:txbxContent>
                  </v:textbox>
                </v:rect>
                <v:rect id="Rectangle 79" o:spid="_x0000_s1130"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" filled="f" stroked="f">
                  <v:textbox style="mso-fit-shape-to-text:t" inset="0,0,0,0">
                    <w:txbxContent>
                      <w:p w14:paraId="05AC967B" w14:textId="77777777" w:rsidR="00EC40FD" w:rsidRPr="00B34B0A" w:rsidRDefault="00EC40FD" w:rsidP="00EC40FD">
                        <w:pPr>
                          <w:rPr>
                            <w:b/>
                          </w:rPr>
                        </w:pPr>
                        <w:r w:rsidRPr="00B34B0A">
                          <w:rPr>
                            <w:b/>
                            <w:i/>
                            <w:iCs/>
                            <w:color w:val="000000"/>
                          </w:rPr>
                          <w:t>online</w:t>
                        </w:r>
                      </w:p>
                    </w:txbxContent>
                  </v:textbox>
                </v:rect>
                <v:rect id="Rectangle 80" o:spid="_x0000_s1131"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" filled="f" stroked="f">
                  <v:textbox style="mso-fit-shape-to-text:t" inset="0,0,0,0">
                    <w:txbxContent>
                      <w:p w14:paraId="4915B36A" w14:textId="77777777" w:rsidR="00EC40FD" w:rsidRPr="00B34B0A" w:rsidRDefault="00EC40FD" w:rsidP="00EC40FD">
                        <w:pPr>
                          <w:rPr>
                            <w:b/>
                          </w:rPr>
                        </w:pPr>
                        <w:r w:rsidRPr="00B34B0A">
                          <w:rPr>
                            <w:b/>
                            <w:i/>
                            <w:iCs/>
                            <w:color w:val="000000"/>
                          </w:rPr>
                          <w:t>i</w:t>
                        </w:r>
                      </w:p>
                    </w:txbxContent>
                  </v:textbox>
                </v:rect>
              </v:group>
            </w:pict>
          </mc:Fallback>
        </mc:AlternateContent>
      </w:r>
      <w:r w:rsidRPr="00EC40FD">
        <w:rPr>
          <w:b/>
          <w:position w:val="30"/>
          <w:sz w:val="20"/>
          <w:szCs w:val="20"/>
        </w:rPr>
        <w:t>PRC</w:t>
      </w:r>
      <w:r w:rsidRPr="00EC40FD">
        <w:rPr>
          <w:rFonts w:ascii="Times New Roman Bold" w:hAnsi="Times New Roman Bold"/>
          <w:b/>
          <w:position w:val="30"/>
          <w:sz w:val="20"/>
          <w:szCs w:val="20"/>
          <w:vertAlign w:val="subscript"/>
        </w:rPr>
        <w:t>9</w:t>
      </w:r>
      <w:r w:rsidRPr="00EC40FD">
        <w:rPr>
          <w:b/>
          <w:position w:val="30"/>
          <w:sz w:val="20"/>
          <w:szCs w:val="20"/>
        </w:rPr>
        <w:t xml:space="preserve"> =</w:t>
      </w:r>
      <w:r w:rsidRPr="00EC40FD">
        <w:rPr>
          <w:b/>
          <w:position w:val="30"/>
          <w:sz w:val="20"/>
          <w:szCs w:val="20"/>
        </w:rPr>
        <w:tab/>
        <w:t>Min(X% of MDRR, HSL-Net MW, the sum of the MW headroom available from the intermittent renewable generation component and the MW capacity that can be sustained for 45 minutes per the ESS State of Charge</w:t>
      </w:r>
    </w:p>
    <w:p w14:paraId="20AF407E" w14:textId="77777777" w:rsidR="00EC40FD" w:rsidRPr="00EC40FD" w:rsidRDefault="00EC40FD" w:rsidP="00EC40FD">
      <w:pPr>
        <w:tabs>
          <w:tab w:val="left" w:pos="2160"/>
        </w:tabs>
        <w:spacing w:after="240"/>
        <w:ind w:left="2160" w:hanging="2160"/>
        <w:rPr>
          <w:b/>
          <w:position w:val="30"/>
          <w:sz w:val="20"/>
          <w:szCs w:val="20"/>
        </w:rPr>
      </w:pPr>
      <w:r w:rsidRPr="00EC40FD">
        <w:rPr>
          <w:b/>
          <w:position w:val="30"/>
          <w:sz w:val="20"/>
          <w:szCs w:val="20"/>
        </w:rPr>
        <w:t>Excludes DC-Coupled Resource capacity used to provide FFR.</w:t>
      </w:r>
    </w:p>
    <w:p w14:paraId="7E49ECD9" w14:textId="77777777" w:rsidR="00EC40FD" w:rsidRPr="00EC40FD" w:rsidRDefault="00EC40FD" w:rsidP="00EC40FD">
      <w:pPr>
        <w:ind w:left="720" w:hanging="720"/>
        <w:rPr>
          <w:b/>
          <w:position w:val="30"/>
          <w:sz w:val="20"/>
          <w:szCs w:val="20"/>
        </w:rPr>
      </w:pPr>
      <w:r w:rsidRPr="00EC40FD">
        <w:rPr>
          <w:b/>
          <w:position w:val="30"/>
          <w:sz w:val="20"/>
          <w:szCs w:val="20"/>
        </w:rPr>
        <w:t>PRC =</w:t>
      </w:r>
      <w:r w:rsidRPr="00EC40FD">
        <w:rPr>
          <w:b/>
          <w:position w:val="30"/>
          <w:sz w:val="20"/>
          <w:szCs w:val="20"/>
        </w:rPr>
        <w:tab/>
        <w:t>PRC</w:t>
      </w:r>
      <w:r w:rsidRPr="00EC40FD">
        <w:rPr>
          <w:b/>
          <w:position w:val="30"/>
          <w:sz w:val="20"/>
          <w:szCs w:val="20"/>
          <w:vertAlign w:val="subscript"/>
        </w:rPr>
        <w:t>1</w:t>
      </w:r>
      <w:r w:rsidRPr="00EC40FD">
        <w:rPr>
          <w:b/>
          <w:position w:val="30"/>
          <w:sz w:val="20"/>
          <w:szCs w:val="20"/>
        </w:rPr>
        <w:t xml:space="preserve"> + PRC</w:t>
      </w:r>
      <w:r w:rsidRPr="00EC40FD">
        <w:rPr>
          <w:b/>
          <w:position w:val="30"/>
          <w:sz w:val="20"/>
          <w:szCs w:val="20"/>
          <w:vertAlign w:val="subscript"/>
        </w:rPr>
        <w:t>2</w:t>
      </w:r>
      <w:r w:rsidRPr="00EC40FD">
        <w:rPr>
          <w:b/>
          <w:position w:val="30"/>
          <w:sz w:val="20"/>
          <w:szCs w:val="20"/>
        </w:rPr>
        <w:t xml:space="preserve"> + PRC</w:t>
      </w:r>
      <w:r w:rsidRPr="00EC40FD">
        <w:rPr>
          <w:b/>
          <w:position w:val="30"/>
          <w:sz w:val="20"/>
          <w:szCs w:val="20"/>
          <w:vertAlign w:val="subscript"/>
        </w:rPr>
        <w:t>3</w:t>
      </w:r>
      <w:r w:rsidRPr="00EC40FD">
        <w:rPr>
          <w:b/>
          <w:position w:val="30"/>
          <w:sz w:val="20"/>
          <w:szCs w:val="20"/>
        </w:rPr>
        <w:t>+ PRC</w:t>
      </w:r>
      <w:r w:rsidRPr="00EC40FD">
        <w:rPr>
          <w:b/>
          <w:position w:val="30"/>
          <w:sz w:val="20"/>
          <w:szCs w:val="20"/>
          <w:vertAlign w:val="subscript"/>
        </w:rPr>
        <w:t>4</w:t>
      </w:r>
      <w:r w:rsidRPr="00EC40FD">
        <w:rPr>
          <w:b/>
          <w:position w:val="30"/>
          <w:sz w:val="20"/>
          <w:szCs w:val="20"/>
        </w:rPr>
        <w:t xml:space="preserve"> + PRC</w:t>
      </w:r>
      <w:r w:rsidRPr="00EC40FD">
        <w:rPr>
          <w:b/>
          <w:position w:val="30"/>
          <w:sz w:val="20"/>
          <w:szCs w:val="20"/>
          <w:vertAlign w:val="subscript"/>
        </w:rPr>
        <w:t>5</w:t>
      </w:r>
      <w:r w:rsidRPr="00EC40FD">
        <w:rPr>
          <w:b/>
          <w:position w:val="30"/>
          <w:sz w:val="20"/>
          <w:szCs w:val="20"/>
        </w:rPr>
        <w:t xml:space="preserve"> + PRC</w:t>
      </w:r>
      <w:r w:rsidRPr="00EC40FD">
        <w:rPr>
          <w:b/>
          <w:position w:val="30"/>
          <w:sz w:val="20"/>
          <w:szCs w:val="20"/>
          <w:vertAlign w:val="subscript"/>
        </w:rPr>
        <w:t>6</w:t>
      </w:r>
      <w:r w:rsidRPr="00EC40FD">
        <w:rPr>
          <w:b/>
          <w:position w:val="30"/>
          <w:sz w:val="20"/>
          <w:szCs w:val="20"/>
        </w:rPr>
        <w:t xml:space="preserve"> + PRC</w:t>
      </w:r>
      <w:r w:rsidRPr="00EC40FD">
        <w:rPr>
          <w:b/>
          <w:position w:val="30"/>
          <w:sz w:val="20"/>
          <w:szCs w:val="20"/>
          <w:vertAlign w:val="subscript"/>
        </w:rPr>
        <w:t>7</w:t>
      </w:r>
      <w:r w:rsidRPr="00EC40FD">
        <w:rPr>
          <w:b/>
          <w:position w:val="30"/>
          <w:sz w:val="20"/>
          <w:szCs w:val="20"/>
        </w:rPr>
        <w:t xml:space="preserve"> + PRC</w:t>
      </w:r>
      <w:r w:rsidRPr="00EC40FD">
        <w:rPr>
          <w:b/>
          <w:position w:val="30"/>
          <w:sz w:val="20"/>
          <w:szCs w:val="20"/>
          <w:vertAlign w:val="subscript"/>
        </w:rPr>
        <w:t>8</w:t>
      </w:r>
      <w:r w:rsidRPr="00EC40FD">
        <w:rPr>
          <w:b/>
          <w:position w:val="30"/>
          <w:sz w:val="20"/>
          <w:szCs w:val="20"/>
        </w:rPr>
        <w:t xml:space="preserve"> + PRC</w:t>
      </w:r>
      <w:r w:rsidRPr="00EC40FD">
        <w:rPr>
          <w:b/>
          <w:position w:val="30"/>
          <w:sz w:val="20"/>
          <w:szCs w:val="20"/>
          <w:vertAlign w:val="subscript"/>
        </w:rPr>
        <w:t>9</w:t>
      </w:r>
    </w:p>
    <w:p w14:paraId="7510412E" w14:textId="77777777" w:rsidR="00EC40FD" w:rsidRPr="00EC40FD" w:rsidRDefault="00EC40FD" w:rsidP="00EC40FD">
      <w:pPr>
        <w:rPr>
          <w:szCs w:val="20"/>
        </w:rPr>
      </w:pPr>
      <w:r w:rsidRPr="00EC40FD">
        <w:rPr>
          <w:szCs w:val="20"/>
        </w:rPr>
        <w:t xml:space="preserve">The above variables are defined as follows: </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50"/>
        <w:gridCol w:w="1151"/>
        <w:gridCol w:w="6004"/>
      </w:tblGrid>
      <w:tr w:rsidR="00EC40FD" w:rsidRPr="00EC40FD" w14:paraId="39386EE1" w14:textId="77777777" w:rsidTr="00E45AE6">
        <w:tc>
          <w:tcPr>
            <w:tcW w:w="2050" w:type="dxa"/>
          </w:tcPr>
          <w:p w14:paraId="0BA187C3" w14:textId="77777777" w:rsidR="00EC40FD" w:rsidRPr="00EC40FD" w:rsidRDefault="00EC40FD" w:rsidP="00EC40FD">
            <w:pPr>
              <w:spacing w:after="120"/>
              <w:rPr>
                <w:b/>
                <w:iCs/>
                <w:sz w:val="20"/>
                <w:szCs w:val="20"/>
              </w:rPr>
            </w:pPr>
            <w:r w:rsidRPr="00EC40FD">
              <w:rPr>
                <w:b/>
                <w:iCs/>
                <w:sz w:val="20"/>
                <w:szCs w:val="20"/>
              </w:rPr>
              <w:t>Variable</w:t>
            </w:r>
          </w:p>
        </w:tc>
        <w:tc>
          <w:tcPr>
            <w:tcW w:w="1151" w:type="dxa"/>
          </w:tcPr>
          <w:p w14:paraId="4EE1F5AB" w14:textId="77777777" w:rsidR="00EC40FD" w:rsidRPr="00EC40FD" w:rsidRDefault="00EC40FD" w:rsidP="00EC40FD">
            <w:pPr>
              <w:spacing w:after="120"/>
              <w:rPr>
                <w:b/>
                <w:iCs/>
                <w:sz w:val="20"/>
                <w:szCs w:val="20"/>
              </w:rPr>
            </w:pPr>
            <w:r w:rsidRPr="00EC40FD">
              <w:rPr>
                <w:b/>
                <w:iCs/>
                <w:sz w:val="20"/>
                <w:szCs w:val="20"/>
              </w:rPr>
              <w:t>Unit</w:t>
            </w:r>
          </w:p>
        </w:tc>
        <w:tc>
          <w:tcPr>
            <w:tcW w:w="6004" w:type="dxa"/>
          </w:tcPr>
          <w:p w14:paraId="4D9A72F1" w14:textId="77777777" w:rsidR="00EC40FD" w:rsidRPr="00EC40FD" w:rsidRDefault="00EC40FD" w:rsidP="00EC40FD">
            <w:pPr>
              <w:spacing w:after="120"/>
              <w:rPr>
                <w:b/>
                <w:iCs/>
                <w:sz w:val="20"/>
                <w:szCs w:val="20"/>
              </w:rPr>
            </w:pPr>
            <w:r w:rsidRPr="00EC40FD">
              <w:rPr>
                <w:b/>
                <w:iCs/>
                <w:sz w:val="20"/>
                <w:szCs w:val="20"/>
              </w:rPr>
              <w:t>Description</w:t>
            </w:r>
          </w:p>
        </w:tc>
      </w:tr>
      <w:tr w:rsidR="00EC40FD" w:rsidRPr="00EC40FD" w14:paraId="6E227BC1" w14:textId="77777777" w:rsidTr="00E45AE6">
        <w:tc>
          <w:tcPr>
            <w:tcW w:w="2050" w:type="dxa"/>
          </w:tcPr>
          <w:p w14:paraId="450273B9" w14:textId="77777777" w:rsidR="00EC40FD" w:rsidRPr="00EC40FD" w:rsidRDefault="00EC40FD" w:rsidP="00EC40FD">
            <w:pPr>
              <w:spacing w:after="60"/>
              <w:rPr>
                <w:iCs/>
                <w:sz w:val="20"/>
                <w:szCs w:val="20"/>
              </w:rPr>
            </w:pPr>
            <w:r w:rsidRPr="00EC40FD">
              <w:rPr>
                <w:iCs/>
                <w:sz w:val="20"/>
                <w:szCs w:val="20"/>
              </w:rPr>
              <w:t>PRC</w:t>
            </w:r>
            <w:r w:rsidRPr="00EC40FD">
              <w:rPr>
                <w:iCs/>
                <w:sz w:val="20"/>
                <w:szCs w:val="20"/>
                <w:vertAlign w:val="subscript"/>
              </w:rPr>
              <w:t>1</w:t>
            </w:r>
          </w:p>
        </w:tc>
        <w:tc>
          <w:tcPr>
            <w:tcW w:w="1151" w:type="dxa"/>
          </w:tcPr>
          <w:p w14:paraId="0A1E4CB6"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4771A70D" w14:textId="77777777" w:rsidR="00EC40FD" w:rsidRPr="00EC40FD" w:rsidRDefault="00EC40FD" w:rsidP="00EC40FD">
            <w:pPr>
              <w:spacing w:after="60"/>
              <w:rPr>
                <w:iCs/>
                <w:sz w:val="20"/>
                <w:szCs w:val="20"/>
              </w:rPr>
            </w:pPr>
            <w:r w:rsidRPr="00EC40FD">
              <w:rPr>
                <w:iCs/>
                <w:sz w:val="20"/>
                <w:szCs w:val="20"/>
              </w:rPr>
              <w:t>Generation On-Line greater than 0 MW</w:t>
            </w:r>
          </w:p>
        </w:tc>
      </w:tr>
      <w:tr w:rsidR="00EC40FD" w:rsidRPr="00EC40FD" w14:paraId="724ECBB4" w14:textId="77777777" w:rsidTr="00E45AE6">
        <w:tc>
          <w:tcPr>
            <w:tcW w:w="2050" w:type="dxa"/>
          </w:tcPr>
          <w:p w14:paraId="3BF299BE" w14:textId="77777777" w:rsidR="00EC40FD" w:rsidRPr="00EC40FD" w:rsidRDefault="00EC40FD" w:rsidP="00EC40FD">
            <w:pPr>
              <w:spacing w:after="60"/>
              <w:rPr>
                <w:iCs/>
                <w:sz w:val="20"/>
                <w:szCs w:val="20"/>
              </w:rPr>
            </w:pPr>
            <w:r w:rsidRPr="00EC40FD">
              <w:rPr>
                <w:iCs/>
                <w:sz w:val="20"/>
                <w:szCs w:val="20"/>
              </w:rPr>
              <w:t>PRC</w:t>
            </w:r>
            <w:r w:rsidRPr="00EC40FD">
              <w:rPr>
                <w:iCs/>
                <w:sz w:val="20"/>
                <w:szCs w:val="20"/>
                <w:vertAlign w:val="subscript"/>
              </w:rPr>
              <w:t>2</w:t>
            </w:r>
          </w:p>
        </w:tc>
        <w:tc>
          <w:tcPr>
            <w:tcW w:w="1151" w:type="dxa"/>
          </w:tcPr>
          <w:p w14:paraId="6500E6F6"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6EA95C82" w14:textId="77777777" w:rsidR="00EC40FD" w:rsidRPr="00EC40FD" w:rsidRDefault="00EC40FD" w:rsidP="00EC40FD">
            <w:pPr>
              <w:spacing w:after="60"/>
              <w:rPr>
                <w:iCs/>
                <w:sz w:val="20"/>
                <w:szCs w:val="20"/>
              </w:rPr>
            </w:pPr>
            <w:r w:rsidRPr="00EC40FD">
              <w:rPr>
                <w:iCs/>
                <w:sz w:val="20"/>
                <w:szCs w:val="20"/>
              </w:rPr>
              <w:t>WGRs On-Line greater than 0 MW</w:t>
            </w:r>
          </w:p>
        </w:tc>
      </w:tr>
      <w:tr w:rsidR="00EC40FD" w:rsidRPr="00EC40FD" w14:paraId="03B7F512" w14:textId="77777777" w:rsidTr="00E45AE6">
        <w:tc>
          <w:tcPr>
            <w:tcW w:w="2050" w:type="dxa"/>
          </w:tcPr>
          <w:p w14:paraId="53E9A88F" w14:textId="77777777" w:rsidR="00EC40FD" w:rsidRPr="00EC40FD" w:rsidRDefault="00EC40FD" w:rsidP="00EC40FD">
            <w:pPr>
              <w:spacing w:after="60"/>
              <w:rPr>
                <w:iCs/>
                <w:sz w:val="20"/>
                <w:szCs w:val="20"/>
              </w:rPr>
            </w:pPr>
            <w:r w:rsidRPr="00EC40FD">
              <w:rPr>
                <w:iCs/>
                <w:sz w:val="20"/>
                <w:szCs w:val="20"/>
              </w:rPr>
              <w:t>PRC</w:t>
            </w:r>
            <w:r w:rsidRPr="00EC40FD">
              <w:rPr>
                <w:iCs/>
                <w:sz w:val="20"/>
                <w:szCs w:val="20"/>
                <w:vertAlign w:val="subscript"/>
              </w:rPr>
              <w:t>3</w:t>
            </w:r>
          </w:p>
        </w:tc>
        <w:tc>
          <w:tcPr>
            <w:tcW w:w="1151" w:type="dxa"/>
          </w:tcPr>
          <w:p w14:paraId="45F44CA4"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482D0F7C" w14:textId="77777777" w:rsidR="00EC40FD" w:rsidRPr="00EC40FD" w:rsidRDefault="00EC40FD" w:rsidP="00EC40FD">
            <w:pPr>
              <w:spacing w:after="60"/>
              <w:rPr>
                <w:iCs/>
                <w:sz w:val="20"/>
                <w:szCs w:val="20"/>
              </w:rPr>
            </w:pPr>
            <w:r w:rsidRPr="00EC40FD">
              <w:rPr>
                <w:iCs/>
                <w:sz w:val="20"/>
                <w:szCs w:val="20"/>
              </w:rPr>
              <w:t>Synchronous condenser output</w:t>
            </w:r>
          </w:p>
        </w:tc>
      </w:tr>
      <w:tr w:rsidR="00EC40FD" w:rsidRPr="00EC40FD" w14:paraId="3C0D6C7C" w14:textId="77777777" w:rsidTr="00E45AE6">
        <w:tc>
          <w:tcPr>
            <w:tcW w:w="2050" w:type="dxa"/>
          </w:tcPr>
          <w:p w14:paraId="43417208" w14:textId="77777777" w:rsidR="00EC40FD" w:rsidRPr="00EC40FD" w:rsidRDefault="00EC40FD" w:rsidP="00EC40FD">
            <w:pPr>
              <w:spacing w:after="60"/>
              <w:rPr>
                <w:iCs/>
                <w:sz w:val="20"/>
                <w:szCs w:val="20"/>
              </w:rPr>
            </w:pPr>
            <w:r w:rsidRPr="00EC40FD">
              <w:rPr>
                <w:iCs/>
                <w:sz w:val="20"/>
                <w:szCs w:val="20"/>
              </w:rPr>
              <w:t>PRC</w:t>
            </w:r>
            <w:r w:rsidRPr="00EC40FD">
              <w:rPr>
                <w:iCs/>
                <w:sz w:val="20"/>
                <w:szCs w:val="20"/>
                <w:vertAlign w:val="subscript"/>
              </w:rPr>
              <w:t>4</w:t>
            </w:r>
          </w:p>
        </w:tc>
        <w:tc>
          <w:tcPr>
            <w:tcW w:w="1151" w:type="dxa"/>
          </w:tcPr>
          <w:p w14:paraId="40C0631D"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2FA730F1" w14:textId="77777777" w:rsidR="00EC40FD" w:rsidRPr="00EC40FD" w:rsidRDefault="00EC40FD" w:rsidP="00EC40FD">
            <w:pPr>
              <w:tabs>
                <w:tab w:val="left" w:pos="1080"/>
              </w:tabs>
              <w:spacing w:after="60"/>
              <w:rPr>
                <w:iCs/>
                <w:sz w:val="20"/>
                <w:szCs w:val="20"/>
              </w:rPr>
            </w:pPr>
            <w:r w:rsidRPr="00EC40FD">
              <w:rPr>
                <w:sz w:val="20"/>
                <w:szCs w:val="20"/>
              </w:rPr>
              <w:t>Capacity from Load Resources with an ECRS Ancillary Service Resource award</w:t>
            </w:r>
          </w:p>
        </w:tc>
      </w:tr>
      <w:tr w:rsidR="00EC40FD" w:rsidRPr="00EC40FD" w14:paraId="08263492" w14:textId="77777777" w:rsidTr="00E45AE6">
        <w:tc>
          <w:tcPr>
            <w:tcW w:w="2050" w:type="dxa"/>
          </w:tcPr>
          <w:p w14:paraId="6A07B034" w14:textId="77777777" w:rsidR="00EC40FD" w:rsidRPr="00EC40FD" w:rsidRDefault="00EC40FD" w:rsidP="00EC40FD">
            <w:pPr>
              <w:spacing w:after="60"/>
              <w:rPr>
                <w:iCs/>
                <w:sz w:val="20"/>
                <w:szCs w:val="20"/>
              </w:rPr>
            </w:pPr>
            <w:r w:rsidRPr="00EC40FD">
              <w:rPr>
                <w:iCs/>
                <w:sz w:val="20"/>
                <w:szCs w:val="20"/>
              </w:rPr>
              <w:t>PRC</w:t>
            </w:r>
            <w:r w:rsidRPr="00EC40FD">
              <w:rPr>
                <w:iCs/>
                <w:sz w:val="20"/>
                <w:szCs w:val="20"/>
                <w:vertAlign w:val="subscript"/>
              </w:rPr>
              <w:t>5</w:t>
            </w:r>
          </w:p>
        </w:tc>
        <w:tc>
          <w:tcPr>
            <w:tcW w:w="1151" w:type="dxa"/>
          </w:tcPr>
          <w:p w14:paraId="43FFAEF4"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42E7AE57" w14:textId="77777777" w:rsidR="00EC40FD" w:rsidRPr="00EC40FD" w:rsidRDefault="00EC40FD" w:rsidP="00EC40FD">
            <w:pPr>
              <w:tabs>
                <w:tab w:val="left" w:pos="1080"/>
              </w:tabs>
              <w:spacing w:after="60"/>
              <w:rPr>
                <w:iCs/>
                <w:sz w:val="20"/>
                <w:szCs w:val="20"/>
              </w:rPr>
            </w:pPr>
            <w:r w:rsidRPr="00EC40FD">
              <w:rPr>
                <w:iCs/>
                <w:sz w:val="20"/>
                <w:szCs w:val="20"/>
              </w:rPr>
              <w:t>Capacity from CLRs active in SCED with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64"/>
            </w:tblGrid>
            <w:tr w:rsidR="00EC40FD" w:rsidRPr="00EC40FD" w14:paraId="059A6B85" w14:textId="77777777" w:rsidTr="00E45AE6">
              <w:trPr>
                <w:trHeight w:val="206"/>
              </w:trPr>
              <w:tc>
                <w:tcPr>
                  <w:tcW w:w="9350" w:type="dxa"/>
                  <w:shd w:val="pct12" w:color="auto" w:fill="auto"/>
                </w:tcPr>
                <w:p w14:paraId="4D18286E" w14:textId="77777777" w:rsidR="00EC40FD" w:rsidRPr="00EC40FD" w:rsidRDefault="00EC40FD" w:rsidP="00EC40FD">
                  <w:pPr>
                    <w:spacing w:before="120" w:after="240"/>
                    <w:rPr>
                      <w:b/>
                      <w:i/>
                      <w:iCs/>
                    </w:rPr>
                  </w:pPr>
                  <w:r w:rsidRPr="00EC40FD">
                    <w:rPr>
                      <w:b/>
                      <w:i/>
                      <w:iCs/>
                    </w:rPr>
                    <w:t>[NPRR1244:  Replace the description above with the following upon system implementation:]</w:t>
                  </w:r>
                </w:p>
                <w:p w14:paraId="32D3E239" w14:textId="77777777" w:rsidR="00EC40FD" w:rsidRPr="00EC40FD" w:rsidRDefault="00EC40FD" w:rsidP="00EC40FD">
                  <w:pPr>
                    <w:tabs>
                      <w:tab w:val="left" w:pos="1080"/>
                    </w:tabs>
                    <w:spacing w:after="60"/>
                    <w:rPr>
                      <w:iCs/>
                      <w:sz w:val="20"/>
                      <w:szCs w:val="20"/>
                    </w:rPr>
                  </w:pPr>
                  <w:r w:rsidRPr="00EC40FD">
                    <w:rPr>
                      <w:iCs/>
                      <w:sz w:val="20"/>
                      <w:szCs w:val="20"/>
                    </w:rPr>
                    <w:t>Capacity from CLRs active in SCED and qualified for Regulation Service and/or RRS with an Ancillary Service Resource award</w:t>
                  </w:r>
                </w:p>
              </w:tc>
            </w:tr>
          </w:tbl>
          <w:p w14:paraId="101B7362" w14:textId="77777777" w:rsidR="00EC40FD" w:rsidRPr="00EC40FD" w:rsidRDefault="00EC40FD" w:rsidP="00EC40FD">
            <w:pPr>
              <w:tabs>
                <w:tab w:val="left" w:pos="1080"/>
              </w:tabs>
              <w:spacing w:after="60"/>
              <w:rPr>
                <w:iCs/>
                <w:sz w:val="20"/>
                <w:szCs w:val="20"/>
              </w:rPr>
            </w:pPr>
          </w:p>
        </w:tc>
      </w:tr>
      <w:tr w:rsidR="00EC40FD" w:rsidRPr="00EC40FD" w14:paraId="7716C168" w14:textId="77777777" w:rsidTr="00E45AE6">
        <w:tc>
          <w:tcPr>
            <w:tcW w:w="2050" w:type="dxa"/>
          </w:tcPr>
          <w:p w14:paraId="3CBB80D5" w14:textId="77777777" w:rsidR="00EC40FD" w:rsidRPr="00EC40FD" w:rsidRDefault="00EC40FD" w:rsidP="00EC40FD">
            <w:pPr>
              <w:spacing w:after="60"/>
              <w:rPr>
                <w:iCs/>
                <w:sz w:val="20"/>
                <w:szCs w:val="20"/>
              </w:rPr>
            </w:pPr>
            <w:r w:rsidRPr="00EC40FD">
              <w:rPr>
                <w:iCs/>
                <w:sz w:val="20"/>
                <w:szCs w:val="20"/>
              </w:rPr>
              <w:t>PRC</w:t>
            </w:r>
            <w:r w:rsidRPr="00EC40FD">
              <w:rPr>
                <w:iCs/>
                <w:sz w:val="20"/>
                <w:szCs w:val="20"/>
                <w:vertAlign w:val="subscript"/>
              </w:rPr>
              <w:t>6</w:t>
            </w:r>
          </w:p>
        </w:tc>
        <w:tc>
          <w:tcPr>
            <w:tcW w:w="1151" w:type="dxa"/>
          </w:tcPr>
          <w:p w14:paraId="004A4346"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3C038A61" w14:textId="77777777" w:rsidR="00EC40FD" w:rsidRPr="00EC40FD" w:rsidRDefault="00EC40FD" w:rsidP="00EC40FD">
            <w:pPr>
              <w:tabs>
                <w:tab w:val="left" w:pos="1080"/>
              </w:tabs>
              <w:spacing w:after="60"/>
              <w:rPr>
                <w:iCs/>
                <w:sz w:val="20"/>
                <w:szCs w:val="20"/>
              </w:rPr>
            </w:pPr>
            <w:r w:rsidRPr="00EC40FD">
              <w:rPr>
                <w:iCs/>
                <w:sz w:val="20"/>
                <w:szCs w:val="20"/>
              </w:rPr>
              <w:t>Capacity from CLRs active in SCED without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64"/>
            </w:tblGrid>
            <w:tr w:rsidR="00EC40FD" w:rsidRPr="00EC40FD" w14:paraId="17A26125" w14:textId="77777777" w:rsidTr="00E45AE6">
              <w:trPr>
                <w:trHeight w:val="206"/>
              </w:trPr>
              <w:tc>
                <w:tcPr>
                  <w:tcW w:w="9350" w:type="dxa"/>
                  <w:shd w:val="pct12" w:color="auto" w:fill="auto"/>
                </w:tcPr>
                <w:p w14:paraId="6EE07CAF" w14:textId="77777777" w:rsidR="00EC40FD" w:rsidRPr="00EC40FD" w:rsidRDefault="00EC40FD" w:rsidP="00EC40FD">
                  <w:pPr>
                    <w:spacing w:before="120" w:after="240"/>
                    <w:rPr>
                      <w:b/>
                      <w:i/>
                      <w:iCs/>
                    </w:rPr>
                  </w:pPr>
                  <w:r w:rsidRPr="00EC40FD">
                    <w:rPr>
                      <w:b/>
                      <w:i/>
                      <w:iCs/>
                    </w:rPr>
                    <w:t>[NPRR1244:  Replace the description above with the following upon system implementation:]</w:t>
                  </w:r>
                </w:p>
                <w:p w14:paraId="351C3ECF" w14:textId="77777777" w:rsidR="00EC40FD" w:rsidRPr="00EC40FD" w:rsidRDefault="00EC40FD" w:rsidP="00EC40FD">
                  <w:pPr>
                    <w:tabs>
                      <w:tab w:val="left" w:pos="1080"/>
                    </w:tabs>
                    <w:spacing w:after="60"/>
                    <w:rPr>
                      <w:iCs/>
                      <w:sz w:val="20"/>
                      <w:szCs w:val="20"/>
                    </w:rPr>
                  </w:pPr>
                  <w:r w:rsidRPr="00EC40FD">
                    <w:rPr>
                      <w:iCs/>
                      <w:sz w:val="20"/>
                      <w:szCs w:val="20"/>
                    </w:rPr>
                    <w:t>Capacity from CLRs active in SCED and qualified for Regulation Service and/or RRS without an Ancillary Service Resource award</w:t>
                  </w:r>
                </w:p>
              </w:tc>
            </w:tr>
          </w:tbl>
          <w:p w14:paraId="4B758907" w14:textId="77777777" w:rsidR="00EC40FD" w:rsidRPr="00EC40FD" w:rsidRDefault="00EC40FD" w:rsidP="00EC40FD">
            <w:pPr>
              <w:tabs>
                <w:tab w:val="left" w:pos="1080"/>
              </w:tabs>
              <w:spacing w:after="60"/>
              <w:rPr>
                <w:iCs/>
                <w:sz w:val="20"/>
                <w:szCs w:val="20"/>
              </w:rPr>
            </w:pPr>
          </w:p>
        </w:tc>
      </w:tr>
      <w:tr w:rsidR="00EC40FD" w:rsidRPr="00EC40FD" w14:paraId="62C1FE31" w14:textId="77777777" w:rsidTr="00E45AE6">
        <w:tc>
          <w:tcPr>
            <w:tcW w:w="2050" w:type="dxa"/>
          </w:tcPr>
          <w:p w14:paraId="3F06BA41" w14:textId="77777777" w:rsidR="00EC40FD" w:rsidRPr="00EC40FD" w:rsidRDefault="00EC40FD" w:rsidP="00EC40FD">
            <w:pPr>
              <w:spacing w:after="60"/>
              <w:rPr>
                <w:iCs/>
                <w:sz w:val="20"/>
                <w:szCs w:val="20"/>
              </w:rPr>
            </w:pPr>
            <w:r w:rsidRPr="00EC40FD">
              <w:rPr>
                <w:iCs/>
                <w:sz w:val="20"/>
                <w:szCs w:val="20"/>
              </w:rPr>
              <w:t>PRC</w:t>
            </w:r>
            <w:r w:rsidRPr="00EC40FD">
              <w:rPr>
                <w:iCs/>
                <w:sz w:val="20"/>
                <w:szCs w:val="20"/>
                <w:vertAlign w:val="subscript"/>
              </w:rPr>
              <w:t>7</w:t>
            </w:r>
          </w:p>
        </w:tc>
        <w:tc>
          <w:tcPr>
            <w:tcW w:w="1151" w:type="dxa"/>
          </w:tcPr>
          <w:p w14:paraId="002412AE"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02ED4022" w14:textId="77777777" w:rsidR="00EC40FD" w:rsidRPr="00EC40FD" w:rsidRDefault="00EC40FD" w:rsidP="00EC40FD">
            <w:pPr>
              <w:tabs>
                <w:tab w:val="left" w:pos="1080"/>
              </w:tabs>
              <w:spacing w:after="60"/>
              <w:rPr>
                <w:iCs/>
                <w:sz w:val="20"/>
                <w:szCs w:val="20"/>
              </w:rPr>
            </w:pPr>
            <w:r w:rsidRPr="00EC40FD">
              <w:rPr>
                <w:iCs/>
                <w:sz w:val="20"/>
                <w:szCs w:val="20"/>
              </w:rPr>
              <w:t>Capacity from Resources capable of providing FFR</w:t>
            </w:r>
          </w:p>
        </w:tc>
      </w:tr>
      <w:tr w:rsidR="00EC40FD" w:rsidRPr="00EC40FD" w14:paraId="22B05E62" w14:textId="77777777" w:rsidTr="00E45AE6">
        <w:tc>
          <w:tcPr>
            <w:tcW w:w="2050" w:type="dxa"/>
          </w:tcPr>
          <w:p w14:paraId="47417B99" w14:textId="77777777" w:rsidR="00EC40FD" w:rsidRPr="00EC40FD" w:rsidRDefault="00EC40FD" w:rsidP="00EC40FD">
            <w:pPr>
              <w:spacing w:after="60"/>
              <w:rPr>
                <w:iCs/>
                <w:sz w:val="20"/>
                <w:szCs w:val="20"/>
              </w:rPr>
            </w:pPr>
            <w:r w:rsidRPr="00EC40FD">
              <w:rPr>
                <w:sz w:val="20"/>
                <w:szCs w:val="20"/>
              </w:rPr>
              <w:t>PRC</w:t>
            </w:r>
            <w:r w:rsidRPr="00EC40FD">
              <w:rPr>
                <w:sz w:val="20"/>
                <w:szCs w:val="20"/>
                <w:vertAlign w:val="subscript"/>
              </w:rPr>
              <w:t>8</w:t>
            </w:r>
          </w:p>
        </w:tc>
        <w:tc>
          <w:tcPr>
            <w:tcW w:w="1151" w:type="dxa"/>
          </w:tcPr>
          <w:p w14:paraId="362F8662" w14:textId="77777777" w:rsidR="00EC40FD" w:rsidRPr="00EC40FD" w:rsidRDefault="00EC40FD" w:rsidP="00EC40FD">
            <w:pPr>
              <w:spacing w:after="60"/>
              <w:rPr>
                <w:iCs/>
                <w:sz w:val="20"/>
                <w:szCs w:val="20"/>
              </w:rPr>
            </w:pPr>
            <w:r w:rsidRPr="00EC40FD">
              <w:rPr>
                <w:sz w:val="20"/>
                <w:szCs w:val="20"/>
              </w:rPr>
              <w:t>MW</w:t>
            </w:r>
          </w:p>
        </w:tc>
        <w:tc>
          <w:tcPr>
            <w:tcW w:w="6004" w:type="dxa"/>
          </w:tcPr>
          <w:p w14:paraId="5843235C" w14:textId="77777777" w:rsidR="00EC40FD" w:rsidRPr="00EC40FD" w:rsidRDefault="00EC40FD" w:rsidP="00EC40FD">
            <w:pPr>
              <w:tabs>
                <w:tab w:val="left" w:pos="1080"/>
              </w:tabs>
              <w:spacing w:after="60"/>
              <w:rPr>
                <w:iCs/>
                <w:sz w:val="20"/>
                <w:szCs w:val="20"/>
              </w:rPr>
            </w:pPr>
            <w:r w:rsidRPr="00EC40FD">
              <w:rPr>
                <w:sz w:val="20"/>
                <w:szCs w:val="20"/>
              </w:rPr>
              <w:t>ESR capacity capable of providing Primary Frequency Response</w:t>
            </w:r>
          </w:p>
        </w:tc>
      </w:tr>
      <w:tr w:rsidR="00EC40FD" w:rsidRPr="00EC40FD" w14:paraId="050D39B2" w14:textId="77777777" w:rsidTr="00E45AE6">
        <w:tc>
          <w:tcPr>
            <w:tcW w:w="2050" w:type="dxa"/>
          </w:tcPr>
          <w:p w14:paraId="6321A6E6" w14:textId="77777777" w:rsidR="00EC40FD" w:rsidRPr="00EC40FD" w:rsidRDefault="00EC40FD" w:rsidP="00EC40FD">
            <w:pPr>
              <w:spacing w:after="60"/>
              <w:rPr>
                <w:iCs/>
                <w:sz w:val="20"/>
                <w:szCs w:val="20"/>
              </w:rPr>
            </w:pPr>
            <w:r w:rsidRPr="00EC40FD">
              <w:rPr>
                <w:sz w:val="20"/>
                <w:szCs w:val="20"/>
              </w:rPr>
              <w:t>PRC</w:t>
            </w:r>
            <w:r w:rsidRPr="00EC40FD">
              <w:rPr>
                <w:sz w:val="20"/>
                <w:szCs w:val="20"/>
                <w:vertAlign w:val="subscript"/>
              </w:rPr>
              <w:t>9</w:t>
            </w:r>
          </w:p>
        </w:tc>
        <w:tc>
          <w:tcPr>
            <w:tcW w:w="1151" w:type="dxa"/>
          </w:tcPr>
          <w:p w14:paraId="1D0CA278" w14:textId="77777777" w:rsidR="00EC40FD" w:rsidRPr="00EC40FD" w:rsidRDefault="00EC40FD" w:rsidP="00EC40FD">
            <w:pPr>
              <w:spacing w:after="60"/>
              <w:rPr>
                <w:iCs/>
                <w:sz w:val="20"/>
                <w:szCs w:val="20"/>
              </w:rPr>
            </w:pPr>
            <w:r w:rsidRPr="00EC40FD">
              <w:rPr>
                <w:sz w:val="20"/>
                <w:szCs w:val="20"/>
              </w:rPr>
              <w:t>MW</w:t>
            </w:r>
          </w:p>
        </w:tc>
        <w:tc>
          <w:tcPr>
            <w:tcW w:w="6004" w:type="dxa"/>
          </w:tcPr>
          <w:p w14:paraId="08C19211" w14:textId="77777777" w:rsidR="00EC40FD" w:rsidRPr="00EC40FD" w:rsidRDefault="00EC40FD" w:rsidP="00EC40FD">
            <w:pPr>
              <w:tabs>
                <w:tab w:val="left" w:pos="1080"/>
              </w:tabs>
              <w:spacing w:after="60"/>
              <w:rPr>
                <w:iCs/>
                <w:sz w:val="20"/>
                <w:szCs w:val="20"/>
              </w:rPr>
            </w:pPr>
            <w:r w:rsidRPr="00EC40FD">
              <w:rPr>
                <w:sz w:val="20"/>
                <w:szCs w:val="20"/>
              </w:rPr>
              <w:t>Capacity from DC-Coupled Resources capable of providing Primary Frequency Response</w:t>
            </w:r>
          </w:p>
        </w:tc>
      </w:tr>
      <w:tr w:rsidR="00EC40FD" w:rsidRPr="00EC40FD" w14:paraId="455C6F71" w14:textId="77777777" w:rsidTr="00E45AE6">
        <w:tc>
          <w:tcPr>
            <w:tcW w:w="2050" w:type="dxa"/>
          </w:tcPr>
          <w:p w14:paraId="676B18E2" w14:textId="77777777" w:rsidR="00EC40FD" w:rsidRPr="00EC40FD" w:rsidRDefault="00EC40FD" w:rsidP="00EC40FD">
            <w:pPr>
              <w:spacing w:after="60"/>
              <w:rPr>
                <w:iCs/>
                <w:sz w:val="20"/>
                <w:szCs w:val="20"/>
              </w:rPr>
            </w:pPr>
            <w:r w:rsidRPr="00EC40FD">
              <w:rPr>
                <w:iCs/>
                <w:sz w:val="20"/>
                <w:szCs w:val="20"/>
              </w:rPr>
              <w:t>PRC</w:t>
            </w:r>
          </w:p>
        </w:tc>
        <w:tc>
          <w:tcPr>
            <w:tcW w:w="1151" w:type="dxa"/>
          </w:tcPr>
          <w:p w14:paraId="12A69149"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1B2068AD" w14:textId="77777777" w:rsidR="00EC40FD" w:rsidRPr="00EC40FD" w:rsidRDefault="00EC40FD" w:rsidP="00EC40FD">
            <w:pPr>
              <w:tabs>
                <w:tab w:val="left" w:pos="1080"/>
              </w:tabs>
              <w:spacing w:after="60"/>
              <w:rPr>
                <w:iCs/>
                <w:sz w:val="20"/>
                <w:szCs w:val="20"/>
              </w:rPr>
            </w:pPr>
            <w:r w:rsidRPr="00EC40FD">
              <w:rPr>
                <w:iCs/>
                <w:sz w:val="20"/>
                <w:szCs w:val="20"/>
              </w:rPr>
              <w:t>Physical Responsive Capability</w:t>
            </w:r>
          </w:p>
        </w:tc>
      </w:tr>
      <w:tr w:rsidR="00EC40FD" w:rsidRPr="00EC40FD" w14:paraId="604ECB83" w14:textId="77777777" w:rsidTr="00E45AE6">
        <w:tc>
          <w:tcPr>
            <w:tcW w:w="2050" w:type="dxa"/>
          </w:tcPr>
          <w:p w14:paraId="062C1D8B" w14:textId="77777777" w:rsidR="00EC40FD" w:rsidRPr="00EC40FD" w:rsidRDefault="00EC40FD" w:rsidP="00EC40FD">
            <w:pPr>
              <w:spacing w:after="60"/>
              <w:rPr>
                <w:iCs/>
                <w:sz w:val="20"/>
                <w:szCs w:val="20"/>
              </w:rPr>
            </w:pPr>
            <w:r w:rsidRPr="00EC40FD">
              <w:rPr>
                <w:sz w:val="20"/>
                <w:szCs w:val="20"/>
              </w:rPr>
              <w:t>X</w:t>
            </w:r>
          </w:p>
        </w:tc>
        <w:tc>
          <w:tcPr>
            <w:tcW w:w="1151" w:type="dxa"/>
          </w:tcPr>
          <w:p w14:paraId="657608A7" w14:textId="77777777" w:rsidR="00EC40FD" w:rsidRPr="00EC40FD" w:rsidRDefault="00EC40FD" w:rsidP="00EC40FD">
            <w:pPr>
              <w:spacing w:after="60"/>
              <w:rPr>
                <w:iCs/>
                <w:sz w:val="20"/>
                <w:szCs w:val="20"/>
              </w:rPr>
            </w:pPr>
            <w:r w:rsidRPr="00EC40FD">
              <w:rPr>
                <w:sz w:val="20"/>
                <w:szCs w:val="20"/>
              </w:rPr>
              <w:t>Percentage</w:t>
            </w:r>
          </w:p>
        </w:tc>
        <w:tc>
          <w:tcPr>
            <w:tcW w:w="6004" w:type="dxa"/>
          </w:tcPr>
          <w:p w14:paraId="7C36E07B" w14:textId="77777777" w:rsidR="00EC40FD" w:rsidRPr="00EC40FD" w:rsidRDefault="00EC40FD" w:rsidP="00EC40FD">
            <w:pPr>
              <w:spacing w:after="60"/>
              <w:rPr>
                <w:iCs/>
                <w:sz w:val="20"/>
                <w:szCs w:val="20"/>
              </w:rPr>
            </w:pPr>
            <w:r w:rsidRPr="00EC40FD">
              <w:rPr>
                <w:sz w:val="20"/>
                <w:szCs w:val="20"/>
              </w:rPr>
              <w:t>Percent threshold based on the Governor droop setting of ESRs</w:t>
            </w:r>
          </w:p>
        </w:tc>
      </w:tr>
      <w:tr w:rsidR="00EC40FD" w:rsidRPr="00EC40FD" w14:paraId="681B4FD2" w14:textId="77777777" w:rsidTr="00E45AE6">
        <w:tc>
          <w:tcPr>
            <w:tcW w:w="2050" w:type="dxa"/>
          </w:tcPr>
          <w:p w14:paraId="49E2521B" w14:textId="77777777" w:rsidR="00EC40FD" w:rsidRPr="00EC40FD" w:rsidRDefault="00EC40FD" w:rsidP="00EC40FD">
            <w:pPr>
              <w:spacing w:after="60"/>
              <w:rPr>
                <w:iCs/>
                <w:sz w:val="20"/>
                <w:szCs w:val="20"/>
              </w:rPr>
            </w:pPr>
            <w:r w:rsidRPr="00EC40FD">
              <w:rPr>
                <w:iCs/>
                <w:sz w:val="20"/>
                <w:szCs w:val="20"/>
              </w:rPr>
              <w:t>RDF</w:t>
            </w:r>
          </w:p>
        </w:tc>
        <w:tc>
          <w:tcPr>
            <w:tcW w:w="1151" w:type="dxa"/>
          </w:tcPr>
          <w:p w14:paraId="0A74B6C5" w14:textId="77777777" w:rsidR="00EC40FD" w:rsidRPr="00EC40FD" w:rsidRDefault="00EC40FD" w:rsidP="00EC40FD">
            <w:pPr>
              <w:spacing w:after="60"/>
              <w:rPr>
                <w:iCs/>
                <w:sz w:val="20"/>
                <w:szCs w:val="20"/>
              </w:rPr>
            </w:pPr>
          </w:p>
        </w:tc>
        <w:tc>
          <w:tcPr>
            <w:tcW w:w="6004" w:type="dxa"/>
          </w:tcPr>
          <w:p w14:paraId="3A9458B1" w14:textId="77777777" w:rsidR="00EC40FD" w:rsidRPr="00EC40FD" w:rsidRDefault="00EC40FD" w:rsidP="00EC40FD">
            <w:pPr>
              <w:spacing w:after="60"/>
              <w:rPr>
                <w:iCs/>
                <w:sz w:val="20"/>
                <w:szCs w:val="20"/>
              </w:rPr>
            </w:pPr>
            <w:r w:rsidRPr="00EC40FD">
              <w:rPr>
                <w:iCs/>
                <w:sz w:val="20"/>
                <w:szCs w:val="20"/>
              </w:rPr>
              <w:t>The currently approved</w:t>
            </w:r>
            <w:r w:rsidRPr="00EC40FD">
              <w:rPr>
                <w:rFonts w:ascii="Times New Roman Bold" w:hAnsi="Times New Roman Bold"/>
                <w:iCs/>
                <w:sz w:val="20"/>
                <w:szCs w:val="20"/>
              </w:rPr>
              <w:t xml:space="preserve"> </w:t>
            </w:r>
            <w:r w:rsidRPr="00EC40FD">
              <w:rPr>
                <w:iCs/>
                <w:sz w:val="20"/>
                <w:szCs w:val="20"/>
              </w:rPr>
              <w:t>Reserve Discount Factor</w:t>
            </w:r>
            <w:r w:rsidRPr="00EC40FD">
              <w:rPr>
                <w:iCs/>
                <w:sz w:val="20"/>
                <w:szCs w:val="20"/>
              </w:rPr>
              <w:tab/>
            </w:r>
          </w:p>
        </w:tc>
      </w:tr>
      <w:tr w:rsidR="00EC40FD" w:rsidRPr="00EC40FD" w14:paraId="35E61DDF" w14:textId="77777777" w:rsidTr="00E45AE6">
        <w:tc>
          <w:tcPr>
            <w:tcW w:w="2050" w:type="dxa"/>
          </w:tcPr>
          <w:p w14:paraId="7AD21D1A" w14:textId="77777777" w:rsidR="00EC40FD" w:rsidRPr="00EC40FD" w:rsidRDefault="00EC40FD" w:rsidP="00EC40FD">
            <w:pPr>
              <w:spacing w:after="60"/>
              <w:rPr>
                <w:iCs/>
                <w:sz w:val="20"/>
                <w:szCs w:val="20"/>
              </w:rPr>
            </w:pPr>
            <w:r w:rsidRPr="00EC40FD">
              <w:rPr>
                <w:iCs/>
                <w:sz w:val="20"/>
                <w:szCs w:val="20"/>
              </w:rPr>
              <w:t>RDF</w:t>
            </w:r>
            <w:r w:rsidRPr="00EC40FD">
              <w:rPr>
                <w:iCs/>
                <w:sz w:val="20"/>
                <w:szCs w:val="20"/>
                <w:vertAlign w:val="subscript"/>
              </w:rPr>
              <w:t>W</w:t>
            </w:r>
          </w:p>
        </w:tc>
        <w:tc>
          <w:tcPr>
            <w:tcW w:w="1151" w:type="dxa"/>
          </w:tcPr>
          <w:p w14:paraId="69B36B46" w14:textId="77777777" w:rsidR="00EC40FD" w:rsidRPr="00EC40FD" w:rsidRDefault="00EC40FD" w:rsidP="00EC40FD">
            <w:pPr>
              <w:spacing w:after="60"/>
              <w:rPr>
                <w:iCs/>
                <w:sz w:val="20"/>
                <w:szCs w:val="20"/>
              </w:rPr>
            </w:pPr>
          </w:p>
        </w:tc>
        <w:tc>
          <w:tcPr>
            <w:tcW w:w="6004" w:type="dxa"/>
          </w:tcPr>
          <w:p w14:paraId="23274DF3" w14:textId="77777777" w:rsidR="00EC40FD" w:rsidRPr="00EC40FD" w:rsidRDefault="00EC40FD" w:rsidP="00EC40FD">
            <w:pPr>
              <w:spacing w:after="60"/>
              <w:rPr>
                <w:iCs/>
                <w:sz w:val="20"/>
                <w:szCs w:val="20"/>
              </w:rPr>
            </w:pPr>
            <w:r w:rsidRPr="00EC40FD">
              <w:rPr>
                <w:iCs/>
                <w:sz w:val="20"/>
                <w:szCs w:val="20"/>
              </w:rPr>
              <w:t>The currently approved Reserve Discount Factor for WGRs</w:t>
            </w:r>
          </w:p>
        </w:tc>
      </w:tr>
      <w:tr w:rsidR="00EC40FD" w:rsidRPr="00EC40FD" w14:paraId="7AA47551" w14:textId="77777777" w:rsidTr="00E45AE6">
        <w:tc>
          <w:tcPr>
            <w:tcW w:w="2050" w:type="dxa"/>
          </w:tcPr>
          <w:p w14:paraId="5814CF7F" w14:textId="77777777" w:rsidR="00EC40FD" w:rsidRPr="00EC40FD" w:rsidRDefault="00EC40FD" w:rsidP="00EC40FD">
            <w:pPr>
              <w:spacing w:after="60"/>
              <w:rPr>
                <w:iCs/>
                <w:sz w:val="20"/>
                <w:szCs w:val="20"/>
              </w:rPr>
            </w:pPr>
            <w:r w:rsidRPr="00EC40FD">
              <w:rPr>
                <w:iCs/>
                <w:sz w:val="20"/>
                <w:szCs w:val="20"/>
              </w:rPr>
              <w:t>LRDF_1</w:t>
            </w:r>
          </w:p>
        </w:tc>
        <w:tc>
          <w:tcPr>
            <w:tcW w:w="1151" w:type="dxa"/>
          </w:tcPr>
          <w:p w14:paraId="31693306" w14:textId="77777777" w:rsidR="00EC40FD" w:rsidRPr="00EC40FD" w:rsidRDefault="00EC40FD" w:rsidP="00EC40FD">
            <w:pPr>
              <w:spacing w:after="60"/>
              <w:rPr>
                <w:iCs/>
                <w:sz w:val="20"/>
                <w:szCs w:val="20"/>
              </w:rPr>
            </w:pPr>
          </w:p>
        </w:tc>
        <w:tc>
          <w:tcPr>
            <w:tcW w:w="6004" w:type="dxa"/>
          </w:tcPr>
          <w:p w14:paraId="2BD738A2" w14:textId="77777777" w:rsidR="00EC40FD" w:rsidRPr="00EC40FD" w:rsidRDefault="00EC40FD" w:rsidP="00EC40FD">
            <w:pPr>
              <w:spacing w:after="60"/>
              <w:rPr>
                <w:iCs/>
                <w:sz w:val="20"/>
                <w:szCs w:val="20"/>
              </w:rPr>
            </w:pPr>
            <w:r w:rsidRPr="00EC40FD">
              <w:rPr>
                <w:iCs/>
                <w:sz w:val="20"/>
                <w:szCs w:val="20"/>
              </w:rPr>
              <w:t>The currently approved Load Resource</w:t>
            </w:r>
            <w:r w:rsidRPr="00EC40FD">
              <w:rPr>
                <w:rFonts w:ascii="Times New Roman Bold" w:hAnsi="Times New Roman Bold"/>
                <w:iCs/>
                <w:sz w:val="20"/>
                <w:szCs w:val="20"/>
              </w:rPr>
              <w:t xml:space="preserve"> </w:t>
            </w:r>
            <w:r w:rsidRPr="00EC40FD">
              <w:rPr>
                <w:iCs/>
                <w:sz w:val="20"/>
                <w:szCs w:val="20"/>
              </w:rPr>
              <w:t>Reserve Discount Factor for CLRs awarded an Ancillary Service Resource award</w:t>
            </w:r>
          </w:p>
        </w:tc>
      </w:tr>
      <w:tr w:rsidR="00EC40FD" w:rsidRPr="00EC40FD" w14:paraId="37CA9C7D" w14:textId="77777777" w:rsidTr="00E45AE6">
        <w:tc>
          <w:tcPr>
            <w:tcW w:w="2050" w:type="dxa"/>
          </w:tcPr>
          <w:p w14:paraId="123595CC" w14:textId="77777777" w:rsidR="00EC40FD" w:rsidRPr="00EC40FD" w:rsidRDefault="00EC40FD" w:rsidP="00EC40FD">
            <w:pPr>
              <w:spacing w:after="60"/>
              <w:rPr>
                <w:iCs/>
                <w:sz w:val="20"/>
                <w:szCs w:val="20"/>
              </w:rPr>
            </w:pPr>
            <w:r w:rsidRPr="00EC40FD">
              <w:rPr>
                <w:iCs/>
                <w:sz w:val="20"/>
                <w:szCs w:val="20"/>
              </w:rPr>
              <w:t>LRDF_2</w:t>
            </w:r>
          </w:p>
        </w:tc>
        <w:tc>
          <w:tcPr>
            <w:tcW w:w="1151" w:type="dxa"/>
          </w:tcPr>
          <w:p w14:paraId="2CC05FD8" w14:textId="77777777" w:rsidR="00EC40FD" w:rsidRPr="00EC40FD" w:rsidRDefault="00EC40FD" w:rsidP="00EC40FD">
            <w:pPr>
              <w:spacing w:after="60"/>
              <w:rPr>
                <w:iCs/>
                <w:sz w:val="20"/>
                <w:szCs w:val="20"/>
              </w:rPr>
            </w:pPr>
          </w:p>
        </w:tc>
        <w:tc>
          <w:tcPr>
            <w:tcW w:w="6004" w:type="dxa"/>
          </w:tcPr>
          <w:p w14:paraId="6B29A5CD" w14:textId="77777777" w:rsidR="00EC40FD" w:rsidRPr="00EC40FD" w:rsidRDefault="00EC40FD" w:rsidP="00EC40FD">
            <w:pPr>
              <w:spacing w:after="60"/>
              <w:rPr>
                <w:iCs/>
                <w:sz w:val="20"/>
                <w:szCs w:val="20"/>
              </w:rPr>
            </w:pPr>
            <w:r w:rsidRPr="00EC40FD">
              <w:rPr>
                <w:iCs/>
                <w:sz w:val="20"/>
                <w:szCs w:val="20"/>
              </w:rPr>
              <w:t>The currently approved Load Resource</w:t>
            </w:r>
            <w:r w:rsidRPr="00EC40FD">
              <w:rPr>
                <w:rFonts w:ascii="Times New Roman Bold" w:hAnsi="Times New Roman Bold"/>
                <w:iCs/>
                <w:sz w:val="20"/>
                <w:szCs w:val="20"/>
              </w:rPr>
              <w:t xml:space="preserve"> </w:t>
            </w:r>
            <w:r w:rsidRPr="00EC40FD">
              <w:rPr>
                <w:iCs/>
                <w:sz w:val="20"/>
                <w:szCs w:val="20"/>
              </w:rPr>
              <w:t>Reserve Discount Factor for CLRs not awarded an Ancillary Service Resource award</w:t>
            </w:r>
          </w:p>
        </w:tc>
      </w:tr>
      <w:tr w:rsidR="00EC40FD" w:rsidRPr="00EC40FD" w14:paraId="6FEB6F02" w14:textId="77777777" w:rsidTr="00E45AE6">
        <w:tc>
          <w:tcPr>
            <w:tcW w:w="2050" w:type="dxa"/>
          </w:tcPr>
          <w:p w14:paraId="72E23A5A" w14:textId="77777777" w:rsidR="00EC40FD" w:rsidRPr="00EC40FD" w:rsidRDefault="00EC40FD" w:rsidP="00EC40FD">
            <w:pPr>
              <w:spacing w:after="60"/>
              <w:rPr>
                <w:iCs/>
                <w:sz w:val="20"/>
                <w:szCs w:val="20"/>
              </w:rPr>
            </w:pPr>
            <w:r w:rsidRPr="00EC40FD">
              <w:rPr>
                <w:iCs/>
                <w:sz w:val="20"/>
                <w:szCs w:val="20"/>
              </w:rPr>
              <w:t>FRCHL</w:t>
            </w:r>
          </w:p>
        </w:tc>
        <w:tc>
          <w:tcPr>
            <w:tcW w:w="1151" w:type="dxa"/>
          </w:tcPr>
          <w:p w14:paraId="6BE591D1"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6117FA55" w14:textId="77777777" w:rsidR="00EC40FD" w:rsidRPr="00EC40FD" w:rsidRDefault="00EC40FD" w:rsidP="00EC40FD">
            <w:pPr>
              <w:spacing w:after="60"/>
              <w:rPr>
                <w:iCs/>
                <w:sz w:val="20"/>
                <w:szCs w:val="20"/>
              </w:rPr>
            </w:pPr>
            <w:r w:rsidRPr="00EC40FD">
              <w:rPr>
                <w:iCs/>
                <w:sz w:val="20"/>
                <w:szCs w:val="20"/>
              </w:rPr>
              <w:t>Telemetered High limit of the FRC for the Resource</w:t>
            </w:r>
          </w:p>
        </w:tc>
      </w:tr>
      <w:tr w:rsidR="00EC40FD" w:rsidRPr="00EC40FD" w14:paraId="72FA53B1" w14:textId="77777777" w:rsidTr="00E45AE6">
        <w:tc>
          <w:tcPr>
            <w:tcW w:w="2050" w:type="dxa"/>
          </w:tcPr>
          <w:p w14:paraId="360EA1A7" w14:textId="77777777" w:rsidR="00EC40FD" w:rsidRPr="00EC40FD" w:rsidDel="001616A9" w:rsidRDefault="00EC40FD" w:rsidP="00EC40FD">
            <w:pPr>
              <w:spacing w:after="60"/>
              <w:rPr>
                <w:iCs/>
                <w:sz w:val="20"/>
                <w:szCs w:val="20"/>
              </w:rPr>
            </w:pPr>
            <w:r w:rsidRPr="00EC40FD">
              <w:rPr>
                <w:iCs/>
                <w:sz w:val="20"/>
                <w:szCs w:val="20"/>
              </w:rPr>
              <w:lastRenderedPageBreak/>
              <w:t>FRCO</w:t>
            </w:r>
          </w:p>
        </w:tc>
        <w:tc>
          <w:tcPr>
            <w:tcW w:w="1151" w:type="dxa"/>
          </w:tcPr>
          <w:p w14:paraId="6A5C5C4E" w14:textId="77777777" w:rsidR="00EC40FD" w:rsidRPr="00EC40FD" w:rsidRDefault="00EC40FD" w:rsidP="00EC40FD">
            <w:pPr>
              <w:spacing w:after="60"/>
              <w:rPr>
                <w:iCs/>
                <w:sz w:val="20"/>
                <w:szCs w:val="20"/>
              </w:rPr>
            </w:pPr>
            <w:r w:rsidRPr="00EC40FD">
              <w:rPr>
                <w:iCs/>
                <w:sz w:val="20"/>
                <w:szCs w:val="20"/>
              </w:rPr>
              <w:t>MW</w:t>
            </w:r>
          </w:p>
        </w:tc>
        <w:tc>
          <w:tcPr>
            <w:tcW w:w="6004" w:type="dxa"/>
          </w:tcPr>
          <w:p w14:paraId="744E17F7" w14:textId="77777777" w:rsidR="00EC40FD" w:rsidRPr="00EC40FD" w:rsidRDefault="00EC40FD" w:rsidP="00EC40FD">
            <w:pPr>
              <w:spacing w:after="60"/>
              <w:rPr>
                <w:iCs/>
                <w:sz w:val="20"/>
                <w:szCs w:val="20"/>
              </w:rPr>
            </w:pPr>
            <w:r w:rsidRPr="00EC40FD">
              <w:rPr>
                <w:iCs/>
                <w:sz w:val="20"/>
                <w:szCs w:val="20"/>
              </w:rPr>
              <w:t>Telemetered output of FRC portion of the Resource</w:t>
            </w:r>
          </w:p>
        </w:tc>
      </w:tr>
    </w:tbl>
    <w:p w14:paraId="08699BF9" w14:textId="77777777" w:rsidR="00EC40FD" w:rsidRPr="00EC40FD" w:rsidRDefault="00EC40FD" w:rsidP="00EC40FD">
      <w:pPr>
        <w:spacing w:before="240" w:after="240"/>
        <w:ind w:left="720" w:hanging="720"/>
        <w:rPr>
          <w:szCs w:val="20"/>
        </w:rPr>
      </w:pPr>
      <w:r w:rsidRPr="00EC40FD">
        <w:rPr>
          <w:szCs w:val="20"/>
        </w:rPr>
        <w:t>(2)</w:t>
      </w:r>
      <w:r w:rsidRPr="00EC40FD">
        <w:rPr>
          <w:szCs w:val="20"/>
        </w:rPr>
        <w:tab/>
        <w:t>The Load Resource</w:t>
      </w:r>
      <w:r w:rsidRPr="00EC40FD">
        <w:rPr>
          <w:rFonts w:ascii="Times New Roman Bold" w:hAnsi="Times New Roman Bold"/>
          <w:szCs w:val="20"/>
        </w:rPr>
        <w:t xml:space="preserve"> </w:t>
      </w:r>
      <w:r w:rsidRPr="00EC40FD">
        <w:rPr>
          <w:szCs w:val="20"/>
        </w:rPr>
        <w:t>Reserve Discount Factors (RDFs) for CLRs (LRDF_1 and LRDF_2) shall be subject to review and approval by TAC.</w:t>
      </w:r>
    </w:p>
    <w:p w14:paraId="56915DDF" w14:textId="77777777" w:rsidR="00EC40FD" w:rsidRPr="00EC40FD" w:rsidRDefault="00EC40FD" w:rsidP="00EC40FD">
      <w:pPr>
        <w:spacing w:after="240"/>
        <w:ind w:left="720" w:hanging="720"/>
        <w:rPr>
          <w:szCs w:val="20"/>
        </w:rPr>
      </w:pPr>
      <w:r w:rsidRPr="00EC40FD">
        <w:rPr>
          <w:szCs w:val="20"/>
        </w:rPr>
        <w:t xml:space="preserve">(3) </w:t>
      </w:r>
      <w:r w:rsidRPr="00EC40FD">
        <w:rPr>
          <w:szCs w:val="20"/>
        </w:rPr>
        <w:tab/>
        <w:t>The RDFs used in the PRC calculation shall be posted to the ERCOT website no later than three Business Days after approval.</w:t>
      </w:r>
    </w:p>
    <w:p w14:paraId="21CB199E" w14:textId="77777777" w:rsidR="00EC40FD" w:rsidRPr="00EC40FD" w:rsidRDefault="00EC40FD" w:rsidP="00EC40FD">
      <w:pPr>
        <w:spacing w:after="240"/>
        <w:ind w:left="720" w:hanging="720"/>
        <w:rPr>
          <w:szCs w:val="20"/>
        </w:rPr>
      </w:pPr>
      <w:r w:rsidRPr="00EC40FD">
        <w:rPr>
          <w:szCs w:val="20"/>
        </w:rPr>
        <w:t>(4)</w:t>
      </w:r>
      <w:r w:rsidRPr="00EC40FD">
        <w:rPr>
          <w:szCs w:val="20"/>
        </w:rPr>
        <w:tab/>
        <w:t>ERCOT shall display on the ERCOT website and update every ten seconds a rolling view of the ERCOT-wide PRC, as defined in paragraph (1)(p) above, for the current Operating Day.</w:t>
      </w:r>
    </w:p>
    <w:tbl>
      <w:tblPr>
        <w:tblW w:w="5051"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445"/>
      </w:tblGrid>
      <w:tr w:rsidR="00EC40FD" w:rsidRPr="00EC40FD" w14:paraId="6A7C13A7" w14:textId="77777777" w:rsidTr="00E45AE6">
        <w:trPr>
          <w:trHeight w:val="206"/>
        </w:trPr>
        <w:tc>
          <w:tcPr>
            <w:tcW w:w="5000" w:type="pct"/>
            <w:shd w:val="pct12" w:color="auto" w:fill="auto"/>
          </w:tcPr>
          <w:p w14:paraId="07A28191" w14:textId="77777777" w:rsidR="00EC40FD" w:rsidRPr="00EC40FD" w:rsidRDefault="00EC40FD" w:rsidP="00EC40FD">
            <w:pPr>
              <w:spacing w:before="120" w:after="480"/>
              <w:rPr>
                <w:b/>
                <w:i/>
                <w:iCs/>
              </w:rPr>
            </w:pPr>
            <w:r w:rsidRPr="00EC40FD">
              <w:rPr>
                <w:b/>
                <w:i/>
                <w:iCs/>
              </w:rPr>
              <w:t>[NPRR1309:  Insert Section 6.7.2.7 below upon system implementation and renumber accordingly:]</w:t>
            </w:r>
          </w:p>
          <w:p w14:paraId="00514FE0" w14:textId="77777777" w:rsidR="00EC40FD" w:rsidRPr="00EC40FD" w:rsidRDefault="00EC40FD" w:rsidP="00EC40FD">
            <w:pPr>
              <w:keepNext/>
              <w:widowControl w:val="0"/>
              <w:tabs>
                <w:tab w:val="left" w:pos="1260"/>
              </w:tabs>
              <w:spacing w:after="240"/>
              <w:ind w:left="1260" w:hanging="1260"/>
              <w:outlineLvl w:val="3"/>
              <w:rPr>
                <w:b/>
                <w:bCs/>
                <w:snapToGrid w:val="0"/>
                <w:szCs w:val="20"/>
              </w:rPr>
            </w:pPr>
            <w:bookmarkStart w:id="57" w:name="_Toc236220248"/>
            <w:r w:rsidRPr="00EC40FD">
              <w:rPr>
                <w:b/>
                <w:bCs/>
                <w:snapToGrid w:val="0"/>
                <w:szCs w:val="20"/>
              </w:rPr>
              <w:t>6.7.2.7</w:t>
            </w:r>
            <w:r w:rsidRPr="00EC40FD">
              <w:rPr>
                <w:b/>
                <w:bCs/>
                <w:snapToGrid w:val="0"/>
                <w:szCs w:val="20"/>
              </w:rPr>
              <w:tab/>
              <w:t>Dispatchable Reliability Reserve Service Payments and Charges</w:t>
            </w:r>
            <w:bookmarkEnd w:id="57"/>
          </w:p>
          <w:p w14:paraId="4A7200B1" w14:textId="77777777" w:rsidR="00EC40FD" w:rsidRPr="00EC40FD" w:rsidRDefault="00EC40FD" w:rsidP="00EC40FD">
            <w:r w:rsidRPr="00EC40FD">
              <w:t>(1)</w:t>
            </w:r>
            <w:r w:rsidRPr="00EC40FD">
              <w:rPr>
                <w:rFonts w:eastAsia="SimSun"/>
              </w:rPr>
              <w:tab/>
            </w:r>
            <w:r w:rsidRPr="00EC40FD">
              <w:t>DRRS Imbalance Payment or Charge:</w:t>
            </w:r>
          </w:p>
          <w:p w14:paraId="1291689C" w14:textId="77777777" w:rsidR="00EC40FD" w:rsidRPr="00EC40FD" w:rsidRDefault="00EC40FD" w:rsidP="00EC40FD">
            <w:pPr>
              <w:tabs>
                <w:tab w:val="left" w:pos="2250"/>
                <w:tab w:val="left" w:pos="3150"/>
                <w:tab w:val="left" w:pos="3960"/>
              </w:tabs>
              <w:spacing w:after="240"/>
              <w:ind w:left="2340" w:hanging="1620"/>
              <w:rPr>
                <w:b/>
                <w:bCs/>
              </w:rPr>
            </w:pPr>
            <w:r w:rsidRPr="00EC40FD">
              <w:rPr>
                <w:b/>
                <w:bCs/>
              </w:rPr>
              <w:t>RTDRRIMBAMT</w:t>
            </w:r>
            <w:r w:rsidRPr="00EC40FD">
              <w:rPr>
                <w:b/>
                <w:bCs/>
                <w:i/>
                <w:iCs/>
                <w:vertAlign w:val="subscript"/>
              </w:rPr>
              <w:t xml:space="preserve"> q </w:t>
            </w:r>
            <w:r w:rsidRPr="00EC40FD">
              <w:rPr>
                <w:b/>
                <w:bCs/>
              </w:rPr>
              <w:t>= (-1) * [</w:t>
            </w:r>
            <w:r w:rsidRPr="00EC40FD">
              <w:rPr>
                <w:rFonts w:eastAsia="SimSun"/>
                <w:noProof/>
              </w:rPr>
              <w:drawing>
                <wp:inline distT="0" distB="0" distL="0" distR="0" wp14:anchorId="10BD78A1" wp14:editId="4FC97644">
                  <wp:extent cx="182880" cy="358140"/>
                  <wp:effectExtent l="0" t="0" r="7620" b="3810"/>
                  <wp:docPr id="9895650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71">
                            <a:extLst>
                              <a:ext uri="{28A0092B-C50C-407E-A947-70E740481C1C}">
                                <a14:useLocalDpi xmlns:a14="http://schemas.microsoft.com/office/drawing/2010/main" val="0"/>
                              </a:ext>
                            </a:extLst>
                          </a:blip>
                          <a:stretch>
                            <a:fillRect/>
                          </a:stretch>
                        </pic:blipFill>
                        <pic:spPr>
                          <a:xfrm>
                            <a:off x="0" y="0"/>
                            <a:ext cx="182880" cy="358140"/>
                          </a:xfrm>
                          <a:prstGeom prst="rect">
                            <a:avLst/>
                          </a:prstGeom>
                        </pic:spPr>
                      </pic:pic>
                    </a:graphicData>
                  </a:graphic>
                </wp:inline>
              </w:drawing>
            </w:r>
            <w:r w:rsidRPr="00EC40FD">
              <w:rPr>
                <w:b/>
                <w:bCs/>
              </w:rPr>
              <w:t xml:space="preserve">[RTDRRREV </w:t>
            </w:r>
            <w:r w:rsidRPr="00EC40FD">
              <w:rPr>
                <w:b/>
                <w:bCs/>
                <w:i/>
                <w:iCs/>
                <w:vertAlign w:val="subscript"/>
              </w:rPr>
              <w:t xml:space="preserve">q, r </w:t>
            </w:r>
            <w:r w:rsidRPr="00EC40FD">
              <w:rPr>
                <w:b/>
                <w:bCs/>
              </w:rPr>
              <w:t>– (1/4) * (PCDRRR</w:t>
            </w:r>
            <w:r w:rsidRPr="00EC40FD">
              <w:rPr>
                <w:b/>
                <w:bCs/>
                <w:i/>
                <w:iCs/>
              </w:rPr>
              <w:t xml:space="preserve"> </w:t>
            </w:r>
            <w:r w:rsidRPr="00EC40FD">
              <w:rPr>
                <w:b/>
                <w:bCs/>
                <w:i/>
                <w:iCs/>
                <w:vertAlign w:val="subscript"/>
              </w:rPr>
              <w:t>r, q, DAM</w:t>
            </w:r>
            <w:r w:rsidRPr="00EC40FD">
              <w:rPr>
                <w:b/>
                <w:bCs/>
              </w:rPr>
              <w:t xml:space="preserve"> *</w:t>
            </w:r>
          </w:p>
          <w:p w14:paraId="6F66F685" w14:textId="77777777" w:rsidR="00EC40FD" w:rsidRPr="00EC40FD" w:rsidRDefault="00EC40FD" w:rsidP="00EC40FD">
            <w:pPr>
              <w:tabs>
                <w:tab w:val="left" w:pos="2250"/>
                <w:tab w:val="left" w:pos="3150"/>
                <w:tab w:val="left" w:pos="3960"/>
              </w:tabs>
              <w:spacing w:after="240"/>
              <w:ind w:left="2340" w:firstLine="270"/>
              <w:rPr>
                <w:b/>
                <w:bCs/>
              </w:rPr>
            </w:pPr>
            <w:r w:rsidRPr="00EC40FD">
              <w:rPr>
                <w:b/>
                <w:bCs/>
              </w:rPr>
              <w:t xml:space="preserve">RTMCPCDRR)] – (1/4) * (DASADRRQ </w:t>
            </w:r>
            <w:r w:rsidRPr="00EC40FD">
              <w:rPr>
                <w:b/>
                <w:bCs/>
                <w:i/>
                <w:vertAlign w:val="subscript"/>
              </w:rPr>
              <w:t>q</w:t>
            </w:r>
            <w:r w:rsidRPr="00EC40FD">
              <w:rPr>
                <w:b/>
                <w:bCs/>
              </w:rPr>
              <w:t xml:space="preserve"> * RTMCPCDRR) + (1/4) * (DRRTP </w:t>
            </w:r>
            <w:r w:rsidRPr="00EC40FD">
              <w:rPr>
                <w:b/>
                <w:bCs/>
                <w:i/>
                <w:vertAlign w:val="subscript"/>
              </w:rPr>
              <w:t>q</w:t>
            </w:r>
            <w:r w:rsidRPr="00EC40FD">
              <w:rPr>
                <w:b/>
                <w:bCs/>
              </w:rPr>
              <w:t xml:space="preserve"> – DRRTS </w:t>
            </w:r>
            <w:r w:rsidRPr="00EC40FD">
              <w:rPr>
                <w:b/>
                <w:bCs/>
                <w:i/>
                <w:vertAlign w:val="subscript"/>
              </w:rPr>
              <w:t>q</w:t>
            </w:r>
            <w:r w:rsidRPr="00EC40FD">
              <w:rPr>
                <w:b/>
                <w:bCs/>
              </w:rPr>
              <w:t>) * RTMCPCDRR]</w:t>
            </w:r>
          </w:p>
          <w:p w14:paraId="5C0C41F4" w14:textId="77777777" w:rsidR="00EC40FD" w:rsidRPr="00EC40FD" w:rsidRDefault="00EC40FD" w:rsidP="00EC40FD">
            <w:pPr>
              <w:tabs>
                <w:tab w:val="left" w:pos="2250"/>
                <w:tab w:val="left" w:pos="3150"/>
                <w:tab w:val="left" w:pos="3960"/>
              </w:tabs>
              <w:spacing w:after="240"/>
              <w:ind w:left="3960" w:hanging="3240"/>
            </w:pPr>
            <w:r w:rsidRPr="00EC40FD">
              <w:t xml:space="preserve">Where:   </w:t>
            </w:r>
          </w:p>
          <w:p w14:paraId="5D4B0E5F" w14:textId="77777777" w:rsidR="00EC40FD" w:rsidRPr="00EC40FD" w:rsidRDefault="00EC40FD" w:rsidP="00EC40FD">
            <w:pPr>
              <w:tabs>
                <w:tab w:val="left" w:pos="2250"/>
                <w:tab w:val="left" w:pos="3150"/>
                <w:tab w:val="left" w:pos="3960"/>
              </w:tabs>
              <w:spacing w:after="240"/>
              <w:ind w:left="3960" w:hanging="3240"/>
            </w:pPr>
            <w:r w:rsidRPr="00EC40FD">
              <w:rPr>
                <w:szCs w:val="20"/>
              </w:rPr>
              <w:t>RT</w:t>
            </w:r>
            <w:r w:rsidRPr="00EC40FD">
              <w:t>DRR</w:t>
            </w:r>
            <w:r w:rsidRPr="00EC40FD">
              <w:rPr>
                <w:szCs w:val="20"/>
              </w:rPr>
              <w:t xml:space="preserve">REV </w:t>
            </w:r>
            <w:r w:rsidRPr="00EC40FD">
              <w:rPr>
                <w:i/>
                <w:vertAlign w:val="subscript"/>
              </w:rPr>
              <w:t xml:space="preserve">q, r </w:t>
            </w:r>
            <w:r w:rsidRPr="00EC40FD">
              <w:rPr>
                <w:i/>
              </w:rPr>
              <w:t xml:space="preserve"> =     </w:t>
            </w:r>
            <w:r w:rsidRPr="00EC40FD">
              <w:t>(1/4) * RTDRRAWD</w:t>
            </w:r>
            <w:r w:rsidRPr="00EC40FD">
              <w:rPr>
                <w:i/>
                <w:vertAlign w:val="subscript"/>
              </w:rPr>
              <w:t xml:space="preserve"> q, r</w:t>
            </w:r>
            <w:r w:rsidRPr="00EC40FD">
              <w:t xml:space="preserve"> * RTMCPCDRRR </w:t>
            </w:r>
            <w:r w:rsidRPr="00EC40FD">
              <w:rPr>
                <w:i/>
                <w:vertAlign w:val="subscript"/>
              </w:rPr>
              <w:t>q,</w:t>
            </w:r>
            <w:r w:rsidRPr="00EC40FD">
              <w:rPr>
                <w:i/>
              </w:rPr>
              <w:t xml:space="preserve"> </w:t>
            </w:r>
            <w:r w:rsidRPr="00EC40FD">
              <w:rPr>
                <w:i/>
                <w:vertAlign w:val="subscript"/>
              </w:rPr>
              <w:t>r</w:t>
            </w:r>
          </w:p>
          <w:p w14:paraId="23733F76" w14:textId="77777777" w:rsidR="00EC40FD" w:rsidRPr="00EC40FD" w:rsidRDefault="00EC40FD" w:rsidP="00EC40FD">
            <w:pPr>
              <w:tabs>
                <w:tab w:val="left" w:pos="2250"/>
                <w:tab w:val="left" w:pos="3150"/>
                <w:tab w:val="left" w:pos="3960"/>
              </w:tabs>
              <w:spacing w:after="240"/>
              <w:ind w:left="3960" w:hanging="3240"/>
            </w:pPr>
            <w:r w:rsidRPr="00EC40FD">
              <w:t xml:space="preserve">RTMCPCDRRR </w:t>
            </w:r>
            <w:r w:rsidRPr="00EC40FD">
              <w:rPr>
                <w:i/>
                <w:iCs/>
                <w:vertAlign w:val="subscript"/>
              </w:rPr>
              <w:t>q, r</w:t>
            </w:r>
            <w:r w:rsidRPr="00EC40FD">
              <w:rPr>
                <w:i/>
                <w:iCs/>
              </w:rPr>
              <w:t xml:space="preserve"> = </w:t>
            </w:r>
            <w:r w:rsidRPr="00EC40FD">
              <w:rPr>
                <w:rFonts w:eastAsia="SimSun"/>
                <w:noProof/>
              </w:rPr>
              <w:drawing>
                <wp:inline distT="0" distB="0" distL="0" distR="0" wp14:anchorId="7ECAF29E" wp14:editId="4ACA8CBC">
                  <wp:extent cx="274320" cy="274320"/>
                  <wp:effectExtent l="0" t="0" r="0" b="0"/>
                  <wp:docPr id="1729670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72">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EC40FD">
              <w:t>(DRRRWF</w:t>
            </w:r>
            <w:r w:rsidRPr="00EC40FD">
              <w:rPr>
                <w:i/>
                <w:iCs/>
                <w:vertAlign w:val="subscript"/>
              </w:rPr>
              <w:t xml:space="preserve"> q, r, y</w:t>
            </w:r>
            <w:r w:rsidRPr="00EC40FD">
              <w:t xml:space="preserve"> * (RTMCPCDRRS</w:t>
            </w:r>
            <w:r w:rsidRPr="00EC40FD">
              <w:rPr>
                <w:i/>
                <w:iCs/>
                <w:vertAlign w:val="subscript"/>
              </w:rPr>
              <w:t xml:space="preserve"> y</w:t>
            </w:r>
            <w:r w:rsidRPr="00EC40FD">
              <w:t xml:space="preserve"> + RTRDPADRRS </w:t>
            </w:r>
            <w:r w:rsidRPr="00EC40FD">
              <w:rPr>
                <w:i/>
                <w:iCs/>
                <w:vertAlign w:val="subscript"/>
              </w:rPr>
              <w:t>y</w:t>
            </w:r>
            <w:r w:rsidRPr="00EC40FD">
              <w:rPr>
                <w:i/>
                <w:iCs/>
              </w:rPr>
              <w:t>))</w:t>
            </w:r>
          </w:p>
          <w:p w14:paraId="17564964" w14:textId="77777777" w:rsidR="00EC40FD" w:rsidRPr="00EC40FD" w:rsidRDefault="00EC40FD" w:rsidP="00EC40FD">
            <w:pPr>
              <w:tabs>
                <w:tab w:val="left" w:pos="2250"/>
                <w:tab w:val="left" w:pos="3150"/>
                <w:tab w:val="left" w:pos="3960"/>
              </w:tabs>
              <w:spacing w:after="240"/>
              <w:ind w:left="3960" w:hanging="3240"/>
              <w:rPr>
                <w:i/>
                <w:iCs/>
                <w:vertAlign w:val="subscript"/>
              </w:rPr>
            </w:pPr>
            <w:r w:rsidRPr="00EC40FD">
              <w:t>RTDRRAWD</w:t>
            </w:r>
            <w:r w:rsidRPr="00EC40FD">
              <w:rPr>
                <w:i/>
                <w:iCs/>
                <w:vertAlign w:val="subscript"/>
              </w:rPr>
              <w:t xml:space="preserve"> q, r  </w:t>
            </w:r>
            <w:r w:rsidRPr="00EC40FD">
              <w:t xml:space="preserve"> =  </w:t>
            </w:r>
            <w:r w:rsidRPr="00EC40FD">
              <w:rPr>
                <w:rFonts w:eastAsia="SimSun"/>
                <w:noProof/>
              </w:rPr>
              <w:drawing>
                <wp:inline distT="0" distB="0" distL="0" distR="0" wp14:anchorId="5785F385" wp14:editId="48DC0C62">
                  <wp:extent cx="274320" cy="274320"/>
                  <wp:effectExtent l="0" t="0" r="0" b="0"/>
                  <wp:docPr id="5556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72">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EC40FD">
              <w:t xml:space="preserve"> (RNWF </w:t>
            </w:r>
            <w:r w:rsidRPr="00EC40FD">
              <w:rPr>
                <w:i/>
                <w:iCs/>
                <w:vertAlign w:val="subscript"/>
              </w:rPr>
              <w:t>y</w:t>
            </w:r>
            <w:r w:rsidRPr="00EC40FD">
              <w:rPr>
                <w:vertAlign w:val="subscript"/>
              </w:rPr>
              <w:t xml:space="preserve"> </w:t>
            </w:r>
            <w:r w:rsidRPr="00EC40FD">
              <w:t>* RTDRRAWDS</w:t>
            </w:r>
            <w:r w:rsidRPr="00EC40FD">
              <w:rPr>
                <w:i/>
                <w:iCs/>
                <w:vertAlign w:val="subscript"/>
              </w:rPr>
              <w:t xml:space="preserve"> q, r, y</w:t>
            </w:r>
            <w:r w:rsidRPr="00EC40FD">
              <w:t>)</w:t>
            </w:r>
          </w:p>
          <w:p w14:paraId="644A4BA8" w14:textId="77777777" w:rsidR="00EC40FD" w:rsidRPr="00EC40FD" w:rsidRDefault="00EC40FD" w:rsidP="00EC40FD">
            <w:pPr>
              <w:spacing w:after="240"/>
              <w:ind w:firstLine="720"/>
              <w:rPr>
                <w:szCs w:val="20"/>
              </w:rPr>
            </w:pPr>
            <w:r w:rsidRPr="00EC40FD">
              <w:rPr>
                <w:szCs w:val="20"/>
              </w:rPr>
              <w:t>Where:</w:t>
            </w:r>
          </w:p>
          <w:p w14:paraId="11454D11" w14:textId="77777777" w:rsidR="00EC40FD" w:rsidRPr="00EC40FD" w:rsidRDefault="00EC40FD" w:rsidP="00EC40FD">
            <w:pPr>
              <w:ind w:left="1440" w:hanging="720"/>
            </w:pPr>
            <w:r w:rsidRPr="00EC40FD">
              <w:t>DRRRWF</w:t>
            </w:r>
            <w:r w:rsidRPr="00EC40FD">
              <w:rPr>
                <w:i/>
                <w:iCs/>
                <w:vertAlign w:val="subscript"/>
              </w:rPr>
              <w:t xml:space="preserve"> q, r, y</w:t>
            </w:r>
            <w:r w:rsidRPr="00EC40FD">
              <w:rPr>
                <w:vertAlign w:val="subscript"/>
              </w:rPr>
              <w:t xml:space="preserve"> </w:t>
            </w:r>
            <w:r w:rsidRPr="00EC40FD">
              <w:t xml:space="preserve"> =    [max(0.001, RTDRRAWDS</w:t>
            </w:r>
            <w:r w:rsidRPr="00EC40FD">
              <w:rPr>
                <w:i/>
                <w:iCs/>
                <w:vertAlign w:val="subscript"/>
              </w:rPr>
              <w:t xml:space="preserve"> q, r, y</w:t>
            </w:r>
            <w:r w:rsidRPr="00EC40FD">
              <w:t>) * TLMP</w:t>
            </w:r>
            <w:r w:rsidRPr="00EC40FD">
              <w:rPr>
                <w:i/>
                <w:iCs/>
                <w:vertAlign w:val="subscript"/>
              </w:rPr>
              <w:t xml:space="preserve"> y</w:t>
            </w:r>
            <w:r w:rsidRPr="00EC40FD">
              <w:t>] / [</w:t>
            </w:r>
            <w:r w:rsidRPr="00EC40FD">
              <w:rPr>
                <w:rFonts w:eastAsia="SimSun"/>
                <w:noProof/>
              </w:rPr>
              <w:drawing>
                <wp:inline distT="0" distB="0" distL="0" distR="0" wp14:anchorId="3CD3E7FD" wp14:editId="2877AD54">
                  <wp:extent cx="274320" cy="274320"/>
                  <wp:effectExtent l="0" t="0" r="0" b="0"/>
                  <wp:docPr id="1929576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72">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EC40FD">
              <w:t>max(0.001,</w:t>
            </w:r>
          </w:p>
          <w:p w14:paraId="2AAA4145" w14:textId="77777777" w:rsidR="00EC40FD" w:rsidRPr="00EC40FD" w:rsidRDefault="00EC40FD" w:rsidP="00EC40FD">
            <w:pPr>
              <w:spacing w:after="240"/>
              <w:ind w:left="2160" w:firstLine="720"/>
            </w:pPr>
            <w:r w:rsidRPr="00EC40FD">
              <w:t>RTDRRAWDS</w:t>
            </w:r>
            <w:r w:rsidRPr="00EC40FD">
              <w:rPr>
                <w:i/>
                <w:vertAlign w:val="subscript"/>
              </w:rPr>
              <w:t xml:space="preserve"> q, r, y</w:t>
            </w:r>
            <w:r w:rsidRPr="00EC40FD">
              <w:t>) * TLMP</w:t>
            </w:r>
            <w:r w:rsidRPr="00EC40FD">
              <w:rPr>
                <w:i/>
                <w:vertAlign w:val="subscript"/>
              </w:rPr>
              <w:t xml:space="preserve"> y</w:t>
            </w:r>
            <w:r w:rsidRPr="00EC40FD">
              <w:t>]</w:t>
            </w:r>
            <w:r w:rsidRPr="00EC40FD">
              <w:rPr>
                <w:vertAlign w:val="subscript"/>
              </w:rPr>
              <w:t xml:space="preserve"> </w:t>
            </w:r>
          </w:p>
          <w:p w14:paraId="6096C177" w14:textId="77777777" w:rsidR="00EC40FD" w:rsidRPr="00EC40FD" w:rsidRDefault="00EC40FD" w:rsidP="00EC40FD">
            <w:pPr>
              <w:spacing w:after="240"/>
              <w:ind w:left="1440" w:hanging="720"/>
            </w:pPr>
            <w:r w:rsidRPr="00EC40FD">
              <w:t>And:</w:t>
            </w:r>
          </w:p>
          <w:p w14:paraId="1288E46D" w14:textId="77777777" w:rsidR="00EC40FD" w:rsidRPr="00EC40FD" w:rsidRDefault="00EC40FD" w:rsidP="00EC40FD">
            <w:pPr>
              <w:spacing w:after="240"/>
              <w:ind w:left="1440" w:hanging="720"/>
              <w:rPr>
                <w:i/>
                <w:iCs/>
                <w:vertAlign w:val="subscript"/>
              </w:rPr>
            </w:pPr>
            <w:r w:rsidRPr="00EC40FD">
              <w:t xml:space="preserve">RNWF </w:t>
            </w:r>
            <w:r w:rsidRPr="00EC40FD">
              <w:rPr>
                <w:i/>
                <w:iCs/>
                <w:vertAlign w:val="subscript"/>
              </w:rPr>
              <w:t xml:space="preserve">y   </w:t>
            </w:r>
            <w:r w:rsidRPr="00EC40FD">
              <w:t xml:space="preserve">=  TLMP </w:t>
            </w:r>
            <w:r w:rsidRPr="00EC40FD">
              <w:rPr>
                <w:i/>
                <w:iCs/>
                <w:vertAlign w:val="subscript"/>
              </w:rPr>
              <w:t>y</w:t>
            </w:r>
            <w:r w:rsidRPr="00EC40FD">
              <w:t xml:space="preserve"> </w:t>
            </w:r>
            <w:r w:rsidRPr="00EC40FD">
              <w:rPr>
                <w:color w:val="000000"/>
                <w:sz w:val="32"/>
                <w:szCs w:val="32"/>
              </w:rPr>
              <w:t>/</w:t>
            </w:r>
            <w:r w:rsidRPr="00EC40FD">
              <w:rPr>
                <w:color w:val="000000"/>
              </w:rPr>
              <w:t xml:space="preserve"> </w:t>
            </w:r>
            <w:r w:rsidRPr="00EC40FD">
              <w:rPr>
                <w:rFonts w:eastAsia="SimSun"/>
                <w:noProof/>
              </w:rPr>
              <w:drawing>
                <wp:inline distT="0" distB="0" distL="0" distR="0" wp14:anchorId="12412FE2" wp14:editId="69D6A5B3">
                  <wp:extent cx="274320" cy="274320"/>
                  <wp:effectExtent l="0" t="0" r="0" b="0"/>
                  <wp:docPr id="1255531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72">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EC40FD">
              <w:t xml:space="preserve">TLMP </w:t>
            </w:r>
            <w:r w:rsidRPr="00EC40FD">
              <w:rPr>
                <w:i/>
                <w:iCs/>
                <w:vertAlign w:val="subscript"/>
              </w:rPr>
              <w:t>y</w:t>
            </w:r>
          </w:p>
          <w:p w14:paraId="28AFD62F" w14:textId="77777777" w:rsidR="00EC40FD" w:rsidRPr="00EC40FD" w:rsidRDefault="00EC40FD" w:rsidP="00EC40FD">
            <w:pPr>
              <w:ind w:left="720" w:hanging="720"/>
              <w:rPr>
                <w:b/>
                <w:iCs/>
              </w:rPr>
            </w:pPr>
            <w:r w:rsidRPr="00EC40FD">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EC40FD" w:rsidRPr="00EC40FD" w14:paraId="2BEFEA22" w14:textId="77777777" w:rsidTr="00E45AE6">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7CB87F78" w14:textId="77777777" w:rsidR="00EC40FD" w:rsidRPr="00EC40FD" w:rsidRDefault="00EC40FD" w:rsidP="00EC40FD">
                  <w:pPr>
                    <w:spacing w:after="120"/>
                    <w:rPr>
                      <w:b/>
                      <w:iCs/>
                      <w:sz w:val="20"/>
                      <w:szCs w:val="20"/>
                    </w:rPr>
                  </w:pPr>
                  <w:r w:rsidRPr="00EC40FD">
                    <w:rPr>
                      <w:b/>
                      <w:iCs/>
                      <w:sz w:val="20"/>
                      <w:szCs w:val="20"/>
                    </w:rPr>
                    <w:lastRenderedPageBreak/>
                    <w:t>Variable</w:t>
                  </w:r>
                </w:p>
              </w:tc>
              <w:tc>
                <w:tcPr>
                  <w:tcW w:w="623" w:type="pct"/>
                  <w:tcBorders>
                    <w:top w:val="single" w:sz="4" w:space="0" w:color="auto"/>
                    <w:left w:val="single" w:sz="4" w:space="0" w:color="auto"/>
                    <w:bottom w:val="single" w:sz="4" w:space="0" w:color="auto"/>
                    <w:right w:val="single" w:sz="4" w:space="0" w:color="auto"/>
                  </w:tcBorders>
                  <w:hideMark/>
                </w:tcPr>
                <w:p w14:paraId="4CFF19DA" w14:textId="77777777" w:rsidR="00EC40FD" w:rsidRPr="00EC40FD" w:rsidRDefault="00EC40FD" w:rsidP="00EC40FD">
                  <w:pPr>
                    <w:spacing w:after="120"/>
                    <w:rPr>
                      <w:b/>
                      <w:iCs/>
                      <w:sz w:val="20"/>
                      <w:szCs w:val="20"/>
                    </w:rPr>
                  </w:pPr>
                  <w:r w:rsidRPr="00EC40FD">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718F9264" w14:textId="77777777" w:rsidR="00EC40FD" w:rsidRPr="00EC40FD" w:rsidRDefault="00EC40FD" w:rsidP="00EC40FD">
                  <w:pPr>
                    <w:spacing w:after="120"/>
                    <w:rPr>
                      <w:b/>
                      <w:iCs/>
                      <w:sz w:val="20"/>
                      <w:szCs w:val="20"/>
                    </w:rPr>
                  </w:pPr>
                  <w:r w:rsidRPr="00EC40FD">
                    <w:rPr>
                      <w:b/>
                      <w:iCs/>
                      <w:sz w:val="20"/>
                      <w:szCs w:val="20"/>
                    </w:rPr>
                    <w:t>Description</w:t>
                  </w:r>
                </w:p>
              </w:tc>
            </w:tr>
            <w:tr w:rsidR="00EC40FD" w:rsidRPr="00EC40FD" w14:paraId="16CB82E2"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2DF5F218" w14:textId="77777777" w:rsidR="00EC40FD" w:rsidRPr="00EC40FD" w:rsidRDefault="00EC40FD" w:rsidP="00EC40FD">
                  <w:pPr>
                    <w:spacing w:after="60"/>
                    <w:rPr>
                      <w:sz w:val="20"/>
                      <w:szCs w:val="20"/>
                    </w:rPr>
                  </w:pPr>
                  <w:r w:rsidRPr="00EC40FD">
                    <w:rPr>
                      <w:sz w:val="20"/>
                      <w:szCs w:val="20"/>
                    </w:rPr>
                    <w:t xml:space="preserve">RTDRRIMBAMT </w:t>
                  </w:r>
                  <w:r w:rsidRPr="00EC40FD">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F555118" w14:textId="77777777" w:rsidR="00EC40FD" w:rsidRPr="00EC40FD" w:rsidRDefault="00EC40FD" w:rsidP="00EC40FD">
                  <w:pPr>
                    <w:spacing w:after="60"/>
                    <w:rPr>
                      <w:sz w:val="20"/>
                      <w:szCs w:val="20"/>
                    </w:rPr>
                  </w:pPr>
                  <w:r w:rsidRPr="00EC40FD">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1714DF69" w14:textId="77777777" w:rsidR="00EC40FD" w:rsidRPr="00EC40FD" w:rsidRDefault="00EC40FD" w:rsidP="00EC40FD">
                  <w:pPr>
                    <w:spacing w:after="60"/>
                    <w:rPr>
                      <w:i/>
                      <w:sz w:val="20"/>
                      <w:szCs w:val="20"/>
                    </w:rPr>
                  </w:pPr>
                  <w:r w:rsidRPr="00EC40FD">
                    <w:rPr>
                      <w:i/>
                      <w:sz w:val="20"/>
                      <w:szCs w:val="20"/>
                    </w:rPr>
                    <w:t>Real-Time Dispatchable Reliability Reserve Service Imbalance Amount for the QSE—</w:t>
                  </w:r>
                  <w:r w:rsidRPr="00EC40FD">
                    <w:rPr>
                      <w:sz w:val="20"/>
                      <w:szCs w:val="20"/>
                    </w:rPr>
                    <w:t xml:space="preserve">The total payment or charge to QSE </w:t>
                  </w:r>
                  <w:r w:rsidRPr="00EC40FD">
                    <w:rPr>
                      <w:i/>
                      <w:sz w:val="20"/>
                      <w:szCs w:val="20"/>
                    </w:rPr>
                    <w:t>q</w:t>
                  </w:r>
                  <w:r w:rsidRPr="00EC40FD">
                    <w:rPr>
                      <w:sz w:val="20"/>
                      <w:szCs w:val="20"/>
                    </w:rPr>
                    <w:t xml:space="preserve"> for the Real-Time DRRS imbalance for each 15-minute Settlement Interval.</w:t>
                  </w:r>
                </w:p>
              </w:tc>
            </w:tr>
            <w:tr w:rsidR="00EC40FD" w:rsidRPr="00EC40FD" w14:paraId="41416A94"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1868D35F" w14:textId="77777777" w:rsidR="00EC40FD" w:rsidRPr="00EC40FD" w:rsidRDefault="00EC40FD" w:rsidP="00EC40FD">
                  <w:pPr>
                    <w:spacing w:after="60"/>
                    <w:rPr>
                      <w:sz w:val="20"/>
                      <w:szCs w:val="20"/>
                    </w:rPr>
                  </w:pPr>
                  <w:r w:rsidRPr="00EC40FD">
                    <w:rPr>
                      <w:sz w:val="20"/>
                      <w:szCs w:val="20"/>
                    </w:rPr>
                    <w:t xml:space="preserve">RTDRRAWD </w:t>
                  </w:r>
                  <w:r w:rsidRPr="00EC40FD">
                    <w:rPr>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0881B0FE"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26FACB4" w14:textId="77777777" w:rsidR="00EC40FD" w:rsidRPr="00EC40FD" w:rsidRDefault="00EC40FD" w:rsidP="00EC40FD">
                  <w:pPr>
                    <w:spacing w:after="60"/>
                    <w:rPr>
                      <w:i/>
                      <w:sz w:val="20"/>
                      <w:szCs w:val="20"/>
                    </w:rPr>
                  </w:pPr>
                  <w:r w:rsidRPr="00EC40FD">
                    <w:rPr>
                      <w:i/>
                      <w:sz w:val="20"/>
                      <w:szCs w:val="20"/>
                    </w:rPr>
                    <w:t>Real-Time Dispatchable Reliability Reserve Service Award per Resource per QSE</w:t>
                  </w:r>
                  <w:r w:rsidRPr="00EC40FD">
                    <w:rPr>
                      <w:rFonts w:ascii="Symbol" w:eastAsia="Symbol" w:hAnsi="Symbol" w:cs="Symbol"/>
                      <w:sz w:val="20"/>
                      <w:szCs w:val="20"/>
                    </w:rPr>
                    <w:t>¾</w:t>
                  </w:r>
                  <w:r w:rsidRPr="00EC40FD">
                    <w:rPr>
                      <w:sz w:val="20"/>
                      <w:szCs w:val="20"/>
                    </w:rPr>
                    <w:t xml:space="preserve">The DRRS amount awarded to QSE </w:t>
                  </w:r>
                  <w:r w:rsidRPr="00EC40FD">
                    <w:rPr>
                      <w:i/>
                      <w:sz w:val="20"/>
                      <w:szCs w:val="20"/>
                    </w:rPr>
                    <w:t>q</w:t>
                  </w:r>
                  <w:r w:rsidRPr="00EC40FD">
                    <w:rPr>
                      <w:sz w:val="20"/>
                      <w:szCs w:val="20"/>
                    </w:rPr>
                    <w:t xml:space="preserve"> for Resource </w:t>
                  </w:r>
                  <w:r w:rsidRPr="00EC40FD">
                    <w:rPr>
                      <w:i/>
                      <w:sz w:val="20"/>
                      <w:szCs w:val="20"/>
                    </w:rPr>
                    <w:t>r</w:t>
                  </w:r>
                  <w:r w:rsidRPr="00EC40FD">
                    <w:rPr>
                      <w:sz w:val="20"/>
                      <w:szCs w:val="20"/>
                    </w:rPr>
                    <w:t xml:space="preserve"> in Real-Time for the 15-minute Settlement Interval.  Where for a Combined Cycle Train, the Resource </w:t>
                  </w:r>
                  <w:r w:rsidRPr="00EC40FD">
                    <w:rPr>
                      <w:i/>
                      <w:sz w:val="20"/>
                      <w:szCs w:val="20"/>
                    </w:rPr>
                    <w:t>r</w:t>
                  </w:r>
                  <w:r w:rsidRPr="00EC40FD">
                    <w:rPr>
                      <w:sz w:val="20"/>
                      <w:szCs w:val="20"/>
                    </w:rPr>
                    <w:t xml:space="preserve"> is a Combined Cycle Generation Resource within the Combined Cycle Train.</w:t>
                  </w:r>
                </w:p>
              </w:tc>
            </w:tr>
            <w:tr w:rsidR="00EC40FD" w:rsidRPr="00EC40FD" w14:paraId="2DB9CC8D"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05A28CE8" w14:textId="77777777" w:rsidR="00EC40FD" w:rsidRPr="00EC40FD" w:rsidRDefault="00EC40FD" w:rsidP="00EC40FD">
                  <w:pPr>
                    <w:spacing w:after="60"/>
                    <w:rPr>
                      <w:sz w:val="20"/>
                      <w:szCs w:val="20"/>
                    </w:rPr>
                  </w:pPr>
                  <w:r w:rsidRPr="00EC40FD">
                    <w:rPr>
                      <w:sz w:val="20"/>
                      <w:szCs w:val="20"/>
                    </w:rPr>
                    <w:t xml:space="preserve">RTDRRREV </w:t>
                  </w:r>
                  <w:r w:rsidRPr="00EC40FD">
                    <w:rPr>
                      <w:i/>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48044B4A" w14:textId="77777777" w:rsidR="00EC40FD" w:rsidRPr="00EC40FD" w:rsidRDefault="00EC40FD" w:rsidP="00EC40FD">
                  <w:pPr>
                    <w:spacing w:after="60"/>
                    <w:rPr>
                      <w:sz w:val="20"/>
                      <w:szCs w:val="20"/>
                    </w:rPr>
                  </w:pPr>
                  <w:r w:rsidRPr="00EC40FD">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67C939C3" w14:textId="77777777" w:rsidR="00EC40FD" w:rsidRPr="00EC40FD" w:rsidRDefault="00EC40FD" w:rsidP="00EC40FD">
                  <w:pPr>
                    <w:spacing w:after="60"/>
                    <w:rPr>
                      <w:i/>
                      <w:sz w:val="20"/>
                      <w:szCs w:val="20"/>
                    </w:rPr>
                  </w:pPr>
                  <w:r w:rsidRPr="00EC40FD">
                    <w:rPr>
                      <w:i/>
                      <w:sz w:val="20"/>
                      <w:szCs w:val="20"/>
                    </w:rPr>
                    <w:t>Real-Time Dispatchable Reliability Reserve Service Revenue</w:t>
                  </w:r>
                  <w:r w:rsidRPr="00EC40FD">
                    <w:rPr>
                      <w:sz w:val="20"/>
                      <w:szCs w:val="20"/>
                    </w:rPr>
                    <w:t xml:space="preserve">—The Real-Time DRRS revenue for QSE </w:t>
                  </w:r>
                  <w:r w:rsidRPr="00EC40FD">
                    <w:rPr>
                      <w:i/>
                      <w:sz w:val="20"/>
                      <w:szCs w:val="20"/>
                    </w:rPr>
                    <w:t xml:space="preserve">q </w:t>
                  </w:r>
                  <w:r w:rsidRPr="00EC40FD">
                    <w:rPr>
                      <w:sz w:val="20"/>
                      <w:szCs w:val="20"/>
                    </w:rPr>
                    <w:t xml:space="preserve">calculated for Resource </w:t>
                  </w:r>
                  <w:r w:rsidRPr="00EC40FD">
                    <w:rPr>
                      <w:i/>
                      <w:sz w:val="20"/>
                      <w:szCs w:val="20"/>
                    </w:rPr>
                    <w:t>r</w:t>
                  </w:r>
                  <w:r w:rsidRPr="00EC40FD">
                    <w:rPr>
                      <w:sz w:val="20"/>
                      <w:szCs w:val="20"/>
                    </w:rPr>
                    <w:t xml:space="preserve"> for the 15-minute Settlement Interval.  Where for a Combined Cycle Train, the Resource </w:t>
                  </w:r>
                  <w:r w:rsidRPr="00EC40FD">
                    <w:rPr>
                      <w:i/>
                      <w:sz w:val="20"/>
                      <w:szCs w:val="20"/>
                    </w:rPr>
                    <w:t>r</w:t>
                  </w:r>
                  <w:r w:rsidRPr="00EC40FD">
                    <w:rPr>
                      <w:sz w:val="20"/>
                      <w:szCs w:val="20"/>
                    </w:rPr>
                    <w:t xml:space="preserve"> is the Combined Cycle Train.</w:t>
                  </w:r>
                </w:p>
              </w:tc>
            </w:tr>
            <w:tr w:rsidR="00EC40FD" w:rsidRPr="00EC40FD" w14:paraId="7FEE04BC"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4BE9077A" w14:textId="77777777" w:rsidR="00EC40FD" w:rsidRPr="00EC40FD" w:rsidRDefault="00EC40FD" w:rsidP="00EC40FD">
                  <w:pPr>
                    <w:spacing w:after="60"/>
                    <w:rPr>
                      <w:sz w:val="20"/>
                      <w:szCs w:val="20"/>
                    </w:rPr>
                  </w:pPr>
                  <w:r w:rsidRPr="00EC40FD">
                    <w:rPr>
                      <w:sz w:val="20"/>
                      <w:szCs w:val="20"/>
                    </w:rPr>
                    <w:t xml:space="preserve">RTDRRAWDS </w:t>
                  </w:r>
                  <w:r w:rsidRPr="00EC40FD">
                    <w:rPr>
                      <w:i/>
                      <w:sz w:val="20"/>
                      <w:szCs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45D0AD62"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1986F2D" w14:textId="77777777" w:rsidR="00EC40FD" w:rsidRPr="00EC40FD" w:rsidRDefault="00EC40FD" w:rsidP="00EC40FD">
                  <w:pPr>
                    <w:spacing w:after="60"/>
                    <w:rPr>
                      <w:i/>
                      <w:sz w:val="20"/>
                      <w:szCs w:val="20"/>
                    </w:rPr>
                  </w:pPr>
                  <w:r w:rsidRPr="00EC40FD">
                    <w:rPr>
                      <w:i/>
                      <w:sz w:val="20"/>
                      <w:szCs w:val="20"/>
                    </w:rPr>
                    <w:t>Real-Time Dispatchable Reliability Reserve Service Award per Resource per QSE per SCED interval</w:t>
                  </w:r>
                  <w:r w:rsidRPr="00EC40FD">
                    <w:rPr>
                      <w:iCs/>
                      <w:sz w:val="20"/>
                      <w:szCs w:val="20"/>
                    </w:rPr>
                    <w:t>—</w:t>
                  </w:r>
                  <w:r w:rsidRPr="00EC40FD">
                    <w:rPr>
                      <w:sz w:val="20"/>
                      <w:szCs w:val="20"/>
                    </w:rPr>
                    <w:t xml:space="preserve">The DRRS amount awarded to QSE </w:t>
                  </w:r>
                  <w:r w:rsidRPr="00EC40FD">
                    <w:rPr>
                      <w:i/>
                      <w:sz w:val="20"/>
                      <w:szCs w:val="20"/>
                    </w:rPr>
                    <w:t>q</w:t>
                  </w:r>
                  <w:r w:rsidRPr="00EC40FD">
                    <w:rPr>
                      <w:sz w:val="20"/>
                      <w:szCs w:val="20"/>
                    </w:rPr>
                    <w:t xml:space="preserve"> for Resource </w:t>
                  </w:r>
                  <w:r w:rsidRPr="00EC40FD">
                    <w:rPr>
                      <w:i/>
                      <w:sz w:val="20"/>
                      <w:szCs w:val="20"/>
                    </w:rPr>
                    <w:t>r</w:t>
                  </w:r>
                  <w:r w:rsidRPr="00EC40FD">
                    <w:rPr>
                      <w:sz w:val="20"/>
                      <w:szCs w:val="20"/>
                    </w:rPr>
                    <w:t xml:space="preserve"> in Real-Time for the SCED interval </w:t>
                  </w:r>
                  <w:r w:rsidRPr="00EC40FD">
                    <w:rPr>
                      <w:i/>
                      <w:sz w:val="20"/>
                      <w:szCs w:val="20"/>
                    </w:rPr>
                    <w:t>y.</w:t>
                  </w:r>
                  <w:r w:rsidRPr="00EC40FD">
                    <w:rPr>
                      <w:sz w:val="20"/>
                      <w:szCs w:val="20"/>
                    </w:rPr>
                    <w:t xml:space="preserve">  Where for a Combined Cycle Train, the Resource </w:t>
                  </w:r>
                  <w:r w:rsidRPr="00EC40FD">
                    <w:rPr>
                      <w:i/>
                      <w:sz w:val="20"/>
                      <w:szCs w:val="20"/>
                    </w:rPr>
                    <w:t>r</w:t>
                  </w:r>
                  <w:r w:rsidRPr="00EC40FD">
                    <w:rPr>
                      <w:sz w:val="20"/>
                      <w:szCs w:val="20"/>
                    </w:rPr>
                    <w:t xml:space="preserve"> is the Combined Cycle Train.</w:t>
                  </w:r>
                </w:p>
              </w:tc>
            </w:tr>
            <w:tr w:rsidR="00EC40FD" w:rsidRPr="00EC40FD" w14:paraId="0BB6EB9B"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69389602" w14:textId="77777777" w:rsidR="00EC40FD" w:rsidRPr="00EC40FD" w:rsidRDefault="00EC40FD" w:rsidP="00EC40FD">
                  <w:pPr>
                    <w:spacing w:after="60"/>
                    <w:rPr>
                      <w:sz w:val="20"/>
                      <w:szCs w:val="20"/>
                    </w:rPr>
                  </w:pPr>
                  <w:r w:rsidRPr="00EC40FD">
                    <w:rPr>
                      <w:sz w:val="20"/>
                      <w:szCs w:val="20"/>
                    </w:rPr>
                    <w:t xml:space="preserve">RTMCPCDRRR </w:t>
                  </w:r>
                  <w:r w:rsidRPr="00EC40FD">
                    <w:rPr>
                      <w:i/>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3ADFB25A"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32CA088E" w14:textId="77777777" w:rsidR="00EC40FD" w:rsidRPr="00EC40FD" w:rsidRDefault="00EC40FD" w:rsidP="00EC40FD">
                  <w:pPr>
                    <w:spacing w:after="60"/>
                    <w:rPr>
                      <w:iCs/>
                      <w:sz w:val="20"/>
                      <w:szCs w:val="20"/>
                    </w:rPr>
                  </w:pPr>
                  <w:r w:rsidRPr="00EC40FD">
                    <w:rPr>
                      <w:i/>
                      <w:sz w:val="20"/>
                      <w:szCs w:val="20"/>
                    </w:rPr>
                    <w:t>Real-Time Market Clearing Price for Capacity for Dispatchable Reliability Reserve Service per Resource per QSE</w:t>
                  </w:r>
                  <w:r w:rsidRPr="00EC40FD">
                    <w:rPr>
                      <w:rFonts w:ascii="Symbol" w:eastAsia="Symbol" w:hAnsi="Symbol" w:cs="Symbol"/>
                      <w:sz w:val="20"/>
                      <w:szCs w:val="20"/>
                    </w:rPr>
                    <w:t>¾</w:t>
                  </w:r>
                  <w:r w:rsidRPr="00EC40FD">
                    <w:rPr>
                      <w:sz w:val="20"/>
                      <w:szCs w:val="20"/>
                    </w:rPr>
                    <w:t xml:space="preserve">The Real-Time MCPC for DRRS for Resource </w:t>
                  </w:r>
                  <w:r w:rsidRPr="00EC40FD">
                    <w:rPr>
                      <w:i/>
                      <w:sz w:val="20"/>
                      <w:szCs w:val="20"/>
                    </w:rPr>
                    <w:t>r</w:t>
                  </w:r>
                  <w:r w:rsidRPr="00EC40FD">
                    <w:rPr>
                      <w:sz w:val="20"/>
                      <w:szCs w:val="20"/>
                    </w:rPr>
                    <w:t xml:space="preserve">, represented by QSE </w:t>
                  </w:r>
                  <w:r w:rsidRPr="00EC40FD">
                    <w:rPr>
                      <w:i/>
                      <w:sz w:val="20"/>
                      <w:szCs w:val="20"/>
                    </w:rPr>
                    <w:t xml:space="preserve">q </w:t>
                  </w:r>
                  <w:r w:rsidRPr="00EC40FD">
                    <w:rPr>
                      <w:sz w:val="20"/>
                      <w:szCs w:val="20"/>
                    </w:rPr>
                    <w:t xml:space="preserve">for the 15-minute Settlement Interval.  Where for a Combined Cycle Train, the Resource </w:t>
                  </w:r>
                  <w:r w:rsidRPr="00EC40FD">
                    <w:rPr>
                      <w:i/>
                      <w:sz w:val="20"/>
                      <w:szCs w:val="20"/>
                    </w:rPr>
                    <w:t>r</w:t>
                  </w:r>
                  <w:r w:rsidRPr="00EC40FD">
                    <w:rPr>
                      <w:sz w:val="20"/>
                      <w:szCs w:val="20"/>
                    </w:rPr>
                    <w:t xml:space="preserve"> is the Combined Cycle Train.</w:t>
                  </w:r>
                </w:p>
              </w:tc>
            </w:tr>
            <w:tr w:rsidR="00EC40FD" w:rsidRPr="00EC40FD" w14:paraId="239F06D4"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03795FBF" w14:textId="77777777" w:rsidR="00EC40FD" w:rsidRPr="00EC40FD" w:rsidRDefault="00EC40FD" w:rsidP="00EC40FD">
                  <w:pPr>
                    <w:spacing w:after="60"/>
                    <w:rPr>
                      <w:sz w:val="20"/>
                      <w:szCs w:val="20"/>
                    </w:rPr>
                  </w:pPr>
                  <w:r w:rsidRPr="00EC40FD">
                    <w:rPr>
                      <w:sz w:val="20"/>
                      <w:szCs w:val="20"/>
                    </w:rPr>
                    <w:t>RTMCPCDRRS</w:t>
                  </w:r>
                  <w:r w:rsidRPr="00EC40FD">
                    <w:rPr>
                      <w:i/>
                      <w:sz w:val="20"/>
                      <w:szCs w:val="20"/>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625ACBF8"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504FE207" w14:textId="77777777" w:rsidR="00EC40FD" w:rsidRPr="00EC40FD" w:rsidRDefault="00EC40FD" w:rsidP="00EC40FD">
                  <w:pPr>
                    <w:spacing w:after="60"/>
                    <w:rPr>
                      <w:i/>
                      <w:sz w:val="20"/>
                      <w:szCs w:val="20"/>
                    </w:rPr>
                  </w:pPr>
                  <w:r w:rsidRPr="00EC40FD">
                    <w:rPr>
                      <w:i/>
                      <w:sz w:val="20"/>
                      <w:szCs w:val="20"/>
                    </w:rPr>
                    <w:t>Real-Time Market Clearing Price</w:t>
                  </w:r>
                  <w:r w:rsidRPr="00EC40FD">
                    <w:rPr>
                      <w:bCs/>
                      <w:i/>
                      <w:sz w:val="20"/>
                      <w:szCs w:val="20"/>
                      <w:lang w:val="pt-BR"/>
                    </w:rPr>
                    <w:t xml:space="preserve"> for Capacity</w:t>
                  </w:r>
                  <w:r w:rsidRPr="00EC40FD">
                    <w:rPr>
                      <w:i/>
                      <w:sz w:val="20"/>
                      <w:szCs w:val="20"/>
                    </w:rPr>
                    <w:t xml:space="preserve"> for Dispatchable Reliability Reserve Service per SCED Interval</w:t>
                  </w:r>
                  <w:r w:rsidRPr="00EC40FD">
                    <w:rPr>
                      <w:sz w:val="20"/>
                      <w:szCs w:val="20"/>
                    </w:rPr>
                    <w:t xml:space="preserve">—The Real-Time MCPC for DRRS for the SCED interval </w:t>
                  </w:r>
                  <w:r w:rsidRPr="00EC40FD">
                    <w:rPr>
                      <w:i/>
                      <w:sz w:val="20"/>
                      <w:szCs w:val="20"/>
                    </w:rPr>
                    <w:t>y.</w:t>
                  </w:r>
                </w:p>
              </w:tc>
            </w:tr>
            <w:tr w:rsidR="00EC40FD" w:rsidRPr="00EC40FD" w14:paraId="55936697"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26D5B627" w14:textId="77777777" w:rsidR="00EC40FD" w:rsidRPr="00EC40FD" w:rsidRDefault="00EC40FD" w:rsidP="00EC40FD">
                  <w:pPr>
                    <w:spacing w:after="60"/>
                    <w:rPr>
                      <w:sz w:val="20"/>
                      <w:szCs w:val="20"/>
                    </w:rPr>
                  </w:pPr>
                  <w:r w:rsidRPr="00EC40FD">
                    <w:rPr>
                      <w:iCs/>
                      <w:sz w:val="20"/>
                      <w:szCs w:val="20"/>
                    </w:rPr>
                    <w:t xml:space="preserve">PCDRRR </w:t>
                  </w:r>
                  <w:r w:rsidRPr="00EC40FD">
                    <w:rPr>
                      <w:i/>
                      <w:iCs/>
                      <w:sz w:val="20"/>
                      <w:szCs w:val="20"/>
                      <w:vertAlign w:val="subscript"/>
                    </w:rPr>
                    <w:t>r,</w:t>
                  </w:r>
                  <w:r w:rsidRPr="00EC40FD">
                    <w:rPr>
                      <w:i/>
                      <w:iCs/>
                      <w:sz w:val="20"/>
                      <w:szCs w:val="20"/>
                    </w:rPr>
                    <w:t xml:space="preserve"> </w:t>
                  </w:r>
                  <w:r w:rsidRPr="00EC40FD">
                    <w:rPr>
                      <w:i/>
                      <w:iCs/>
                      <w:sz w:val="20"/>
                      <w:szCs w:val="20"/>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6FB9C66A"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44FDBEF4" w14:textId="77777777" w:rsidR="00EC40FD" w:rsidRPr="00EC40FD" w:rsidRDefault="00EC40FD" w:rsidP="00EC40FD">
                  <w:pPr>
                    <w:spacing w:after="60"/>
                    <w:rPr>
                      <w:i/>
                      <w:sz w:val="20"/>
                      <w:szCs w:val="20"/>
                    </w:rPr>
                  </w:pPr>
                  <w:r w:rsidRPr="00EC40FD">
                    <w:rPr>
                      <w:i/>
                      <w:iCs/>
                      <w:sz w:val="20"/>
                      <w:szCs w:val="20"/>
                    </w:rPr>
                    <w:t xml:space="preserve">Procured Capacity for </w:t>
                  </w:r>
                  <w:r w:rsidRPr="00EC40FD">
                    <w:rPr>
                      <w:i/>
                      <w:sz w:val="20"/>
                      <w:szCs w:val="20"/>
                    </w:rPr>
                    <w:t>Dispatchable Reliability</w:t>
                  </w:r>
                  <w:r w:rsidRPr="00EC40FD">
                    <w:rPr>
                      <w:i/>
                      <w:iCs/>
                      <w:sz w:val="20"/>
                      <w:szCs w:val="20"/>
                    </w:rPr>
                    <w:t xml:space="preserve"> Reserve Service per Resource per QSE in DAM</w:t>
                  </w:r>
                  <w:r w:rsidRPr="00EC40FD">
                    <w:rPr>
                      <w:iCs/>
                      <w:sz w:val="20"/>
                      <w:szCs w:val="20"/>
                    </w:rPr>
                    <w:t xml:space="preserve">—The DRRS capacity awarded to QSE </w:t>
                  </w:r>
                  <w:r w:rsidRPr="00EC40FD">
                    <w:rPr>
                      <w:i/>
                      <w:iCs/>
                      <w:sz w:val="20"/>
                      <w:szCs w:val="20"/>
                    </w:rPr>
                    <w:t>q</w:t>
                  </w:r>
                  <w:r w:rsidRPr="00EC40FD">
                    <w:rPr>
                      <w:iCs/>
                      <w:sz w:val="20"/>
                      <w:szCs w:val="20"/>
                    </w:rPr>
                    <w:t xml:space="preserve"> in the DAM for Resource </w:t>
                  </w:r>
                  <w:r w:rsidRPr="00EC40FD">
                    <w:rPr>
                      <w:i/>
                      <w:iCs/>
                      <w:sz w:val="20"/>
                      <w:szCs w:val="20"/>
                    </w:rPr>
                    <w:t>r</w:t>
                  </w:r>
                  <w:r w:rsidRPr="00EC40FD">
                    <w:rPr>
                      <w:iCs/>
                      <w:sz w:val="20"/>
                      <w:szCs w:val="20"/>
                    </w:rPr>
                    <w:t xml:space="preserve"> for the </w:t>
                  </w:r>
                  <w:r w:rsidRPr="00EC40FD">
                    <w:rPr>
                      <w:sz w:val="20"/>
                      <w:szCs w:val="18"/>
                    </w:rPr>
                    <w:t>Operating Hour</w:t>
                  </w:r>
                  <w:r w:rsidRPr="00EC40FD">
                    <w:rPr>
                      <w:iCs/>
                      <w:sz w:val="20"/>
                      <w:szCs w:val="20"/>
                    </w:rPr>
                    <w:t xml:space="preserve">.  Where for a Combined Cycle Train, the Resource </w:t>
                  </w:r>
                  <w:r w:rsidRPr="00EC40FD">
                    <w:rPr>
                      <w:i/>
                      <w:iCs/>
                      <w:sz w:val="20"/>
                      <w:szCs w:val="20"/>
                    </w:rPr>
                    <w:t xml:space="preserve">r </w:t>
                  </w:r>
                  <w:r w:rsidRPr="00EC40FD">
                    <w:rPr>
                      <w:iCs/>
                      <w:sz w:val="20"/>
                      <w:szCs w:val="20"/>
                    </w:rPr>
                    <w:t>is a Combined Cycle Generation Resource within the Combined Cycle Train.</w:t>
                  </w:r>
                </w:p>
              </w:tc>
            </w:tr>
            <w:tr w:rsidR="00EC40FD" w:rsidRPr="00EC40FD" w14:paraId="39E59369"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12D3816E" w14:textId="77777777" w:rsidR="00EC40FD" w:rsidRPr="00EC40FD" w:rsidRDefault="00EC40FD" w:rsidP="00EC40FD">
                  <w:pPr>
                    <w:spacing w:after="60"/>
                    <w:rPr>
                      <w:sz w:val="20"/>
                      <w:szCs w:val="20"/>
                    </w:rPr>
                  </w:pPr>
                  <w:r w:rsidRPr="00EC40FD">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571912E1"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7F62B3C" w14:textId="77777777" w:rsidR="00EC40FD" w:rsidRPr="00EC40FD" w:rsidRDefault="00EC40FD" w:rsidP="00EC40FD">
                  <w:pPr>
                    <w:spacing w:after="60"/>
                    <w:rPr>
                      <w:i/>
                      <w:sz w:val="20"/>
                      <w:szCs w:val="20"/>
                    </w:rPr>
                  </w:pPr>
                  <w:r w:rsidRPr="00EC40FD">
                    <w:rPr>
                      <w:i/>
                      <w:sz w:val="20"/>
                      <w:szCs w:val="20"/>
                    </w:rPr>
                    <w:t>Real-Time Market Clearing Price for Capacity for Dispatchable Reliability Reserve Service</w:t>
                  </w:r>
                  <w:r w:rsidRPr="00EC40FD">
                    <w:rPr>
                      <w:sz w:val="20"/>
                      <w:szCs w:val="20"/>
                    </w:rPr>
                    <w:t>—The Real-Time MCPC for DRRS for the 15-minute Settlement Interval.</w:t>
                  </w:r>
                </w:p>
              </w:tc>
            </w:tr>
            <w:tr w:rsidR="00EC40FD" w:rsidRPr="00EC40FD" w14:paraId="19D51CAC"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3754EB4D" w14:textId="77777777" w:rsidR="00EC40FD" w:rsidRPr="00EC40FD" w:rsidRDefault="00EC40FD" w:rsidP="00EC40FD">
                  <w:pPr>
                    <w:spacing w:after="60"/>
                    <w:rPr>
                      <w:sz w:val="20"/>
                      <w:szCs w:val="20"/>
                    </w:rPr>
                  </w:pPr>
                  <w:r w:rsidRPr="00EC40FD">
                    <w:rPr>
                      <w:sz w:val="20"/>
                      <w:szCs w:val="20"/>
                    </w:rPr>
                    <w:t xml:space="preserve">RTRDPADRRS </w:t>
                  </w:r>
                  <w:r w:rsidRPr="00EC40FD">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4FD3BFBD"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096F9C8A" w14:textId="77777777" w:rsidR="00EC40FD" w:rsidRPr="00EC40FD" w:rsidRDefault="00EC40FD" w:rsidP="00EC40FD">
                  <w:pPr>
                    <w:spacing w:after="60"/>
                    <w:rPr>
                      <w:i/>
                      <w:sz w:val="20"/>
                      <w:szCs w:val="20"/>
                    </w:rPr>
                  </w:pPr>
                  <w:r w:rsidRPr="00EC40FD">
                    <w:rPr>
                      <w:i/>
                      <w:sz w:val="20"/>
                      <w:szCs w:val="20"/>
                    </w:rPr>
                    <w:t>Real-Time Reliability Deployment Price Adder for Ancillary Service for Dispatchable Reliability Reserve Service per SCED interval</w:t>
                  </w:r>
                  <w:r w:rsidRPr="00EC40FD">
                    <w:rPr>
                      <w:iCs/>
                      <w:sz w:val="20"/>
                      <w:szCs w:val="20"/>
                    </w:rPr>
                    <w:t>—</w:t>
                  </w:r>
                  <w:r w:rsidRPr="00EC40FD">
                    <w:rPr>
                      <w:sz w:val="20"/>
                      <w:szCs w:val="20"/>
                    </w:rPr>
                    <w:t xml:space="preserve">The Real-Time price adder for DRRS that captures the impact of reliability deployments on DRRS prices for the SCED interval </w:t>
                  </w:r>
                  <w:r w:rsidRPr="00EC40FD">
                    <w:rPr>
                      <w:i/>
                      <w:sz w:val="20"/>
                      <w:szCs w:val="20"/>
                    </w:rPr>
                    <w:t>y</w:t>
                  </w:r>
                  <w:r w:rsidRPr="00EC40FD">
                    <w:rPr>
                      <w:sz w:val="20"/>
                      <w:szCs w:val="20"/>
                    </w:rPr>
                    <w:t xml:space="preserve">. </w:t>
                  </w:r>
                </w:p>
              </w:tc>
            </w:tr>
            <w:tr w:rsidR="00EC40FD" w:rsidRPr="00EC40FD" w14:paraId="4587483A"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1FB9B15A" w14:textId="77777777" w:rsidR="00EC40FD" w:rsidRPr="00EC40FD" w:rsidRDefault="00EC40FD" w:rsidP="00EC40FD">
                  <w:pPr>
                    <w:spacing w:after="60"/>
                    <w:rPr>
                      <w:sz w:val="20"/>
                      <w:szCs w:val="20"/>
                    </w:rPr>
                  </w:pPr>
                  <w:r w:rsidRPr="00EC40FD">
                    <w:rPr>
                      <w:sz w:val="20"/>
                      <w:szCs w:val="20"/>
                    </w:rPr>
                    <w:t>DASADRRQ</w:t>
                  </w:r>
                  <w:r w:rsidRPr="00EC40FD">
                    <w:rPr>
                      <w:i/>
                      <w:sz w:val="20"/>
                      <w:szCs w:val="20"/>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31D58C62"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68775867" w14:textId="77777777" w:rsidR="00EC40FD" w:rsidRPr="00EC40FD" w:rsidRDefault="00EC40FD" w:rsidP="00EC40FD">
                  <w:pPr>
                    <w:spacing w:after="60"/>
                    <w:rPr>
                      <w:i/>
                      <w:sz w:val="20"/>
                      <w:szCs w:val="20"/>
                    </w:rPr>
                  </w:pPr>
                  <w:r w:rsidRPr="00EC40FD">
                    <w:rPr>
                      <w:i/>
                      <w:iCs/>
                      <w:sz w:val="20"/>
                      <w:szCs w:val="20"/>
                    </w:rPr>
                    <w:t xml:space="preserve">Day-Ahead Self-Arranged </w:t>
                  </w:r>
                  <w:r w:rsidRPr="00EC40FD">
                    <w:rPr>
                      <w:i/>
                      <w:sz w:val="20"/>
                      <w:szCs w:val="20"/>
                    </w:rPr>
                    <w:t>Dispatchable Reliability</w:t>
                  </w:r>
                  <w:r w:rsidRPr="00EC40FD">
                    <w:rPr>
                      <w:i/>
                      <w:iCs/>
                      <w:sz w:val="20"/>
                      <w:szCs w:val="20"/>
                    </w:rPr>
                    <w:t xml:space="preserve"> Reserve Service Quantity per QSE</w:t>
                  </w:r>
                  <w:r w:rsidRPr="00EC40FD">
                    <w:rPr>
                      <w:iCs/>
                      <w:sz w:val="20"/>
                      <w:szCs w:val="20"/>
                    </w:rPr>
                    <w:t xml:space="preserve">—The self-arranged DRRS quantity submitted by QSE </w:t>
                  </w:r>
                  <w:r w:rsidRPr="00EC40FD">
                    <w:rPr>
                      <w:i/>
                      <w:iCs/>
                      <w:sz w:val="20"/>
                      <w:szCs w:val="20"/>
                    </w:rPr>
                    <w:t>q</w:t>
                  </w:r>
                  <w:r w:rsidRPr="00EC40FD">
                    <w:rPr>
                      <w:iCs/>
                      <w:sz w:val="20"/>
                      <w:szCs w:val="20"/>
                    </w:rPr>
                    <w:t xml:space="preserve"> before 1000 in the DAM for the Operating Hour.</w:t>
                  </w:r>
                </w:p>
              </w:tc>
            </w:tr>
            <w:tr w:rsidR="00EC40FD" w:rsidRPr="00EC40FD" w14:paraId="30B620A4"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71EAA69E" w14:textId="77777777" w:rsidR="00EC40FD" w:rsidRPr="00EC40FD" w:rsidRDefault="00EC40FD" w:rsidP="00EC40FD">
                  <w:pPr>
                    <w:spacing w:after="60"/>
                    <w:rPr>
                      <w:sz w:val="20"/>
                      <w:szCs w:val="20"/>
                    </w:rPr>
                  </w:pPr>
                  <w:r w:rsidRPr="00EC40FD">
                    <w:rPr>
                      <w:sz w:val="20"/>
                      <w:szCs w:val="20"/>
                    </w:rPr>
                    <w:t xml:space="preserve">DRRTP </w:t>
                  </w:r>
                  <w:r w:rsidRPr="00EC40FD">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206FB86"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0EC34E5" w14:textId="77777777" w:rsidR="00EC40FD" w:rsidRPr="00EC40FD" w:rsidRDefault="00EC40FD" w:rsidP="00EC40FD">
                  <w:pPr>
                    <w:spacing w:after="60"/>
                    <w:rPr>
                      <w:i/>
                      <w:sz w:val="20"/>
                      <w:szCs w:val="20"/>
                    </w:rPr>
                  </w:pPr>
                  <w:r w:rsidRPr="00EC40FD">
                    <w:rPr>
                      <w:i/>
                      <w:sz w:val="20"/>
                      <w:szCs w:val="20"/>
                    </w:rPr>
                    <w:t>Trade Purchases for Dispatchable Reliability Reserve Service for the QSE—</w:t>
                  </w:r>
                  <w:r w:rsidRPr="00EC40FD">
                    <w:rPr>
                      <w:sz w:val="20"/>
                      <w:szCs w:val="20"/>
                    </w:rPr>
                    <w:t xml:space="preserve">The trade purchases for QSE </w:t>
                  </w:r>
                  <w:r w:rsidRPr="00EC40FD">
                    <w:rPr>
                      <w:i/>
                      <w:sz w:val="20"/>
                      <w:szCs w:val="20"/>
                    </w:rPr>
                    <w:t>q</w:t>
                  </w:r>
                  <w:r w:rsidRPr="00EC40FD">
                    <w:rPr>
                      <w:sz w:val="20"/>
                      <w:szCs w:val="20"/>
                    </w:rPr>
                    <w:t xml:space="preserve"> for DRRS for the </w:t>
                  </w:r>
                  <w:r w:rsidRPr="00EC40FD">
                    <w:rPr>
                      <w:sz w:val="20"/>
                      <w:szCs w:val="18"/>
                    </w:rPr>
                    <w:t>Operating Hour</w:t>
                  </w:r>
                  <w:r w:rsidRPr="00EC40FD">
                    <w:rPr>
                      <w:sz w:val="20"/>
                      <w:szCs w:val="20"/>
                    </w:rPr>
                    <w:t>.</w:t>
                  </w:r>
                </w:p>
              </w:tc>
            </w:tr>
            <w:tr w:rsidR="00EC40FD" w:rsidRPr="00EC40FD" w14:paraId="66412059"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560EF956" w14:textId="77777777" w:rsidR="00EC40FD" w:rsidRPr="00EC40FD" w:rsidRDefault="00EC40FD" w:rsidP="00EC40FD">
                  <w:pPr>
                    <w:spacing w:after="60"/>
                    <w:rPr>
                      <w:sz w:val="20"/>
                      <w:szCs w:val="20"/>
                    </w:rPr>
                  </w:pPr>
                  <w:r w:rsidRPr="00EC40FD">
                    <w:rPr>
                      <w:sz w:val="20"/>
                      <w:szCs w:val="20"/>
                    </w:rPr>
                    <w:t xml:space="preserve">DRRTS </w:t>
                  </w:r>
                  <w:r w:rsidRPr="00EC40FD">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17803634"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2CAC3A30" w14:textId="77777777" w:rsidR="00EC40FD" w:rsidRPr="00EC40FD" w:rsidRDefault="00EC40FD" w:rsidP="00EC40FD">
                  <w:pPr>
                    <w:spacing w:after="60"/>
                    <w:rPr>
                      <w:i/>
                      <w:sz w:val="20"/>
                      <w:szCs w:val="20"/>
                    </w:rPr>
                  </w:pPr>
                  <w:r w:rsidRPr="00EC40FD">
                    <w:rPr>
                      <w:i/>
                      <w:sz w:val="20"/>
                      <w:szCs w:val="20"/>
                    </w:rPr>
                    <w:t>Trade Sales for Dispatchable Reliability Reserve Service for the QSE—</w:t>
                  </w:r>
                  <w:r w:rsidRPr="00EC40FD">
                    <w:rPr>
                      <w:sz w:val="20"/>
                      <w:szCs w:val="20"/>
                    </w:rPr>
                    <w:t xml:space="preserve">The trade sales for QSE </w:t>
                  </w:r>
                  <w:r w:rsidRPr="00EC40FD">
                    <w:rPr>
                      <w:i/>
                      <w:sz w:val="20"/>
                      <w:szCs w:val="20"/>
                    </w:rPr>
                    <w:t>q</w:t>
                  </w:r>
                  <w:r w:rsidRPr="00EC40FD">
                    <w:rPr>
                      <w:sz w:val="20"/>
                      <w:szCs w:val="20"/>
                    </w:rPr>
                    <w:t xml:space="preserve"> for DRRS for the </w:t>
                  </w:r>
                  <w:r w:rsidRPr="00EC40FD">
                    <w:rPr>
                      <w:sz w:val="20"/>
                      <w:szCs w:val="18"/>
                    </w:rPr>
                    <w:t>Operating Hour</w:t>
                  </w:r>
                  <w:r w:rsidRPr="00EC40FD">
                    <w:rPr>
                      <w:sz w:val="20"/>
                      <w:szCs w:val="20"/>
                    </w:rPr>
                    <w:t>.</w:t>
                  </w:r>
                </w:p>
              </w:tc>
            </w:tr>
            <w:tr w:rsidR="00EC40FD" w:rsidRPr="00EC40FD" w14:paraId="526D0488"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6B82D929" w14:textId="77777777" w:rsidR="00EC40FD" w:rsidRPr="00EC40FD" w:rsidRDefault="00EC40FD" w:rsidP="00EC40FD">
                  <w:pPr>
                    <w:spacing w:after="60"/>
                    <w:rPr>
                      <w:sz w:val="20"/>
                      <w:szCs w:val="20"/>
                    </w:rPr>
                  </w:pPr>
                  <w:r w:rsidRPr="00EC40FD">
                    <w:rPr>
                      <w:sz w:val="20"/>
                      <w:szCs w:val="20"/>
                    </w:rPr>
                    <w:t xml:space="preserve">TLMP </w:t>
                  </w:r>
                  <w:r w:rsidRPr="00EC40FD">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15D1EA24" w14:textId="77777777" w:rsidR="00EC40FD" w:rsidRPr="00EC40FD" w:rsidRDefault="00EC40FD" w:rsidP="00EC40FD">
                  <w:pPr>
                    <w:spacing w:after="60"/>
                    <w:rPr>
                      <w:sz w:val="20"/>
                      <w:szCs w:val="20"/>
                    </w:rPr>
                  </w:pPr>
                  <w:r w:rsidRPr="00EC40FD">
                    <w:rPr>
                      <w:sz w:val="20"/>
                      <w:szCs w:val="20"/>
                    </w:rPr>
                    <w:t>second</w:t>
                  </w:r>
                </w:p>
              </w:tc>
              <w:tc>
                <w:tcPr>
                  <w:tcW w:w="3098" w:type="pct"/>
                  <w:tcBorders>
                    <w:top w:val="single" w:sz="4" w:space="0" w:color="auto"/>
                    <w:left w:val="single" w:sz="4" w:space="0" w:color="auto"/>
                    <w:bottom w:val="single" w:sz="4" w:space="0" w:color="auto"/>
                    <w:right w:val="single" w:sz="4" w:space="0" w:color="auto"/>
                  </w:tcBorders>
                  <w:hideMark/>
                </w:tcPr>
                <w:p w14:paraId="31101E74" w14:textId="77777777" w:rsidR="00EC40FD" w:rsidRPr="00EC40FD" w:rsidRDefault="00EC40FD" w:rsidP="00EC40FD">
                  <w:pPr>
                    <w:spacing w:after="60"/>
                    <w:rPr>
                      <w:i/>
                      <w:sz w:val="20"/>
                      <w:szCs w:val="20"/>
                    </w:rPr>
                  </w:pPr>
                  <w:r w:rsidRPr="00EC40FD">
                    <w:rPr>
                      <w:i/>
                      <w:iCs/>
                      <w:sz w:val="20"/>
                      <w:szCs w:val="20"/>
                    </w:rPr>
                    <w:t xml:space="preserve">Duration of </w:t>
                  </w:r>
                  <w:r w:rsidRPr="00EC40FD">
                    <w:rPr>
                      <w:i/>
                      <w:sz w:val="20"/>
                      <w:szCs w:val="20"/>
                    </w:rPr>
                    <w:t>SCED</w:t>
                  </w:r>
                  <w:r w:rsidRPr="00EC40FD">
                    <w:rPr>
                      <w:i/>
                      <w:iCs/>
                      <w:sz w:val="20"/>
                      <w:szCs w:val="20"/>
                    </w:rPr>
                    <w:t xml:space="preserve"> interval per interval</w:t>
                  </w:r>
                  <w:r w:rsidRPr="00EC40FD">
                    <w:rPr>
                      <w:iCs/>
                      <w:sz w:val="20"/>
                      <w:szCs w:val="20"/>
                    </w:rPr>
                    <w:t>—</w:t>
                  </w:r>
                  <w:r w:rsidRPr="00EC40FD">
                    <w:rPr>
                      <w:sz w:val="20"/>
                      <w:szCs w:val="20"/>
                    </w:rPr>
                    <w:t xml:space="preserve">The duration of the SCED interval </w:t>
                  </w:r>
                  <w:r w:rsidRPr="00EC40FD">
                    <w:rPr>
                      <w:i/>
                      <w:iCs/>
                      <w:sz w:val="20"/>
                      <w:szCs w:val="20"/>
                    </w:rPr>
                    <w:t>y</w:t>
                  </w:r>
                  <w:r w:rsidRPr="00EC40FD">
                    <w:rPr>
                      <w:sz w:val="20"/>
                      <w:szCs w:val="20"/>
                    </w:rPr>
                    <w:t>.</w:t>
                  </w:r>
                </w:p>
              </w:tc>
            </w:tr>
            <w:tr w:rsidR="00EC40FD" w:rsidRPr="00EC40FD" w14:paraId="6C0E6999"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3B53BEAE" w14:textId="77777777" w:rsidR="00EC40FD" w:rsidRPr="00EC40FD" w:rsidRDefault="00EC40FD" w:rsidP="00EC40FD">
                  <w:pPr>
                    <w:spacing w:after="60"/>
                    <w:rPr>
                      <w:sz w:val="20"/>
                      <w:szCs w:val="20"/>
                    </w:rPr>
                  </w:pPr>
                  <w:r w:rsidRPr="00EC40FD">
                    <w:rPr>
                      <w:sz w:val="20"/>
                      <w:szCs w:val="20"/>
                    </w:rPr>
                    <w:lastRenderedPageBreak/>
                    <w:t xml:space="preserve">RNWF </w:t>
                  </w:r>
                  <w:r w:rsidRPr="00EC40FD">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16C6FAEC" w14:textId="77777777" w:rsidR="00EC40FD" w:rsidRPr="00EC40FD" w:rsidRDefault="00EC40FD" w:rsidP="00EC40FD">
                  <w:pPr>
                    <w:spacing w:after="60"/>
                    <w:rPr>
                      <w:sz w:val="20"/>
                      <w:szCs w:val="20"/>
                    </w:rPr>
                  </w:pPr>
                  <w:r w:rsidRPr="00EC40FD">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6A94DDD0" w14:textId="77777777" w:rsidR="00EC40FD" w:rsidRPr="00EC40FD" w:rsidRDefault="00EC40FD" w:rsidP="00EC40FD">
                  <w:pPr>
                    <w:spacing w:after="60"/>
                    <w:rPr>
                      <w:i/>
                      <w:sz w:val="20"/>
                      <w:szCs w:val="20"/>
                    </w:rPr>
                  </w:pPr>
                  <w:r w:rsidRPr="00EC40FD">
                    <w:rPr>
                      <w:i/>
                      <w:sz w:val="20"/>
                      <w:szCs w:val="20"/>
                    </w:rPr>
                    <w:t>Resource Node Weighting Factor per interval</w:t>
                  </w:r>
                  <w:r w:rsidRPr="00EC40FD">
                    <w:rPr>
                      <w:iCs/>
                      <w:sz w:val="20"/>
                      <w:szCs w:val="20"/>
                    </w:rPr>
                    <w:t>—</w:t>
                  </w:r>
                  <w:r w:rsidRPr="00EC40FD">
                    <w:rPr>
                      <w:sz w:val="20"/>
                      <w:szCs w:val="20"/>
                    </w:rPr>
                    <w:t xml:space="preserve">The weight used in the Ancillary Service award calculation for the portion of the SCED interval </w:t>
                  </w:r>
                  <w:r w:rsidRPr="00EC40FD">
                    <w:rPr>
                      <w:i/>
                      <w:sz w:val="20"/>
                      <w:szCs w:val="20"/>
                    </w:rPr>
                    <w:t>y</w:t>
                  </w:r>
                  <w:r w:rsidRPr="00EC40FD">
                    <w:rPr>
                      <w:sz w:val="20"/>
                      <w:szCs w:val="20"/>
                    </w:rPr>
                    <w:t xml:space="preserve"> within the Settlement Interval.</w:t>
                  </w:r>
                </w:p>
              </w:tc>
            </w:tr>
            <w:tr w:rsidR="00EC40FD" w:rsidRPr="00EC40FD" w14:paraId="16486E7F"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7FF60824" w14:textId="77777777" w:rsidR="00EC40FD" w:rsidRPr="00EC40FD" w:rsidRDefault="00EC40FD" w:rsidP="00EC40FD">
                  <w:pPr>
                    <w:spacing w:after="60"/>
                    <w:rPr>
                      <w:sz w:val="20"/>
                      <w:szCs w:val="20"/>
                    </w:rPr>
                  </w:pPr>
                  <w:r w:rsidRPr="00EC40FD">
                    <w:rPr>
                      <w:sz w:val="20"/>
                      <w:szCs w:val="20"/>
                    </w:rPr>
                    <w:t xml:space="preserve">DRRRWF </w:t>
                  </w:r>
                  <w:r w:rsidRPr="00EC40FD">
                    <w:rPr>
                      <w:i/>
                      <w:sz w:val="20"/>
                      <w:szCs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1CA34D22" w14:textId="77777777" w:rsidR="00EC40FD" w:rsidRPr="00EC40FD" w:rsidRDefault="00EC40FD" w:rsidP="00EC40FD">
                  <w:pPr>
                    <w:spacing w:after="60"/>
                    <w:rPr>
                      <w:sz w:val="20"/>
                      <w:szCs w:val="20"/>
                    </w:rPr>
                  </w:pPr>
                  <w:r w:rsidRPr="00EC40FD">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3FD2D529" w14:textId="77777777" w:rsidR="00EC40FD" w:rsidRPr="00EC40FD" w:rsidRDefault="00EC40FD" w:rsidP="00EC40FD">
                  <w:pPr>
                    <w:spacing w:after="60"/>
                    <w:rPr>
                      <w:i/>
                      <w:sz w:val="20"/>
                      <w:szCs w:val="20"/>
                    </w:rPr>
                  </w:pPr>
                  <w:r w:rsidRPr="00EC40FD">
                    <w:rPr>
                      <w:i/>
                      <w:sz w:val="20"/>
                      <w:szCs w:val="20"/>
                    </w:rPr>
                    <w:t>Dispatchable Reliability Reserve Service Resource Node Weighting Factor per interval</w:t>
                  </w:r>
                  <w:r w:rsidRPr="00EC40FD">
                    <w:rPr>
                      <w:iCs/>
                      <w:sz w:val="20"/>
                      <w:szCs w:val="20"/>
                    </w:rPr>
                    <w:t>—</w:t>
                  </w:r>
                  <w:r w:rsidRPr="00EC40FD">
                    <w:rPr>
                      <w:sz w:val="20"/>
                      <w:szCs w:val="20"/>
                    </w:rPr>
                    <w:t xml:space="preserve">The DRRS Resource weight, based on DRRS awards, used in the Real-Time MCPC calculation for the portion of the SCED interval </w:t>
                  </w:r>
                  <w:r w:rsidRPr="00EC40FD">
                    <w:rPr>
                      <w:i/>
                      <w:sz w:val="20"/>
                      <w:szCs w:val="20"/>
                    </w:rPr>
                    <w:t>y</w:t>
                  </w:r>
                  <w:r w:rsidRPr="00EC40FD">
                    <w:rPr>
                      <w:sz w:val="20"/>
                      <w:szCs w:val="20"/>
                    </w:rPr>
                    <w:t xml:space="preserve"> within the Settlement Interval. </w:t>
                  </w:r>
                  <w:r w:rsidRPr="00EC40FD">
                    <w:rPr>
                      <w:i/>
                      <w:sz w:val="20"/>
                      <w:szCs w:val="20"/>
                    </w:rPr>
                    <w:t xml:space="preserve"> </w:t>
                  </w:r>
                  <w:r w:rsidRPr="00EC40FD">
                    <w:rPr>
                      <w:sz w:val="20"/>
                      <w:szCs w:val="20"/>
                    </w:rPr>
                    <w:t xml:space="preserve">Where for a Combined Cycle Train, the Resource </w:t>
                  </w:r>
                  <w:r w:rsidRPr="00EC40FD">
                    <w:rPr>
                      <w:i/>
                      <w:sz w:val="20"/>
                      <w:szCs w:val="20"/>
                    </w:rPr>
                    <w:t xml:space="preserve">r </w:t>
                  </w:r>
                  <w:r w:rsidRPr="00EC40FD">
                    <w:rPr>
                      <w:sz w:val="20"/>
                      <w:szCs w:val="20"/>
                    </w:rPr>
                    <w:t xml:space="preserve">is a Combined Cycle Generation Resource within the Combined Cycle Train.   </w:t>
                  </w:r>
                </w:p>
              </w:tc>
            </w:tr>
            <w:tr w:rsidR="00EC40FD" w:rsidRPr="00EC40FD" w14:paraId="7F3A969D"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73C3C77D" w14:textId="77777777" w:rsidR="00EC40FD" w:rsidRPr="00EC40FD" w:rsidRDefault="00EC40FD" w:rsidP="00EC40FD">
                  <w:pPr>
                    <w:spacing w:after="60"/>
                    <w:rPr>
                      <w:sz w:val="20"/>
                      <w:szCs w:val="20"/>
                    </w:rPr>
                  </w:pPr>
                  <w:r w:rsidRPr="00EC40FD">
                    <w:rPr>
                      <w:i/>
                      <w:sz w:val="20"/>
                      <w:szCs w:val="20"/>
                    </w:rPr>
                    <w:t>r</w:t>
                  </w:r>
                </w:p>
              </w:tc>
              <w:tc>
                <w:tcPr>
                  <w:tcW w:w="623" w:type="pct"/>
                  <w:tcBorders>
                    <w:top w:val="single" w:sz="4" w:space="0" w:color="auto"/>
                    <w:left w:val="single" w:sz="4" w:space="0" w:color="auto"/>
                    <w:bottom w:val="single" w:sz="4" w:space="0" w:color="auto"/>
                    <w:right w:val="single" w:sz="4" w:space="0" w:color="auto"/>
                  </w:tcBorders>
                  <w:hideMark/>
                </w:tcPr>
                <w:p w14:paraId="38C8FFF2" w14:textId="77777777" w:rsidR="00EC40FD" w:rsidRPr="00EC40FD" w:rsidRDefault="00EC40FD" w:rsidP="00EC40FD">
                  <w:pPr>
                    <w:spacing w:after="60"/>
                    <w:rPr>
                      <w:sz w:val="20"/>
                      <w:szCs w:val="20"/>
                    </w:rPr>
                  </w:pPr>
                  <w:r w:rsidRPr="00EC40FD">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120FB25F" w14:textId="77777777" w:rsidR="00EC40FD" w:rsidRPr="00EC40FD" w:rsidRDefault="00EC40FD" w:rsidP="00EC40FD">
                  <w:pPr>
                    <w:spacing w:after="60"/>
                    <w:rPr>
                      <w:i/>
                      <w:sz w:val="20"/>
                      <w:szCs w:val="20"/>
                    </w:rPr>
                  </w:pPr>
                  <w:r w:rsidRPr="00EC40FD">
                    <w:rPr>
                      <w:sz w:val="20"/>
                      <w:szCs w:val="20"/>
                    </w:rPr>
                    <w:t>A Resource.</w:t>
                  </w:r>
                </w:p>
              </w:tc>
            </w:tr>
            <w:tr w:rsidR="00EC40FD" w:rsidRPr="00EC40FD" w14:paraId="4D415F89"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05B0F668" w14:textId="77777777" w:rsidR="00EC40FD" w:rsidRPr="00EC40FD" w:rsidRDefault="00EC40FD" w:rsidP="00EC40FD">
                  <w:pPr>
                    <w:spacing w:after="60"/>
                    <w:rPr>
                      <w:i/>
                      <w:sz w:val="20"/>
                      <w:szCs w:val="20"/>
                    </w:rPr>
                  </w:pPr>
                  <w:r w:rsidRPr="00EC40FD">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70E9A083" w14:textId="77777777" w:rsidR="00EC40FD" w:rsidRPr="00EC40FD" w:rsidRDefault="00EC40FD" w:rsidP="00EC40FD">
                  <w:pPr>
                    <w:spacing w:after="60"/>
                    <w:rPr>
                      <w:sz w:val="20"/>
                      <w:szCs w:val="20"/>
                    </w:rPr>
                  </w:pPr>
                  <w:r w:rsidRPr="00EC40FD">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4DBFAC4A" w14:textId="77777777" w:rsidR="00EC40FD" w:rsidRPr="00EC40FD" w:rsidRDefault="00EC40FD" w:rsidP="00EC40FD">
                  <w:pPr>
                    <w:spacing w:after="60"/>
                    <w:rPr>
                      <w:sz w:val="20"/>
                      <w:szCs w:val="20"/>
                    </w:rPr>
                  </w:pPr>
                  <w:r w:rsidRPr="00EC40FD">
                    <w:rPr>
                      <w:sz w:val="20"/>
                      <w:szCs w:val="20"/>
                    </w:rPr>
                    <w:t>A QSE.</w:t>
                  </w:r>
                </w:p>
              </w:tc>
            </w:tr>
            <w:tr w:rsidR="00EC40FD" w:rsidRPr="00EC40FD" w14:paraId="42886FCA"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5FFADDA3" w14:textId="77777777" w:rsidR="00EC40FD" w:rsidRPr="00EC40FD" w:rsidRDefault="00EC40FD" w:rsidP="00EC40FD">
                  <w:pPr>
                    <w:spacing w:after="60"/>
                    <w:rPr>
                      <w:i/>
                      <w:sz w:val="20"/>
                      <w:szCs w:val="20"/>
                    </w:rPr>
                  </w:pPr>
                  <w:r w:rsidRPr="00EC40FD">
                    <w:rPr>
                      <w:i/>
                      <w:sz w:val="20"/>
                      <w:szCs w:val="20"/>
                    </w:rPr>
                    <w:t>y</w:t>
                  </w:r>
                </w:p>
              </w:tc>
              <w:tc>
                <w:tcPr>
                  <w:tcW w:w="623" w:type="pct"/>
                  <w:tcBorders>
                    <w:top w:val="single" w:sz="4" w:space="0" w:color="auto"/>
                    <w:left w:val="single" w:sz="4" w:space="0" w:color="auto"/>
                    <w:bottom w:val="single" w:sz="4" w:space="0" w:color="auto"/>
                    <w:right w:val="single" w:sz="4" w:space="0" w:color="auto"/>
                  </w:tcBorders>
                  <w:hideMark/>
                </w:tcPr>
                <w:p w14:paraId="3615B25F" w14:textId="77777777" w:rsidR="00EC40FD" w:rsidRPr="00EC40FD" w:rsidRDefault="00EC40FD" w:rsidP="00EC40FD">
                  <w:pPr>
                    <w:spacing w:after="60"/>
                    <w:rPr>
                      <w:sz w:val="20"/>
                      <w:szCs w:val="20"/>
                    </w:rPr>
                  </w:pPr>
                  <w:r w:rsidRPr="00EC40FD">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7968BF86" w14:textId="77777777" w:rsidR="00EC40FD" w:rsidRPr="00EC40FD" w:rsidRDefault="00EC40FD" w:rsidP="00EC40FD">
                  <w:pPr>
                    <w:spacing w:after="60"/>
                    <w:rPr>
                      <w:sz w:val="20"/>
                      <w:szCs w:val="20"/>
                    </w:rPr>
                  </w:pPr>
                  <w:r w:rsidRPr="00EC40FD">
                    <w:rPr>
                      <w:sz w:val="20"/>
                      <w:szCs w:val="20"/>
                    </w:rPr>
                    <w:t>A SCED interval in the 15-minute Settlement Interval.</w:t>
                  </w:r>
                </w:p>
              </w:tc>
            </w:tr>
          </w:tbl>
          <w:p w14:paraId="073578D2" w14:textId="77777777" w:rsidR="00EC40FD" w:rsidRPr="00EC40FD" w:rsidRDefault="00EC40FD" w:rsidP="00EC40FD">
            <w:pPr>
              <w:spacing w:before="240" w:after="240"/>
              <w:rPr>
                <w:szCs w:val="20"/>
              </w:rPr>
            </w:pPr>
            <w:r w:rsidRPr="00EC40FD">
              <w:rPr>
                <w:szCs w:val="20"/>
              </w:rPr>
              <w:t>(2)</w:t>
            </w:r>
            <w:r w:rsidRPr="00EC40FD">
              <w:rPr>
                <w:szCs w:val="20"/>
              </w:rPr>
              <w:tab/>
              <w:t>DRRS Only Charge:</w:t>
            </w:r>
          </w:p>
          <w:p w14:paraId="2968BB00" w14:textId="77777777" w:rsidR="00EC40FD" w:rsidRPr="00EC40FD" w:rsidRDefault="00EC40FD" w:rsidP="00EC40FD">
            <w:pPr>
              <w:tabs>
                <w:tab w:val="left" w:pos="2250"/>
                <w:tab w:val="left" w:pos="3150"/>
                <w:tab w:val="left" w:pos="3960"/>
              </w:tabs>
              <w:spacing w:after="240"/>
              <w:ind w:left="3960" w:hanging="3240"/>
              <w:rPr>
                <w:b/>
                <w:bCs/>
              </w:rPr>
            </w:pPr>
            <w:r w:rsidRPr="00EC40FD">
              <w:rPr>
                <w:b/>
                <w:bCs/>
              </w:rPr>
              <w:t>RTDRROAMT</w:t>
            </w:r>
            <w:r w:rsidRPr="00EC40FD">
              <w:rPr>
                <w:b/>
                <w:bCs/>
                <w:i/>
                <w:vertAlign w:val="subscript"/>
              </w:rPr>
              <w:t xml:space="preserve"> q  </w:t>
            </w:r>
            <w:r w:rsidRPr="00EC40FD">
              <w:rPr>
                <w:b/>
                <w:bCs/>
              </w:rPr>
              <w:t xml:space="preserve">= </w:t>
            </w:r>
            <w:r w:rsidRPr="00EC40FD">
              <w:rPr>
                <w:b/>
                <w:bCs/>
              </w:rPr>
              <w:tab/>
              <w:t xml:space="preserve">(1/4) * DADRROAWD </w:t>
            </w:r>
            <w:r w:rsidRPr="00EC40FD">
              <w:rPr>
                <w:b/>
                <w:bCs/>
                <w:i/>
                <w:vertAlign w:val="subscript"/>
              </w:rPr>
              <w:t>q</w:t>
            </w:r>
            <w:r w:rsidRPr="00EC40FD">
              <w:rPr>
                <w:b/>
                <w:bCs/>
              </w:rPr>
              <w:t xml:space="preserve"> * RTMCPCDRR</w:t>
            </w:r>
          </w:p>
          <w:p w14:paraId="31DAB702" w14:textId="77777777" w:rsidR="00EC40FD" w:rsidRPr="00EC40FD" w:rsidRDefault="00EC40FD" w:rsidP="00EC40FD">
            <w:pPr>
              <w:ind w:left="720" w:hanging="720"/>
              <w:rPr>
                <w:b/>
                <w:iCs/>
              </w:rPr>
            </w:pPr>
            <w:r w:rsidRPr="00EC40FD">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EC40FD" w:rsidRPr="00EC40FD" w14:paraId="5F988D67" w14:textId="77777777" w:rsidTr="00E45AE6">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2EAB908F" w14:textId="77777777" w:rsidR="00EC40FD" w:rsidRPr="00EC40FD" w:rsidRDefault="00EC40FD" w:rsidP="00EC40FD">
                  <w:pPr>
                    <w:spacing w:after="120"/>
                    <w:rPr>
                      <w:b/>
                      <w:iCs/>
                      <w:sz w:val="20"/>
                      <w:szCs w:val="20"/>
                    </w:rPr>
                  </w:pPr>
                  <w:r w:rsidRPr="00EC40FD">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06D586B5" w14:textId="77777777" w:rsidR="00EC40FD" w:rsidRPr="00EC40FD" w:rsidRDefault="00EC40FD" w:rsidP="00EC40FD">
                  <w:pPr>
                    <w:spacing w:after="120"/>
                    <w:rPr>
                      <w:b/>
                      <w:iCs/>
                      <w:sz w:val="20"/>
                      <w:szCs w:val="20"/>
                    </w:rPr>
                  </w:pPr>
                  <w:r w:rsidRPr="00EC40FD">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489D8F8A" w14:textId="77777777" w:rsidR="00EC40FD" w:rsidRPr="00EC40FD" w:rsidRDefault="00EC40FD" w:rsidP="00EC40FD">
                  <w:pPr>
                    <w:spacing w:after="120"/>
                    <w:rPr>
                      <w:b/>
                      <w:iCs/>
                      <w:sz w:val="20"/>
                      <w:szCs w:val="20"/>
                    </w:rPr>
                  </w:pPr>
                  <w:r w:rsidRPr="00EC40FD">
                    <w:rPr>
                      <w:b/>
                      <w:iCs/>
                      <w:sz w:val="20"/>
                      <w:szCs w:val="20"/>
                    </w:rPr>
                    <w:t>Description</w:t>
                  </w:r>
                </w:p>
              </w:tc>
            </w:tr>
            <w:tr w:rsidR="00EC40FD" w:rsidRPr="00EC40FD" w14:paraId="177CB7A1"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7A759450" w14:textId="77777777" w:rsidR="00EC40FD" w:rsidRPr="00EC40FD" w:rsidRDefault="00EC40FD" w:rsidP="00EC40FD">
                  <w:pPr>
                    <w:spacing w:after="60"/>
                    <w:rPr>
                      <w:sz w:val="20"/>
                      <w:szCs w:val="20"/>
                    </w:rPr>
                  </w:pPr>
                  <w:r w:rsidRPr="00EC40FD">
                    <w:rPr>
                      <w:sz w:val="20"/>
                      <w:szCs w:val="20"/>
                    </w:rPr>
                    <w:t xml:space="preserve">RTDRROAMT </w:t>
                  </w:r>
                  <w:r w:rsidRPr="00EC40FD">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BC7B07C" w14:textId="77777777" w:rsidR="00EC40FD" w:rsidRPr="00EC40FD" w:rsidRDefault="00EC40FD" w:rsidP="00EC40FD">
                  <w:pPr>
                    <w:spacing w:after="60"/>
                    <w:rPr>
                      <w:sz w:val="20"/>
                      <w:szCs w:val="20"/>
                    </w:rPr>
                  </w:pPr>
                  <w:r w:rsidRPr="00EC40FD">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06CA3C6C" w14:textId="77777777" w:rsidR="00EC40FD" w:rsidRPr="00EC40FD" w:rsidRDefault="00EC40FD" w:rsidP="00EC40FD">
                  <w:pPr>
                    <w:spacing w:after="60"/>
                    <w:rPr>
                      <w:i/>
                      <w:sz w:val="20"/>
                      <w:szCs w:val="20"/>
                    </w:rPr>
                  </w:pPr>
                  <w:r w:rsidRPr="00EC40FD">
                    <w:rPr>
                      <w:i/>
                      <w:sz w:val="20"/>
                      <w:szCs w:val="20"/>
                    </w:rPr>
                    <w:t>Real-Time Dispatchable Reliability Reserve Service Only Amount for the QSE—</w:t>
                  </w:r>
                  <w:r w:rsidRPr="00EC40FD">
                    <w:rPr>
                      <w:sz w:val="20"/>
                      <w:szCs w:val="20"/>
                    </w:rPr>
                    <w:t xml:space="preserve">The total charge to QSE </w:t>
                  </w:r>
                  <w:r w:rsidRPr="00EC40FD">
                    <w:rPr>
                      <w:i/>
                      <w:sz w:val="20"/>
                      <w:szCs w:val="20"/>
                    </w:rPr>
                    <w:t>q</w:t>
                  </w:r>
                  <w:r w:rsidRPr="00EC40FD">
                    <w:rPr>
                      <w:sz w:val="20"/>
                      <w:szCs w:val="20"/>
                    </w:rPr>
                    <w:t xml:space="preserve"> in Real-Time for DRRS only awards for each 15-minute Settlement Interval.</w:t>
                  </w:r>
                </w:p>
              </w:tc>
            </w:tr>
            <w:tr w:rsidR="00EC40FD" w:rsidRPr="00EC40FD" w14:paraId="4DEE4845"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269D5E67" w14:textId="77777777" w:rsidR="00EC40FD" w:rsidRPr="00EC40FD" w:rsidRDefault="00EC40FD" w:rsidP="00EC40FD">
                  <w:pPr>
                    <w:spacing w:after="60"/>
                    <w:rPr>
                      <w:sz w:val="20"/>
                      <w:szCs w:val="20"/>
                    </w:rPr>
                  </w:pPr>
                  <w:r w:rsidRPr="00EC40FD">
                    <w:rPr>
                      <w:sz w:val="20"/>
                      <w:szCs w:val="20"/>
                    </w:rPr>
                    <w:t xml:space="preserve">DADRROAWD </w:t>
                  </w:r>
                  <w:r w:rsidRPr="00EC40FD">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7E3B50C2"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44961D49" w14:textId="77777777" w:rsidR="00EC40FD" w:rsidRPr="00EC40FD" w:rsidRDefault="00EC40FD" w:rsidP="00EC40FD">
                  <w:pPr>
                    <w:spacing w:after="60"/>
                    <w:rPr>
                      <w:i/>
                      <w:sz w:val="20"/>
                      <w:szCs w:val="20"/>
                    </w:rPr>
                  </w:pPr>
                  <w:r w:rsidRPr="00EC40FD">
                    <w:rPr>
                      <w:i/>
                      <w:sz w:val="20"/>
                      <w:szCs w:val="20"/>
                    </w:rPr>
                    <w:t xml:space="preserve">Day-Ahead Dispatchable Reliability </w:t>
                  </w:r>
                  <w:r w:rsidRPr="00EC40FD">
                    <w:rPr>
                      <w:i/>
                      <w:iCs/>
                      <w:sz w:val="20"/>
                      <w:szCs w:val="20"/>
                    </w:rPr>
                    <w:t xml:space="preserve">Reserve </w:t>
                  </w:r>
                  <w:r w:rsidRPr="00EC40FD">
                    <w:rPr>
                      <w:i/>
                      <w:sz w:val="20"/>
                      <w:szCs w:val="20"/>
                    </w:rPr>
                    <w:t>Service</w:t>
                  </w:r>
                  <w:r w:rsidRPr="00EC40FD">
                    <w:rPr>
                      <w:i/>
                      <w:iCs/>
                      <w:sz w:val="20"/>
                      <w:szCs w:val="20"/>
                    </w:rPr>
                    <w:t>-</w:t>
                  </w:r>
                  <w:r w:rsidRPr="00EC40FD">
                    <w:rPr>
                      <w:i/>
                      <w:sz w:val="20"/>
                      <w:szCs w:val="20"/>
                    </w:rPr>
                    <w:t>Only Award for the QSE</w:t>
                  </w:r>
                  <w:r w:rsidRPr="00EC40FD">
                    <w:rPr>
                      <w:rFonts w:ascii="Symbol" w:eastAsia="Symbol" w:hAnsi="Symbol" w:cs="Symbol"/>
                      <w:sz w:val="20"/>
                      <w:szCs w:val="20"/>
                    </w:rPr>
                    <w:t>¾</w:t>
                  </w:r>
                  <w:r w:rsidRPr="00EC40FD">
                    <w:rPr>
                      <w:sz w:val="20"/>
                      <w:szCs w:val="20"/>
                    </w:rPr>
                    <w:t xml:space="preserve">The DRRS-only capacity awarded in the DAM to the QSE </w:t>
                  </w:r>
                  <w:r w:rsidRPr="00EC40FD">
                    <w:rPr>
                      <w:i/>
                      <w:sz w:val="20"/>
                      <w:szCs w:val="20"/>
                    </w:rPr>
                    <w:t>q</w:t>
                  </w:r>
                  <w:r w:rsidRPr="00EC40FD">
                    <w:rPr>
                      <w:sz w:val="20"/>
                      <w:szCs w:val="20"/>
                    </w:rPr>
                    <w:t xml:space="preserve"> for the Operating Hour.</w:t>
                  </w:r>
                </w:p>
              </w:tc>
            </w:tr>
            <w:tr w:rsidR="00EC40FD" w:rsidRPr="00EC40FD" w14:paraId="07F3DE33"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4957553C" w14:textId="77777777" w:rsidR="00EC40FD" w:rsidRPr="00EC40FD" w:rsidRDefault="00EC40FD" w:rsidP="00EC40FD">
                  <w:pPr>
                    <w:spacing w:after="60"/>
                    <w:rPr>
                      <w:sz w:val="20"/>
                      <w:szCs w:val="20"/>
                    </w:rPr>
                  </w:pPr>
                  <w:r w:rsidRPr="00EC40FD">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366DB44A"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29AA5E64" w14:textId="77777777" w:rsidR="00EC40FD" w:rsidRPr="00EC40FD" w:rsidRDefault="00EC40FD" w:rsidP="00EC40FD">
                  <w:pPr>
                    <w:spacing w:after="60"/>
                    <w:rPr>
                      <w:i/>
                      <w:sz w:val="20"/>
                      <w:szCs w:val="20"/>
                    </w:rPr>
                  </w:pPr>
                  <w:r w:rsidRPr="00EC40FD">
                    <w:rPr>
                      <w:i/>
                      <w:sz w:val="20"/>
                      <w:szCs w:val="20"/>
                    </w:rPr>
                    <w:t>Real-Time Market Clearing Price</w:t>
                  </w:r>
                  <w:r w:rsidRPr="00EC40FD">
                    <w:rPr>
                      <w:bCs/>
                      <w:i/>
                      <w:sz w:val="20"/>
                      <w:szCs w:val="20"/>
                      <w:lang w:val="pt-BR"/>
                    </w:rPr>
                    <w:t xml:space="preserve"> for Capacity</w:t>
                  </w:r>
                  <w:r w:rsidRPr="00EC40FD">
                    <w:rPr>
                      <w:i/>
                      <w:sz w:val="20"/>
                      <w:szCs w:val="20"/>
                    </w:rPr>
                    <w:t xml:space="preserve"> for Dispatchable Reliability Reserve Service</w:t>
                  </w:r>
                  <w:r w:rsidRPr="00EC40FD">
                    <w:rPr>
                      <w:sz w:val="20"/>
                      <w:szCs w:val="20"/>
                    </w:rPr>
                    <w:t>—The Real-Time MCPC for DRRS for the 15-minute Settlement Interval.</w:t>
                  </w:r>
                </w:p>
              </w:tc>
            </w:tr>
            <w:tr w:rsidR="00EC40FD" w:rsidRPr="00EC40FD" w14:paraId="1089F735"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31A00306" w14:textId="77777777" w:rsidR="00EC40FD" w:rsidRPr="00EC40FD" w:rsidRDefault="00EC40FD" w:rsidP="00EC40FD">
                  <w:pPr>
                    <w:spacing w:after="60"/>
                    <w:rPr>
                      <w:i/>
                      <w:sz w:val="20"/>
                      <w:szCs w:val="20"/>
                    </w:rPr>
                  </w:pPr>
                  <w:r w:rsidRPr="00EC40FD">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62A0D55E" w14:textId="77777777" w:rsidR="00EC40FD" w:rsidRPr="00EC40FD" w:rsidRDefault="00EC40FD" w:rsidP="00EC40FD">
                  <w:pPr>
                    <w:spacing w:after="60"/>
                    <w:rPr>
                      <w:sz w:val="20"/>
                      <w:szCs w:val="20"/>
                    </w:rPr>
                  </w:pPr>
                  <w:r w:rsidRPr="00EC40FD">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4F266F55" w14:textId="77777777" w:rsidR="00EC40FD" w:rsidRPr="00EC40FD" w:rsidRDefault="00EC40FD" w:rsidP="00EC40FD">
                  <w:pPr>
                    <w:spacing w:after="60"/>
                    <w:rPr>
                      <w:sz w:val="20"/>
                      <w:szCs w:val="20"/>
                    </w:rPr>
                  </w:pPr>
                  <w:r w:rsidRPr="00EC40FD">
                    <w:rPr>
                      <w:sz w:val="20"/>
                      <w:szCs w:val="20"/>
                    </w:rPr>
                    <w:t>A QSE.</w:t>
                  </w:r>
                </w:p>
              </w:tc>
            </w:tr>
          </w:tbl>
          <w:p w14:paraId="17DD723D" w14:textId="77777777" w:rsidR="00EC40FD" w:rsidRPr="00EC40FD" w:rsidRDefault="00EC40FD" w:rsidP="00EC40FD">
            <w:pPr>
              <w:spacing w:before="240" w:after="240"/>
              <w:rPr>
                <w:szCs w:val="20"/>
              </w:rPr>
            </w:pPr>
            <w:r w:rsidRPr="00EC40FD">
              <w:rPr>
                <w:szCs w:val="20"/>
              </w:rPr>
              <w:t>(3)</w:t>
            </w:r>
            <w:r w:rsidRPr="00EC40FD">
              <w:rPr>
                <w:szCs w:val="20"/>
              </w:rPr>
              <w:tab/>
              <w:t>DRRS Trade Overage Charge:</w:t>
            </w:r>
          </w:p>
          <w:p w14:paraId="25745AAA" w14:textId="77777777" w:rsidR="00EC40FD" w:rsidRPr="00EC40FD" w:rsidRDefault="00EC40FD" w:rsidP="00EC40FD">
            <w:pPr>
              <w:tabs>
                <w:tab w:val="left" w:pos="2250"/>
                <w:tab w:val="left" w:pos="3150"/>
                <w:tab w:val="left" w:pos="3960"/>
              </w:tabs>
              <w:spacing w:after="240"/>
              <w:ind w:left="3960" w:hanging="3240"/>
              <w:rPr>
                <w:b/>
                <w:bCs/>
              </w:rPr>
            </w:pPr>
            <w:r w:rsidRPr="00EC40FD">
              <w:rPr>
                <w:b/>
                <w:bCs/>
              </w:rPr>
              <w:t>RTDRRTOAMT</w:t>
            </w:r>
            <w:r w:rsidRPr="00EC40FD">
              <w:rPr>
                <w:b/>
                <w:bCs/>
                <w:i/>
                <w:vertAlign w:val="subscript"/>
              </w:rPr>
              <w:t xml:space="preserve"> q  </w:t>
            </w:r>
            <w:r w:rsidRPr="00EC40FD">
              <w:rPr>
                <w:b/>
                <w:bCs/>
              </w:rPr>
              <w:t xml:space="preserve">= </w:t>
            </w:r>
            <w:r w:rsidRPr="00EC40FD">
              <w:rPr>
                <w:b/>
                <w:bCs/>
              </w:rPr>
              <w:tab/>
              <w:t xml:space="preserve">(1/4) * RTDRRTO </w:t>
            </w:r>
            <w:r w:rsidRPr="00EC40FD">
              <w:rPr>
                <w:b/>
                <w:bCs/>
                <w:i/>
                <w:vertAlign w:val="subscript"/>
              </w:rPr>
              <w:t>q</w:t>
            </w:r>
            <w:r w:rsidRPr="00EC40FD">
              <w:rPr>
                <w:b/>
                <w:bCs/>
              </w:rPr>
              <w:t xml:space="preserve"> * RTMCPCDRR</w:t>
            </w:r>
          </w:p>
          <w:p w14:paraId="7BC6F0B0" w14:textId="77777777" w:rsidR="00EC40FD" w:rsidRPr="00EC40FD" w:rsidRDefault="00EC40FD" w:rsidP="00EC40FD">
            <w:pPr>
              <w:ind w:left="720" w:hanging="720"/>
              <w:rPr>
                <w:iCs/>
              </w:rPr>
            </w:pPr>
            <w:r w:rsidRPr="00EC40FD">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EC40FD" w:rsidRPr="00EC40FD" w14:paraId="4DAC21B3" w14:textId="77777777" w:rsidTr="00E45AE6">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1A0C9457" w14:textId="77777777" w:rsidR="00EC40FD" w:rsidRPr="00EC40FD" w:rsidRDefault="00EC40FD" w:rsidP="00EC40FD">
                  <w:pPr>
                    <w:spacing w:after="120"/>
                    <w:rPr>
                      <w:b/>
                      <w:iCs/>
                      <w:sz w:val="20"/>
                      <w:szCs w:val="20"/>
                    </w:rPr>
                  </w:pPr>
                  <w:r w:rsidRPr="00EC40FD">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6FA37F94" w14:textId="77777777" w:rsidR="00EC40FD" w:rsidRPr="00EC40FD" w:rsidRDefault="00EC40FD" w:rsidP="00EC40FD">
                  <w:pPr>
                    <w:spacing w:after="120"/>
                    <w:rPr>
                      <w:b/>
                      <w:iCs/>
                      <w:sz w:val="20"/>
                      <w:szCs w:val="20"/>
                    </w:rPr>
                  </w:pPr>
                  <w:r w:rsidRPr="00EC40FD">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6E6256E3" w14:textId="77777777" w:rsidR="00EC40FD" w:rsidRPr="00EC40FD" w:rsidRDefault="00EC40FD" w:rsidP="00EC40FD">
                  <w:pPr>
                    <w:spacing w:after="120"/>
                    <w:rPr>
                      <w:b/>
                      <w:iCs/>
                      <w:sz w:val="20"/>
                      <w:szCs w:val="20"/>
                    </w:rPr>
                  </w:pPr>
                  <w:r w:rsidRPr="00EC40FD">
                    <w:rPr>
                      <w:b/>
                      <w:iCs/>
                      <w:sz w:val="20"/>
                      <w:szCs w:val="20"/>
                    </w:rPr>
                    <w:t>Description</w:t>
                  </w:r>
                </w:p>
              </w:tc>
            </w:tr>
            <w:tr w:rsidR="00EC40FD" w:rsidRPr="00EC40FD" w14:paraId="2A83AF26"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5F95A4C5" w14:textId="77777777" w:rsidR="00EC40FD" w:rsidRPr="00EC40FD" w:rsidRDefault="00EC40FD" w:rsidP="00EC40FD">
                  <w:pPr>
                    <w:spacing w:after="60"/>
                    <w:rPr>
                      <w:sz w:val="20"/>
                      <w:szCs w:val="20"/>
                    </w:rPr>
                  </w:pPr>
                  <w:r w:rsidRPr="00EC40FD">
                    <w:rPr>
                      <w:sz w:val="20"/>
                      <w:szCs w:val="20"/>
                    </w:rPr>
                    <w:t xml:space="preserve">RTDRRTOAMT </w:t>
                  </w:r>
                  <w:r w:rsidRPr="00EC40FD">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ADF041E" w14:textId="77777777" w:rsidR="00EC40FD" w:rsidRPr="00EC40FD" w:rsidRDefault="00EC40FD" w:rsidP="00EC40FD">
                  <w:pPr>
                    <w:spacing w:after="60"/>
                    <w:rPr>
                      <w:sz w:val="20"/>
                      <w:szCs w:val="20"/>
                    </w:rPr>
                  </w:pPr>
                  <w:r w:rsidRPr="00EC40FD">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28ADB19D" w14:textId="77777777" w:rsidR="00EC40FD" w:rsidRPr="00EC40FD" w:rsidRDefault="00EC40FD" w:rsidP="00EC40FD">
                  <w:pPr>
                    <w:spacing w:after="60"/>
                    <w:rPr>
                      <w:i/>
                      <w:sz w:val="20"/>
                      <w:szCs w:val="20"/>
                    </w:rPr>
                  </w:pPr>
                  <w:r w:rsidRPr="00EC40FD">
                    <w:rPr>
                      <w:i/>
                      <w:sz w:val="20"/>
                      <w:szCs w:val="20"/>
                    </w:rPr>
                    <w:t>Real-Time Dispatchable Reliability Reserve Service Trade Overage Amount for the QSE</w:t>
                  </w:r>
                  <w:r w:rsidRPr="00EC40FD">
                    <w:rPr>
                      <w:sz w:val="20"/>
                      <w:szCs w:val="20"/>
                    </w:rPr>
                    <w:t xml:space="preserve">—The total charge to QSE </w:t>
                  </w:r>
                  <w:r w:rsidRPr="00EC40FD">
                    <w:rPr>
                      <w:i/>
                      <w:sz w:val="20"/>
                      <w:szCs w:val="20"/>
                    </w:rPr>
                    <w:t>q</w:t>
                  </w:r>
                  <w:r w:rsidRPr="00EC40FD">
                    <w:rPr>
                      <w:sz w:val="20"/>
                      <w:szCs w:val="20"/>
                    </w:rPr>
                    <w:t xml:space="preserve"> in Real-Time for DRRS trade overages for each 15-minute Settlement Interval.</w:t>
                  </w:r>
                </w:p>
              </w:tc>
            </w:tr>
            <w:tr w:rsidR="00EC40FD" w:rsidRPr="00EC40FD" w14:paraId="6D78AFD8"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18E319DA" w14:textId="77777777" w:rsidR="00EC40FD" w:rsidRPr="00EC40FD" w:rsidRDefault="00EC40FD" w:rsidP="00EC40FD">
                  <w:pPr>
                    <w:spacing w:after="60"/>
                    <w:rPr>
                      <w:sz w:val="20"/>
                      <w:szCs w:val="20"/>
                    </w:rPr>
                  </w:pPr>
                  <w:r w:rsidRPr="00EC40FD">
                    <w:rPr>
                      <w:sz w:val="20"/>
                      <w:szCs w:val="20"/>
                    </w:rPr>
                    <w:t xml:space="preserve">RTDRRTO </w:t>
                  </w:r>
                  <w:r w:rsidRPr="00EC40FD">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B6379E4"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247F46D" w14:textId="77777777" w:rsidR="00EC40FD" w:rsidRPr="00EC40FD" w:rsidRDefault="00EC40FD" w:rsidP="00EC40FD">
                  <w:pPr>
                    <w:spacing w:after="60"/>
                    <w:rPr>
                      <w:sz w:val="20"/>
                      <w:szCs w:val="20"/>
                    </w:rPr>
                  </w:pPr>
                  <w:r w:rsidRPr="00EC40FD">
                    <w:rPr>
                      <w:i/>
                      <w:sz w:val="20"/>
                      <w:szCs w:val="20"/>
                    </w:rPr>
                    <w:t>Real-Time Dispatchable Reliability Reserve Service Trade Overage for the QSE</w:t>
                  </w:r>
                  <w:r w:rsidRPr="00EC40FD">
                    <w:rPr>
                      <w:rFonts w:ascii="Symbol" w:eastAsia="Symbol" w:hAnsi="Symbol" w:cs="Symbol"/>
                      <w:sz w:val="20"/>
                      <w:szCs w:val="20"/>
                    </w:rPr>
                    <w:t>¾</w:t>
                  </w:r>
                  <w:r w:rsidRPr="00EC40FD">
                    <w:rPr>
                      <w:sz w:val="20"/>
                      <w:szCs w:val="20"/>
                    </w:rPr>
                    <w:t xml:space="preserve">The quantity of submitted DRRS trades in excess of their DAM self-arrangement quantity for the QSE </w:t>
                  </w:r>
                  <w:r w:rsidRPr="00EC40FD">
                    <w:rPr>
                      <w:i/>
                      <w:sz w:val="20"/>
                      <w:szCs w:val="20"/>
                    </w:rPr>
                    <w:t>q</w:t>
                  </w:r>
                  <w:r w:rsidRPr="00EC40FD">
                    <w:rPr>
                      <w:sz w:val="20"/>
                      <w:szCs w:val="20"/>
                    </w:rPr>
                    <w:t xml:space="preserve"> for the </w:t>
                  </w:r>
                  <w:r w:rsidRPr="00EC40FD">
                    <w:rPr>
                      <w:sz w:val="20"/>
                      <w:szCs w:val="18"/>
                    </w:rPr>
                    <w:t>Operating Hour</w:t>
                  </w:r>
                  <w:r w:rsidRPr="00EC40FD">
                    <w:rPr>
                      <w:sz w:val="20"/>
                      <w:szCs w:val="20"/>
                    </w:rPr>
                    <w:t>.</w:t>
                  </w:r>
                </w:p>
              </w:tc>
            </w:tr>
            <w:tr w:rsidR="00EC40FD" w:rsidRPr="00EC40FD" w14:paraId="64E1CAC0"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49FEDECA" w14:textId="77777777" w:rsidR="00EC40FD" w:rsidRPr="00EC40FD" w:rsidRDefault="00EC40FD" w:rsidP="00EC40FD">
                  <w:pPr>
                    <w:spacing w:after="60"/>
                    <w:rPr>
                      <w:sz w:val="20"/>
                      <w:szCs w:val="20"/>
                    </w:rPr>
                  </w:pPr>
                  <w:r w:rsidRPr="00EC40FD">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51B5C5D2" w14:textId="77777777" w:rsidR="00EC40FD" w:rsidRPr="00EC40FD" w:rsidRDefault="00EC40FD" w:rsidP="00EC40FD">
                  <w:pPr>
                    <w:spacing w:after="60"/>
                    <w:rPr>
                      <w:sz w:val="20"/>
                      <w:szCs w:val="20"/>
                    </w:rPr>
                  </w:pPr>
                  <w:r w:rsidRPr="00EC40FD">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4572EC58" w14:textId="77777777" w:rsidR="00EC40FD" w:rsidRPr="00EC40FD" w:rsidRDefault="00EC40FD" w:rsidP="00EC40FD">
                  <w:pPr>
                    <w:spacing w:after="60"/>
                    <w:rPr>
                      <w:i/>
                      <w:sz w:val="20"/>
                      <w:szCs w:val="20"/>
                    </w:rPr>
                  </w:pPr>
                  <w:r w:rsidRPr="00EC40FD">
                    <w:rPr>
                      <w:i/>
                      <w:sz w:val="20"/>
                      <w:szCs w:val="20"/>
                    </w:rPr>
                    <w:t>Real-Time Market Clearing Price</w:t>
                  </w:r>
                  <w:r w:rsidRPr="00EC40FD">
                    <w:rPr>
                      <w:bCs/>
                      <w:i/>
                      <w:sz w:val="20"/>
                      <w:szCs w:val="20"/>
                      <w:lang w:val="pt-BR"/>
                    </w:rPr>
                    <w:t xml:space="preserve"> for Capacity</w:t>
                  </w:r>
                  <w:r w:rsidRPr="00EC40FD">
                    <w:rPr>
                      <w:i/>
                      <w:sz w:val="20"/>
                      <w:szCs w:val="20"/>
                    </w:rPr>
                    <w:t xml:space="preserve"> for Dispatchable Reliability Reserve Service</w:t>
                  </w:r>
                  <w:r w:rsidRPr="00EC40FD">
                    <w:rPr>
                      <w:sz w:val="20"/>
                      <w:szCs w:val="20"/>
                    </w:rPr>
                    <w:t xml:space="preserve">—The Real-Time MCPC for </w:t>
                  </w:r>
                  <w:ins w:id="58" w:author="ERCOT 092426" w:date="2026-09-24T10:44:00Z" w16du:dateUtc="2026-09-24T15:44:00Z">
                    <w:r w:rsidRPr="00EC40FD">
                      <w:rPr>
                        <w:sz w:val="20"/>
                        <w:szCs w:val="20"/>
                      </w:rPr>
                      <w:t>DRRS</w:t>
                    </w:r>
                  </w:ins>
                  <w:del w:id="59" w:author="ERCOT 092426" w:date="2026-09-24T10:44:00Z" w16du:dateUtc="2026-09-24T15:44:00Z">
                    <w:r w:rsidRPr="00EC40FD" w:rsidDel="00DF50A3">
                      <w:rPr>
                        <w:sz w:val="20"/>
                        <w:szCs w:val="20"/>
                      </w:rPr>
                      <w:delText>ECRS</w:delText>
                    </w:r>
                  </w:del>
                  <w:r w:rsidRPr="00EC40FD">
                    <w:rPr>
                      <w:sz w:val="20"/>
                      <w:szCs w:val="20"/>
                    </w:rPr>
                    <w:t xml:space="preserve"> for the 15-minute Settlement Interval.</w:t>
                  </w:r>
                </w:p>
              </w:tc>
            </w:tr>
            <w:tr w:rsidR="00EC40FD" w:rsidRPr="00EC40FD" w14:paraId="12149C0D" w14:textId="77777777" w:rsidTr="00E45AE6">
              <w:trPr>
                <w:cantSplit/>
              </w:trPr>
              <w:tc>
                <w:tcPr>
                  <w:tcW w:w="1279" w:type="pct"/>
                  <w:tcBorders>
                    <w:top w:val="single" w:sz="4" w:space="0" w:color="auto"/>
                    <w:left w:val="single" w:sz="4" w:space="0" w:color="auto"/>
                    <w:bottom w:val="single" w:sz="4" w:space="0" w:color="auto"/>
                    <w:right w:val="single" w:sz="4" w:space="0" w:color="auto"/>
                  </w:tcBorders>
                  <w:hideMark/>
                </w:tcPr>
                <w:p w14:paraId="452C1F56" w14:textId="77777777" w:rsidR="00EC40FD" w:rsidRPr="00EC40FD" w:rsidRDefault="00EC40FD" w:rsidP="00EC40FD">
                  <w:pPr>
                    <w:spacing w:after="60"/>
                    <w:rPr>
                      <w:i/>
                      <w:sz w:val="20"/>
                      <w:szCs w:val="20"/>
                    </w:rPr>
                  </w:pPr>
                  <w:r w:rsidRPr="00EC40FD">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48BAFC2F" w14:textId="77777777" w:rsidR="00EC40FD" w:rsidRPr="00EC40FD" w:rsidRDefault="00EC40FD" w:rsidP="00EC40FD">
                  <w:pPr>
                    <w:spacing w:after="60"/>
                    <w:rPr>
                      <w:sz w:val="20"/>
                      <w:szCs w:val="20"/>
                    </w:rPr>
                  </w:pPr>
                  <w:r w:rsidRPr="00EC40FD">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48697E07" w14:textId="77777777" w:rsidR="00EC40FD" w:rsidRPr="00EC40FD" w:rsidRDefault="00EC40FD" w:rsidP="00EC40FD">
                  <w:pPr>
                    <w:spacing w:after="60"/>
                    <w:rPr>
                      <w:sz w:val="20"/>
                      <w:szCs w:val="20"/>
                    </w:rPr>
                  </w:pPr>
                  <w:r w:rsidRPr="00EC40FD">
                    <w:rPr>
                      <w:sz w:val="20"/>
                      <w:szCs w:val="20"/>
                    </w:rPr>
                    <w:t>A QSE.</w:t>
                  </w:r>
                </w:p>
              </w:tc>
            </w:tr>
          </w:tbl>
          <w:p w14:paraId="3BB35978" w14:textId="77777777" w:rsidR="00EC40FD" w:rsidRPr="00EC40FD" w:rsidRDefault="00EC40FD" w:rsidP="00EC40FD">
            <w:pPr>
              <w:spacing w:after="240"/>
              <w:rPr>
                <w:szCs w:val="20"/>
                <w:lang w:val="pt-BR"/>
              </w:rPr>
            </w:pPr>
          </w:p>
        </w:tc>
      </w:tr>
    </w:tbl>
    <w:p w14:paraId="5ECF5819" w14:textId="77777777" w:rsidR="00C16CD2" w:rsidRDefault="00C16CD2" w:rsidP="00EC40FD">
      <w:pPr>
        <w:keepNext/>
        <w:tabs>
          <w:tab w:val="left" w:pos="1080"/>
        </w:tabs>
        <w:spacing w:before="240" w:after="240"/>
        <w:outlineLvl w:val="2"/>
        <w:rPr>
          <w:szCs w:val="20"/>
        </w:rPr>
      </w:pPr>
    </w:p>
    <w:sectPr w:rsidR="00C16CD2">
      <w:headerReference w:type="default" r:id="rId73"/>
      <w:footerReference w:type="even" r:id="rId74"/>
      <w:footerReference w:type="default" r:id="rId75"/>
      <w:footerReference w:type="first" r:id="rId76"/>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ERCOT Market Rules" w:date="2026-10-13T09:29:00Z" w:initials="CP">
    <w:p w14:paraId="7B226900" w14:textId="3B7C1C59" w:rsidR="00C85DF3" w:rsidRDefault="00C85DF3">
      <w:pPr>
        <w:pStyle w:val="CommentText"/>
      </w:pPr>
      <w:r>
        <w:rPr>
          <w:rStyle w:val="CommentReference"/>
        </w:rPr>
        <w:annotationRef/>
      </w:r>
      <w:r>
        <w:t>Please note NPRR1310 also proposes revisions to this section.</w:t>
      </w:r>
    </w:p>
  </w:comment>
  <w:comment w:id="10" w:author="ERCOT Market Rules" w:date="2026-10-13T09:29:00Z" w:initials="CP">
    <w:p w14:paraId="2CEE7910" w14:textId="7DFA1F1D" w:rsidR="00C85DF3" w:rsidRDefault="00C85DF3">
      <w:pPr>
        <w:pStyle w:val="CommentText"/>
      </w:pPr>
      <w:r>
        <w:rPr>
          <w:rStyle w:val="CommentReference"/>
        </w:rPr>
        <w:annotationRef/>
      </w:r>
      <w:r>
        <w:t>Please note NPRR1310 also proposes revisions to this section.</w:t>
      </w:r>
    </w:p>
  </w:comment>
  <w:comment w:id="31" w:author="ERCOT Market Rules" w:date="2026-10-13T09:29:00Z" w:initials="CP">
    <w:p w14:paraId="0A652218" w14:textId="0963851A" w:rsidR="00C85DF3" w:rsidRDefault="00C85DF3">
      <w:pPr>
        <w:pStyle w:val="CommentText"/>
      </w:pPr>
      <w:r>
        <w:rPr>
          <w:rStyle w:val="CommentReference"/>
        </w:rPr>
        <w:annotationRef/>
      </w:r>
      <w:r>
        <w:t>Please note NPRR1310 also proposes revisions to this section.</w:t>
      </w:r>
    </w:p>
  </w:comment>
  <w:comment w:id="40" w:author="ERCOT Market Rules" w:date="2026-10-13T09:30:00Z" w:initials="CP">
    <w:p w14:paraId="22A45976" w14:textId="3DEE2DA7" w:rsidR="00C85DF3" w:rsidRDefault="00C85DF3">
      <w:pPr>
        <w:pStyle w:val="CommentText"/>
      </w:pPr>
      <w:r>
        <w:rPr>
          <w:rStyle w:val="CommentReference"/>
        </w:rPr>
        <w:annotationRef/>
      </w:r>
      <w:r>
        <w:t>Please note NPRR1310 also proposes revisions to this section.</w:t>
      </w:r>
    </w:p>
  </w:comment>
  <w:comment w:id="49" w:author="ERCOT Market Rules" w:date="2026-10-13T09:28:00Z" w:initials="CP">
    <w:p w14:paraId="6FB8C91A" w14:textId="35C31714" w:rsidR="00C85DF3" w:rsidRDefault="00C85DF3">
      <w:pPr>
        <w:pStyle w:val="CommentText"/>
      </w:pPr>
      <w:r>
        <w:rPr>
          <w:rStyle w:val="CommentReference"/>
        </w:rPr>
        <w:annotationRef/>
      </w:r>
      <w:r>
        <w:t>Please note NPRR1214 also proposes revisions to this section.</w:t>
      </w:r>
    </w:p>
  </w:comment>
  <w:comment w:id="53" w:author="ERCOT Market Rules" w:date="2026-10-13T09:28:00Z" w:initials="CP">
    <w:p w14:paraId="40E6058F" w14:textId="0A11030E" w:rsidR="00C85DF3" w:rsidRDefault="00C85DF3">
      <w:pPr>
        <w:pStyle w:val="CommentText"/>
      </w:pPr>
      <w:r>
        <w:rPr>
          <w:rStyle w:val="CommentReference"/>
        </w:rPr>
        <w:annotationRef/>
      </w:r>
      <w:r>
        <w:t>Please note NPRRs 1310 and 1326 also propose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226900" w15:done="0"/>
  <w15:commentEx w15:paraId="2CEE7910" w15:done="0"/>
  <w15:commentEx w15:paraId="0A652218" w15:done="0"/>
  <w15:commentEx w15:paraId="22A45976" w15:done="0"/>
  <w15:commentEx w15:paraId="6FB8C91A" w15:done="0"/>
  <w15:commentEx w15:paraId="40E605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0D5EE" w16cex:dateUtc="2026-10-13T14:29:00Z"/>
  <w16cex:commentExtensible w16cex:durableId="16B16F64" w16cex:dateUtc="2026-10-13T14:29:00Z"/>
  <w16cex:commentExtensible w16cex:durableId="5AEE91E3" w16cex:dateUtc="2026-10-13T14:29:00Z"/>
  <w16cex:commentExtensible w16cex:durableId="26F17C52" w16cex:dateUtc="2026-10-13T14:30:00Z"/>
  <w16cex:commentExtensible w16cex:durableId="4E34A006" w16cex:dateUtc="2026-10-13T14:28:00Z"/>
  <w16cex:commentExtensible w16cex:durableId="009F0D92" w16cex:dateUtc="2026-10-13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226900" w16cid:durableId="0060D5EE"/>
  <w16cid:commentId w16cid:paraId="2CEE7910" w16cid:durableId="16B16F64"/>
  <w16cid:commentId w16cid:paraId="0A652218" w16cid:durableId="5AEE91E3"/>
  <w16cid:commentId w16cid:paraId="22A45976" w16cid:durableId="26F17C52"/>
  <w16cid:commentId w16cid:paraId="6FB8C91A" w16cid:durableId="4E34A006"/>
  <w16cid:commentId w16cid:paraId="40E6058F" w16cid:durableId="009F0D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6E2F" w14:textId="77777777" w:rsidR="002A4109" w:rsidRDefault="002A4109">
      <w:r>
        <w:separator/>
      </w:r>
    </w:p>
  </w:endnote>
  <w:endnote w:type="continuationSeparator" w:id="0">
    <w:p w14:paraId="6E898ABC" w14:textId="77777777" w:rsidR="002A4109" w:rsidRDefault="002A4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7E49096D" w:rsidR="00D176CF" w:rsidRDefault="005A3E8F">
    <w:pPr>
      <w:pStyle w:val="Footer"/>
      <w:tabs>
        <w:tab w:val="clear" w:pos="4320"/>
        <w:tab w:val="clear" w:pos="8640"/>
        <w:tab w:val="right" w:pos="9360"/>
      </w:tabs>
      <w:rPr>
        <w:rFonts w:ascii="Arial" w:hAnsi="Arial" w:cs="Arial"/>
        <w:sz w:val="18"/>
      </w:rPr>
    </w:pPr>
    <w:r>
      <w:rPr>
        <w:rFonts w:ascii="Arial" w:hAnsi="Arial" w:cs="Arial"/>
        <w:sz w:val="18"/>
      </w:rPr>
      <w:t>1340</w:t>
    </w:r>
    <w:r w:rsidR="00D176CF">
      <w:rPr>
        <w:rFonts w:ascii="Arial" w:hAnsi="Arial" w:cs="Arial"/>
        <w:sz w:val="18"/>
      </w:rPr>
      <w:t>NPRR</w:t>
    </w:r>
    <w:r w:rsidR="00303100">
      <w:rPr>
        <w:rFonts w:ascii="Arial" w:hAnsi="Arial" w:cs="Arial"/>
        <w:sz w:val="18"/>
      </w:rPr>
      <w:t>-</w:t>
    </w:r>
    <w:r w:rsidR="00D14402">
      <w:rPr>
        <w:rFonts w:ascii="Arial" w:hAnsi="Arial" w:cs="Arial"/>
        <w:sz w:val="18"/>
      </w:rPr>
      <w:t>25</w:t>
    </w:r>
    <w:r w:rsidR="000B7000">
      <w:rPr>
        <w:rFonts w:ascii="Arial" w:hAnsi="Arial" w:cs="Arial"/>
        <w:sz w:val="18"/>
      </w:rPr>
      <w:t xml:space="preserve"> PRS Report</w:t>
    </w:r>
    <w:r w:rsidR="00303100">
      <w:rPr>
        <w:rFonts w:ascii="Arial" w:hAnsi="Arial" w:cs="Arial"/>
        <w:sz w:val="18"/>
      </w:rPr>
      <w:t xml:space="preserve"> </w:t>
    </w:r>
    <w:r w:rsidR="00D14402">
      <w:rPr>
        <w:rFonts w:ascii="Arial" w:hAnsi="Arial" w:cs="Arial"/>
        <w:sz w:val="18"/>
      </w:rPr>
      <w:t>1014</w:t>
    </w:r>
    <w:r w:rsidR="00303100">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B4049" w14:textId="77777777" w:rsidR="002A4109" w:rsidRDefault="002A4109">
      <w:r>
        <w:separator/>
      </w:r>
    </w:p>
  </w:footnote>
  <w:footnote w:type="continuationSeparator" w:id="0">
    <w:p w14:paraId="3B0EFDDF" w14:textId="77777777" w:rsidR="002A4109" w:rsidRDefault="002A4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53501E1E" w:rsidR="00D176CF" w:rsidRDefault="000B7000"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33A750B"/>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4781AB4"/>
    <w:multiLevelType w:val="hybridMultilevel"/>
    <w:tmpl w:val="3AE613B2"/>
    <w:lvl w:ilvl="0" w:tplc="5E706E62">
      <w:start w:val="2"/>
      <w:numFmt w:val="lowerRoman"/>
      <w:lvlText w:val="(%1)"/>
      <w:lvlJc w:val="left"/>
      <w:pPr>
        <w:tabs>
          <w:tab w:val="num" w:pos="2340"/>
        </w:tabs>
        <w:ind w:left="2340" w:hanging="720"/>
      </w:pPr>
      <w:rPr>
        <w:rFonts w:hint="default"/>
        <w:b/>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4" w15:restartNumberingAfterBreak="0">
    <w:nsid w:val="08F9639D"/>
    <w:multiLevelType w:val="hybridMultilevel"/>
    <w:tmpl w:val="53A8CF6C"/>
    <w:lvl w:ilvl="0" w:tplc="DD3AA038">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A9D4757"/>
    <w:multiLevelType w:val="hybridMultilevel"/>
    <w:tmpl w:val="4620B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6220CD"/>
    <w:multiLevelType w:val="hybridMultilevel"/>
    <w:tmpl w:val="2D707610"/>
    <w:lvl w:ilvl="0" w:tplc="5A3C0448">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1676E"/>
    <w:multiLevelType w:val="hybridMultilevel"/>
    <w:tmpl w:val="667E7C30"/>
    <w:lvl w:ilvl="0" w:tplc="FFFFFFFF">
      <w:start w:val="1"/>
      <w:numFmt w:val="bullet"/>
      <w:pStyle w:val="TableBulletBullet"/>
      <w:lvlText w:val="o"/>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CA278A"/>
    <w:multiLevelType w:val="hybridMultilevel"/>
    <w:tmpl w:val="10A86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A6693"/>
    <w:multiLevelType w:val="multilevel"/>
    <w:tmpl w:val="CD68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8A7E9E"/>
    <w:multiLevelType w:val="hybridMultilevel"/>
    <w:tmpl w:val="9DD68524"/>
    <w:lvl w:ilvl="0" w:tplc="CC428218">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993BF6"/>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D17285"/>
    <w:multiLevelType w:val="hybridMultilevel"/>
    <w:tmpl w:val="5B122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37064"/>
    <w:multiLevelType w:val="hybridMultilevel"/>
    <w:tmpl w:val="D40EB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B5FD6"/>
    <w:multiLevelType w:val="hybridMultilevel"/>
    <w:tmpl w:val="9C1EB6B0"/>
    <w:lvl w:ilvl="0" w:tplc="CDF0F1E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F87D58"/>
    <w:multiLevelType w:val="hybridMultilevel"/>
    <w:tmpl w:val="F39062F8"/>
    <w:lvl w:ilvl="0" w:tplc="84BA3F04">
      <w:start w:val="1"/>
      <w:numFmt w:val="bullet"/>
      <w:lvlText w:val=""/>
      <w:lvlJc w:val="left"/>
      <w:pPr>
        <w:tabs>
          <w:tab w:val="num" w:pos="2520"/>
        </w:tabs>
        <w:ind w:left="2520" w:hanging="720"/>
      </w:pPr>
      <w:rPr>
        <w:rFonts w:ascii="Symbol" w:hAnsi="Symbol" w:hint="default"/>
      </w:rPr>
    </w:lvl>
    <w:lvl w:ilvl="1" w:tplc="04090019" w:tentative="1">
      <w:start w:val="1"/>
      <w:numFmt w:val="bullet"/>
      <w:lvlText w:val="o"/>
      <w:lvlJc w:val="left"/>
      <w:pPr>
        <w:tabs>
          <w:tab w:val="num" w:pos="3960"/>
        </w:tabs>
        <w:ind w:left="3960" w:hanging="360"/>
      </w:pPr>
      <w:rPr>
        <w:rFonts w:ascii="Courier New" w:hAnsi="Courier New" w:hint="default"/>
      </w:rPr>
    </w:lvl>
    <w:lvl w:ilvl="2" w:tplc="0409001B" w:tentative="1">
      <w:start w:val="1"/>
      <w:numFmt w:val="bullet"/>
      <w:lvlText w:val=""/>
      <w:lvlJc w:val="left"/>
      <w:pPr>
        <w:tabs>
          <w:tab w:val="num" w:pos="4680"/>
        </w:tabs>
        <w:ind w:left="4680" w:hanging="360"/>
      </w:pPr>
      <w:rPr>
        <w:rFonts w:ascii="Wingdings" w:hAnsi="Wingdings" w:hint="default"/>
      </w:rPr>
    </w:lvl>
    <w:lvl w:ilvl="3" w:tplc="0409000F" w:tentative="1">
      <w:start w:val="1"/>
      <w:numFmt w:val="bullet"/>
      <w:lvlText w:val=""/>
      <w:lvlJc w:val="left"/>
      <w:pPr>
        <w:tabs>
          <w:tab w:val="num" w:pos="5400"/>
        </w:tabs>
        <w:ind w:left="5400" w:hanging="360"/>
      </w:pPr>
      <w:rPr>
        <w:rFonts w:ascii="Symbol" w:hAnsi="Symbol" w:hint="default"/>
      </w:rPr>
    </w:lvl>
    <w:lvl w:ilvl="4" w:tplc="04090019" w:tentative="1">
      <w:start w:val="1"/>
      <w:numFmt w:val="bullet"/>
      <w:lvlText w:val="o"/>
      <w:lvlJc w:val="left"/>
      <w:pPr>
        <w:tabs>
          <w:tab w:val="num" w:pos="6120"/>
        </w:tabs>
        <w:ind w:left="6120" w:hanging="360"/>
      </w:pPr>
      <w:rPr>
        <w:rFonts w:ascii="Courier New" w:hAnsi="Courier New" w:hint="default"/>
      </w:rPr>
    </w:lvl>
    <w:lvl w:ilvl="5" w:tplc="0409001B" w:tentative="1">
      <w:start w:val="1"/>
      <w:numFmt w:val="bullet"/>
      <w:lvlText w:val=""/>
      <w:lvlJc w:val="left"/>
      <w:pPr>
        <w:tabs>
          <w:tab w:val="num" w:pos="6840"/>
        </w:tabs>
        <w:ind w:left="6840" w:hanging="360"/>
      </w:pPr>
      <w:rPr>
        <w:rFonts w:ascii="Wingdings" w:hAnsi="Wingdings" w:hint="default"/>
      </w:rPr>
    </w:lvl>
    <w:lvl w:ilvl="6" w:tplc="0409000F" w:tentative="1">
      <w:start w:val="1"/>
      <w:numFmt w:val="bullet"/>
      <w:lvlText w:val=""/>
      <w:lvlJc w:val="left"/>
      <w:pPr>
        <w:tabs>
          <w:tab w:val="num" w:pos="7560"/>
        </w:tabs>
        <w:ind w:left="7560" w:hanging="360"/>
      </w:pPr>
      <w:rPr>
        <w:rFonts w:ascii="Symbol" w:hAnsi="Symbol" w:hint="default"/>
      </w:rPr>
    </w:lvl>
    <w:lvl w:ilvl="7" w:tplc="04090019" w:tentative="1">
      <w:start w:val="1"/>
      <w:numFmt w:val="bullet"/>
      <w:lvlText w:val="o"/>
      <w:lvlJc w:val="left"/>
      <w:pPr>
        <w:tabs>
          <w:tab w:val="num" w:pos="8280"/>
        </w:tabs>
        <w:ind w:left="8280" w:hanging="360"/>
      </w:pPr>
      <w:rPr>
        <w:rFonts w:ascii="Courier New" w:hAnsi="Courier New" w:hint="default"/>
      </w:rPr>
    </w:lvl>
    <w:lvl w:ilvl="8" w:tplc="0409001B" w:tentative="1">
      <w:start w:val="1"/>
      <w:numFmt w:val="bullet"/>
      <w:lvlText w:val=""/>
      <w:lvlJc w:val="left"/>
      <w:pPr>
        <w:tabs>
          <w:tab w:val="num" w:pos="9000"/>
        </w:tabs>
        <w:ind w:left="9000" w:hanging="360"/>
      </w:pPr>
      <w:rPr>
        <w:rFonts w:ascii="Wingdings" w:hAnsi="Wingdings" w:hint="default"/>
      </w:rPr>
    </w:lvl>
  </w:abstractNum>
  <w:abstractNum w:abstractNumId="19" w15:restartNumberingAfterBreak="0">
    <w:nsid w:val="378F3AC2"/>
    <w:multiLevelType w:val="multilevel"/>
    <w:tmpl w:val="C51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312BF3"/>
    <w:multiLevelType w:val="hybridMultilevel"/>
    <w:tmpl w:val="D04A38F8"/>
    <w:lvl w:ilvl="0" w:tplc="99A861D6">
      <w:start w:val="5"/>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4536B5B"/>
    <w:multiLevelType w:val="hybridMultilevel"/>
    <w:tmpl w:val="A3B60E7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508308B9"/>
    <w:multiLevelType w:val="hybridMultilevel"/>
    <w:tmpl w:val="0C1017D0"/>
    <w:lvl w:ilvl="0" w:tplc="5A3C0448">
      <w:start w:val="1"/>
      <w:numFmt w:val="lowerRoman"/>
      <w:lvlText w:val="(%1)"/>
      <w:lvlJc w:val="left"/>
      <w:pPr>
        <w:tabs>
          <w:tab w:val="num" w:pos="2160"/>
        </w:tabs>
        <w:ind w:left="2160" w:hanging="72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23" w15:restartNumberingAfterBreak="0">
    <w:nsid w:val="56E023C9"/>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54B2C67"/>
    <w:multiLevelType w:val="hybridMultilevel"/>
    <w:tmpl w:val="6A5CC3FA"/>
    <w:lvl w:ilvl="0" w:tplc="1F0A4492">
      <w:start w:val="1"/>
      <w:numFmt w:val="bullet"/>
      <w:lvlText w:val=""/>
      <w:lvlJc w:val="left"/>
      <w:pPr>
        <w:tabs>
          <w:tab w:val="num" w:pos="720"/>
        </w:tabs>
        <w:ind w:left="720" w:hanging="72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66510064"/>
    <w:multiLevelType w:val="multilevel"/>
    <w:tmpl w:val="A0FC941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6437E5"/>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9B1237"/>
    <w:multiLevelType w:val="hybridMultilevel"/>
    <w:tmpl w:val="1CC876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BD0F04"/>
    <w:multiLevelType w:val="hybridMultilevel"/>
    <w:tmpl w:val="74CC1BE0"/>
    <w:lvl w:ilvl="0" w:tplc="7D6636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6D24EF"/>
    <w:multiLevelType w:val="multilevel"/>
    <w:tmpl w:val="B4F0F0D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5742AD4"/>
    <w:multiLevelType w:val="hybridMultilevel"/>
    <w:tmpl w:val="FC2CA9E2"/>
    <w:lvl w:ilvl="0" w:tplc="D6A899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A3E65F6"/>
    <w:multiLevelType w:val="hybridMultilevel"/>
    <w:tmpl w:val="778CA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abstractNum w:abstractNumId="39" w15:restartNumberingAfterBreak="0">
    <w:nsid w:val="7DBA2245"/>
    <w:multiLevelType w:val="hybridMultilevel"/>
    <w:tmpl w:val="9D38F89E"/>
    <w:lvl w:ilvl="0" w:tplc="7D6636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C1182C"/>
    <w:multiLevelType w:val="hybridMultilevel"/>
    <w:tmpl w:val="F3ACD432"/>
    <w:lvl w:ilvl="0" w:tplc="8BB07F14">
      <w:start w:val="1"/>
      <w:numFmt w:val="decimal"/>
      <w:lvlText w:val="%1."/>
      <w:lvlJc w:val="left"/>
      <w:pPr>
        <w:tabs>
          <w:tab w:val="num" w:pos="720"/>
        </w:tabs>
        <w:ind w:left="720" w:hanging="360"/>
      </w:pPr>
    </w:lvl>
    <w:lvl w:ilvl="1" w:tplc="C1987EEA" w:tentative="1">
      <w:start w:val="1"/>
      <w:numFmt w:val="lowerLetter"/>
      <w:lvlText w:val="%2."/>
      <w:lvlJc w:val="left"/>
      <w:pPr>
        <w:tabs>
          <w:tab w:val="num" w:pos="1440"/>
        </w:tabs>
        <w:ind w:left="1440" w:hanging="360"/>
      </w:pPr>
    </w:lvl>
    <w:lvl w:ilvl="2" w:tplc="36D85990" w:tentative="1">
      <w:start w:val="1"/>
      <w:numFmt w:val="lowerRoman"/>
      <w:lvlText w:val="%3."/>
      <w:lvlJc w:val="right"/>
      <w:pPr>
        <w:tabs>
          <w:tab w:val="num" w:pos="2160"/>
        </w:tabs>
        <w:ind w:left="2160" w:hanging="180"/>
      </w:pPr>
    </w:lvl>
    <w:lvl w:ilvl="3" w:tplc="60228B9A" w:tentative="1">
      <w:start w:val="1"/>
      <w:numFmt w:val="decimal"/>
      <w:lvlText w:val="%4."/>
      <w:lvlJc w:val="left"/>
      <w:pPr>
        <w:tabs>
          <w:tab w:val="num" w:pos="2880"/>
        </w:tabs>
        <w:ind w:left="2880" w:hanging="360"/>
      </w:pPr>
    </w:lvl>
    <w:lvl w:ilvl="4" w:tplc="3BE87B8E" w:tentative="1">
      <w:start w:val="1"/>
      <w:numFmt w:val="lowerLetter"/>
      <w:lvlText w:val="%5."/>
      <w:lvlJc w:val="left"/>
      <w:pPr>
        <w:tabs>
          <w:tab w:val="num" w:pos="3600"/>
        </w:tabs>
        <w:ind w:left="3600" w:hanging="360"/>
      </w:pPr>
    </w:lvl>
    <w:lvl w:ilvl="5" w:tplc="52BA3372" w:tentative="1">
      <w:start w:val="1"/>
      <w:numFmt w:val="lowerRoman"/>
      <w:lvlText w:val="%6."/>
      <w:lvlJc w:val="right"/>
      <w:pPr>
        <w:tabs>
          <w:tab w:val="num" w:pos="4320"/>
        </w:tabs>
        <w:ind w:left="4320" w:hanging="180"/>
      </w:pPr>
    </w:lvl>
    <w:lvl w:ilvl="6" w:tplc="F77E5400" w:tentative="1">
      <w:start w:val="1"/>
      <w:numFmt w:val="decimal"/>
      <w:lvlText w:val="%7."/>
      <w:lvlJc w:val="left"/>
      <w:pPr>
        <w:tabs>
          <w:tab w:val="num" w:pos="5040"/>
        </w:tabs>
        <w:ind w:left="5040" w:hanging="360"/>
      </w:pPr>
    </w:lvl>
    <w:lvl w:ilvl="7" w:tplc="02C6AD80" w:tentative="1">
      <w:start w:val="1"/>
      <w:numFmt w:val="lowerLetter"/>
      <w:lvlText w:val="%8."/>
      <w:lvlJc w:val="left"/>
      <w:pPr>
        <w:tabs>
          <w:tab w:val="num" w:pos="5760"/>
        </w:tabs>
        <w:ind w:left="5760" w:hanging="360"/>
      </w:pPr>
    </w:lvl>
    <w:lvl w:ilvl="8" w:tplc="8B304010" w:tentative="1">
      <w:start w:val="1"/>
      <w:numFmt w:val="lowerRoman"/>
      <w:lvlText w:val="%9."/>
      <w:lvlJc w:val="right"/>
      <w:pPr>
        <w:tabs>
          <w:tab w:val="num" w:pos="6480"/>
        </w:tabs>
        <w:ind w:left="6480" w:hanging="180"/>
      </w:pPr>
    </w:lvl>
  </w:abstractNum>
  <w:abstractNum w:abstractNumId="41" w15:restartNumberingAfterBreak="0">
    <w:nsid w:val="7EFF4508"/>
    <w:multiLevelType w:val="hybridMultilevel"/>
    <w:tmpl w:val="A796BF22"/>
    <w:lvl w:ilvl="0" w:tplc="0409000F">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086339920">
    <w:abstractNumId w:val="0"/>
  </w:num>
  <w:num w:numId="2" w16cid:durableId="1839425283">
    <w:abstractNumId w:val="36"/>
  </w:num>
  <w:num w:numId="3" w16cid:durableId="971709594">
    <w:abstractNumId w:val="38"/>
  </w:num>
  <w:num w:numId="4" w16cid:durableId="1736123474">
    <w:abstractNumId w:val="1"/>
  </w:num>
  <w:num w:numId="5" w16cid:durableId="1475442967">
    <w:abstractNumId w:val="27"/>
  </w:num>
  <w:num w:numId="6" w16cid:durableId="1071393571">
    <w:abstractNumId w:val="27"/>
  </w:num>
  <w:num w:numId="7" w16cid:durableId="1413744175">
    <w:abstractNumId w:val="27"/>
  </w:num>
  <w:num w:numId="8" w16cid:durableId="1147820290">
    <w:abstractNumId w:val="27"/>
  </w:num>
  <w:num w:numId="9" w16cid:durableId="729764067">
    <w:abstractNumId w:val="27"/>
  </w:num>
  <w:num w:numId="10" w16cid:durableId="651908752">
    <w:abstractNumId w:val="27"/>
  </w:num>
  <w:num w:numId="11" w16cid:durableId="2021545621">
    <w:abstractNumId w:val="27"/>
  </w:num>
  <w:num w:numId="12" w16cid:durableId="2033334835">
    <w:abstractNumId w:val="27"/>
  </w:num>
  <w:num w:numId="13" w16cid:durableId="1354840513">
    <w:abstractNumId w:val="27"/>
  </w:num>
  <w:num w:numId="14" w16cid:durableId="2082215892">
    <w:abstractNumId w:val="13"/>
  </w:num>
  <w:num w:numId="15" w16cid:durableId="1265773267">
    <w:abstractNumId w:val="26"/>
  </w:num>
  <w:num w:numId="16" w16cid:durableId="304939696">
    <w:abstractNumId w:val="30"/>
  </w:num>
  <w:num w:numId="17" w16cid:durableId="1837302691">
    <w:abstractNumId w:val="31"/>
  </w:num>
  <w:num w:numId="18" w16cid:durableId="2140175323">
    <w:abstractNumId w:val="15"/>
  </w:num>
  <w:num w:numId="19" w16cid:durableId="731661008">
    <w:abstractNumId w:val="28"/>
  </w:num>
  <w:num w:numId="20" w16cid:durableId="1512917052">
    <w:abstractNumId w:val="7"/>
  </w:num>
  <w:num w:numId="21" w16cid:durableId="607394001">
    <w:abstractNumId w:val="37"/>
  </w:num>
  <w:num w:numId="22" w16cid:durableId="21169606">
    <w:abstractNumId w:val="8"/>
  </w:num>
  <w:num w:numId="23" w16cid:durableId="654994312">
    <w:abstractNumId w:val="24"/>
  </w:num>
  <w:num w:numId="24" w16cid:durableId="141503427">
    <w:abstractNumId w:val="41"/>
  </w:num>
  <w:num w:numId="25" w16cid:durableId="309677572">
    <w:abstractNumId w:val="5"/>
  </w:num>
  <w:num w:numId="26" w16cid:durableId="1912305347">
    <w:abstractNumId w:val="22"/>
  </w:num>
  <w:num w:numId="27" w16cid:durableId="1832601492">
    <w:abstractNumId w:val="25"/>
  </w:num>
  <w:num w:numId="28" w16cid:durableId="464199930">
    <w:abstractNumId w:val="17"/>
  </w:num>
  <w:num w:numId="29" w16cid:durableId="1567910947">
    <w:abstractNumId w:val="6"/>
  </w:num>
  <w:num w:numId="30" w16cid:durableId="915434783">
    <w:abstractNumId w:val="40"/>
  </w:num>
  <w:num w:numId="31" w16cid:durableId="1578175653">
    <w:abstractNumId w:val="23"/>
  </w:num>
  <w:num w:numId="32" w16cid:durableId="743572768">
    <w:abstractNumId w:val="12"/>
  </w:num>
  <w:num w:numId="33" w16cid:durableId="152383013">
    <w:abstractNumId w:val="2"/>
  </w:num>
  <w:num w:numId="34" w16cid:durableId="1389841854">
    <w:abstractNumId w:val="29"/>
  </w:num>
  <w:num w:numId="35" w16cid:durableId="1442992585">
    <w:abstractNumId w:val="18"/>
  </w:num>
  <w:num w:numId="36" w16cid:durableId="263148068">
    <w:abstractNumId w:val="34"/>
  </w:num>
  <w:num w:numId="37" w16cid:durableId="228612848">
    <w:abstractNumId w:val="11"/>
  </w:num>
  <w:num w:numId="38" w16cid:durableId="525681856">
    <w:abstractNumId w:val="35"/>
  </w:num>
  <w:num w:numId="39" w16cid:durableId="796949283">
    <w:abstractNumId w:val="4"/>
  </w:num>
  <w:num w:numId="40" w16cid:durableId="1033117208">
    <w:abstractNumId w:val="20"/>
  </w:num>
  <w:num w:numId="41" w16cid:durableId="2037778575">
    <w:abstractNumId w:val="3"/>
  </w:num>
  <w:num w:numId="42" w16cid:durableId="2107924821">
    <w:abstractNumId w:val="21"/>
  </w:num>
  <w:num w:numId="43" w16cid:durableId="1569223299">
    <w:abstractNumId w:val="10"/>
  </w:num>
  <w:num w:numId="44" w16cid:durableId="1374697043">
    <w:abstractNumId w:val="19"/>
  </w:num>
  <w:num w:numId="45" w16cid:durableId="787705749">
    <w:abstractNumId w:val="39"/>
  </w:num>
  <w:num w:numId="46" w16cid:durableId="2101481702">
    <w:abstractNumId w:val="33"/>
  </w:num>
  <w:num w:numId="47" w16cid:durableId="50808850">
    <w:abstractNumId w:val="32"/>
  </w:num>
  <w:num w:numId="48" w16cid:durableId="1490905916">
    <w:abstractNumId w:val="16"/>
  </w:num>
  <w:num w:numId="49" w16cid:durableId="1618176901">
    <w:abstractNumId w:val="9"/>
  </w:num>
  <w:num w:numId="50" w16cid:durableId="94065058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ERCOT 080426">
    <w15:presenceInfo w15:providerId="None" w15:userId="ERCOT 080426"/>
  </w15:person>
  <w15:person w15:author="ERCOT">
    <w15:presenceInfo w15:providerId="None" w15:userId="ERCOT"/>
  </w15:person>
  <w15:person w15:author="ERCOT 093026">
    <w15:presenceInfo w15:providerId="None" w15:userId="ERCOT 093026"/>
  </w15:person>
  <w15:person w15:author="ERCOT 092426">
    <w15:presenceInfo w15:providerId="None" w15:userId="ERCOT 0924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1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10E3"/>
    <w:rsid w:val="000035CB"/>
    <w:rsid w:val="00006711"/>
    <w:rsid w:val="0001214A"/>
    <w:rsid w:val="00020ADE"/>
    <w:rsid w:val="00023EA6"/>
    <w:rsid w:val="00024307"/>
    <w:rsid w:val="0002440E"/>
    <w:rsid w:val="000321E9"/>
    <w:rsid w:val="000415EE"/>
    <w:rsid w:val="000427CB"/>
    <w:rsid w:val="00050556"/>
    <w:rsid w:val="000529BF"/>
    <w:rsid w:val="00053BDF"/>
    <w:rsid w:val="00054168"/>
    <w:rsid w:val="00060A5A"/>
    <w:rsid w:val="00064B44"/>
    <w:rsid w:val="00067FE2"/>
    <w:rsid w:val="00074EAC"/>
    <w:rsid w:val="0007682E"/>
    <w:rsid w:val="000771FA"/>
    <w:rsid w:val="00080183"/>
    <w:rsid w:val="000825A0"/>
    <w:rsid w:val="0008392C"/>
    <w:rsid w:val="0008681C"/>
    <w:rsid w:val="00090447"/>
    <w:rsid w:val="0009047D"/>
    <w:rsid w:val="000A7606"/>
    <w:rsid w:val="000B3DF9"/>
    <w:rsid w:val="000B5CBC"/>
    <w:rsid w:val="000B7000"/>
    <w:rsid w:val="000D1AEB"/>
    <w:rsid w:val="000D3E64"/>
    <w:rsid w:val="000D4056"/>
    <w:rsid w:val="000D4832"/>
    <w:rsid w:val="000E55B2"/>
    <w:rsid w:val="000F0E42"/>
    <w:rsid w:val="000F13C5"/>
    <w:rsid w:val="000F2913"/>
    <w:rsid w:val="000F2F9C"/>
    <w:rsid w:val="000F385A"/>
    <w:rsid w:val="000F4000"/>
    <w:rsid w:val="00102A83"/>
    <w:rsid w:val="00105A36"/>
    <w:rsid w:val="00112C8C"/>
    <w:rsid w:val="001137E2"/>
    <w:rsid w:val="001166D0"/>
    <w:rsid w:val="00120904"/>
    <w:rsid w:val="001236C5"/>
    <w:rsid w:val="001313B4"/>
    <w:rsid w:val="0013228F"/>
    <w:rsid w:val="0014546D"/>
    <w:rsid w:val="001461F9"/>
    <w:rsid w:val="001463FC"/>
    <w:rsid w:val="001500D9"/>
    <w:rsid w:val="00156DB7"/>
    <w:rsid w:val="00157228"/>
    <w:rsid w:val="0015738E"/>
    <w:rsid w:val="001606C7"/>
    <w:rsid w:val="00160C3C"/>
    <w:rsid w:val="00167A3B"/>
    <w:rsid w:val="00170EBF"/>
    <w:rsid w:val="00175702"/>
    <w:rsid w:val="00176375"/>
    <w:rsid w:val="0017783C"/>
    <w:rsid w:val="00190D6F"/>
    <w:rsid w:val="0019314C"/>
    <w:rsid w:val="00195D18"/>
    <w:rsid w:val="00196D63"/>
    <w:rsid w:val="001A47F4"/>
    <w:rsid w:val="001A646E"/>
    <w:rsid w:val="001B5420"/>
    <w:rsid w:val="001B5473"/>
    <w:rsid w:val="001B5AC3"/>
    <w:rsid w:val="001C19F6"/>
    <w:rsid w:val="001C57BD"/>
    <w:rsid w:val="001C6774"/>
    <w:rsid w:val="001C6A72"/>
    <w:rsid w:val="001D0B94"/>
    <w:rsid w:val="001D4703"/>
    <w:rsid w:val="001F38F0"/>
    <w:rsid w:val="00200339"/>
    <w:rsid w:val="00201EF4"/>
    <w:rsid w:val="00204C1A"/>
    <w:rsid w:val="00205B46"/>
    <w:rsid w:val="0021553C"/>
    <w:rsid w:val="0021626B"/>
    <w:rsid w:val="00217F52"/>
    <w:rsid w:val="00235975"/>
    <w:rsid w:val="00237430"/>
    <w:rsid w:val="0024040C"/>
    <w:rsid w:val="00242CBC"/>
    <w:rsid w:val="00246F74"/>
    <w:rsid w:val="002572EF"/>
    <w:rsid w:val="0026307D"/>
    <w:rsid w:val="00263DE0"/>
    <w:rsid w:val="00276A99"/>
    <w:rsid w:val="00286AD9"/>
    <w:rsid w:val="00290EF9"/>
    <w:rsid w:val="00291766"/>
    <w:rsid w:val="00291FAA"/>
    <w:rsid w:val="002966F3"/>
    <w:rsid w:val="002A3806"/>
    <w:rsid w:val="002A4109"/>
    <w:rsid w:val="002A5D2F"/>
    <w:rsid w:val="002B47A0"/>
    <w:rsid w:val="002B69F3"/>
    <w:rsid w:val="002B763A"/>
    <w:rsid w:val="002C5DC6"/>
    <w:rsid w:val="002D382A"/>
    <w:rsid w:val="002D691C"/>
    <w:rsid w:val="002D7B64"/>
    <w:rsid w:val="002E3219"/>
    <w:rsid w:val="002E3EBA"/>
    <w:rsid w:val="002E7548"/>
    <w:rsid w:val="002F1EDD"/>
    <w:rsid w:val="002F32F2"/>
    <w:rsid w:val="002F5118"/>
    <w:rsid w:val="003013F2"/>
    <w:rsid w:val="0030232A"/>
    <w:rsid w:val="00303100"/>
    <w:rsid w:val="00305746"/>
    <w:rsid w:val="0030694A"/>
    <w:rsid w:val="003069F4"/>
    <w:rsid w:val="00307485"/>
    <w:rsid w:val="0031624E"/>
    <w:rsid w:val="00321690"/>
    <w:rsid w:val="00323B83"/>
    <w:rsid w:val="00324A84"/>
    <w:rsid w:val="00332B16"/>
    <w:rsid w:val="003339E3"/>
    <w:rsid w:val="003357FF"/>
    <w:rsid w:val="003407C7"/>
    <w:rsid w:val="00351BA2"/>
    <w:rsid w:val="00360920"/>
    <w:rsid w:val="003615A5"/>
    <w:rsid w:val="00362FDA"/>
    <w:rsid w:val="00364B64"/>
    <w:rsid w:val="0036516D"/>
    <w:rsid w:val="00370E53"/>
    <w:rsid w:val="00371A49"/>
    <w:rsid w:val="003743C9"/>
    <w:rsid w:val="0038351D"/>
    <w:rsid w:val="00384709"/>
    <w:rsid w:val="00385007"/>
    <w:rsid w:val="00386C35"/>
    <w:rsid w:val="00393934"/>
    <w:rsid w:val="0039524E"/>
    <w:rsid w:val="003A179C"/>
    <w:rsid w:val="003A3359"/>
    <w:rsid w:val="003A3D77"/>
    <w:rsid w:val="003B5AED"/>
    <w:rsid w:val="003B6D24"/>
    <w:rsid w:val="003C2406"/>
    <w:rsid w:val="003C4DF8"/>
    <w:rsid w:val="003C6A1B"/>
    <w:rsid w:val="003C6B7B"/>
    <w:rsid w:val="003E3AEF"/>
    <w:rsid w:val="003E426F"/>
    <w:rsid w:val="003F19C2"/>
    <w:rsid w:val="003F32BC"/>
    <w:rsid w:val="003F397C"/>
    <w:rsid w:val="003F5755"/>
    <w:rsid w:val="003F73F3"/>
    <w:rsid w:val="003F7761"/>
    <w:rsid w:val="003F7C23"/>
    <w:rsid w:val="00404303"/>
    <w:rsid w:val="00405792"/>
    <w:rsid w:val="00406CA4"/>
    <w:rsid w:val="00413088"/>
    <w:rsid w:val="004135BD"/>
    <w:rsid w:val="00416A6F"/>
    <w:rsid w:val="004229A0"/>
    <w:rsid w:val="00423ACC"/>
    <w:rsid w:val="004273B3"/>
    <w:rsid w:val="004302A4"/>
    <w:rsid w:val="00440594"/>
    <w:rsid w:val="004463BA"/>
    <w:rsid w:val="00450FF6"/>
    <w:rsid w:val="004541E9"/>
    <w:rsid w:val="00464DCC"/>
    <w:rsid w:val="004673C4"/>
    <w:rsid w:val="0047401E"/>
    <w:rsid w:val="00474E28"/>
    <w:rsid w:val="00481233"/>
    <w:rsid w:val="004822D4"/>
    <w:rsid w:val="004904A0"/>
    <w:rsid w:val="0049290B"/>
    <w:rsid w:val="004A392B"/>
    <w:rsid w:val="004A4451"/>
    <w:rsid w:val="004A5A17"/>
    <w:rsid w:val="004B0A1F"/>
    <w:rsid w:val="004B43E6"/>
    <w:rsid w:val="004B6A6E"/>
    <w:rsid w:val="004C7F65"/>
    <w:rsid w:val="004D3958"/>
    <w:rsid w:val="004D53B6"/>
    <w:rsid w:val="004D6ED5"/>
    <w:rsid w:val="004E3E47"/>
    <w:rsid w:val="004E68F3"/>
    <w:rsid w:val="004F367B"/>
    <w:rsid w:val="004F7E53"/>
    <w:rsid w:val="005008DF"/>
    <w:rsid w:val="00500C2D"/>
    <w:rsid w:val="00501E56"/>
    <w:rsid w:val="005045D0"/>
    <w:rsid w:val="00506D8E"/>
    <w:rsid w:val="00507199"/>
    <w:rsid w:val="005116C7"/>
    <w:rsid w:val="00513DA0"/>
    <w:rsid w:val="00520619"/>
    <w:rsid w:val="00520CFF"/>
    <w:rsid w:val="00531C48"/>
    <w:rsid w:val="00534C6C"/>
    <w:rsid w:val="0053515B"/>
    <w:rsid w:val="00536375"/>
    <w:rsid w:val="0054291C"/>
    <w:rsid w:val="00542A15"/>
    <w:rsid w:val="00543A46"/>
    <w:rsid w:val="00555554"/>
    <w:rsid w:val="00560182"/>
    <w:rsid w:val="00561DCC"/>
    <w:rsid w:val="0057111C"/>
    <w:rsid w:val="005749B7"/>
    <w:rsid w:val="00580243"/>
    <w:rsid w:val="005841C0"/>
    <w:rsid w:val="0059194C"/>
    <w:rsid w:val="0059260F"/>
    <w:rsid w:val="00596812"/>
    <w:rsid w:val="00597EC3"/>
    <w:rsid w:val="005A3E8F"/>
    <w:rsid w:val="005A4BAE"/>
    <w:rsid w:val="005B2680"/>
    <w:rsid w:val="005C1042"/>
    <w:rsid w:val="005C56EA"/>
    <w:rsid w:val="005D011E"/>
    <w:rsid w:val="005E5074"/>
    <w:rsid w:val="005F2347"/>
    <w:rsid w:val="005F5119"/>
    <w:rsid w:val="005F6361"/>
    <w:rsid w:val="00600815"/>
    <w:rsid w:val="00612E4F"/>
    <w:rsid w:val="00613501"/>
    <w:rsid w:val="006143DE"/>
    <w:rsid w:val="00615D5E"/>
    <w:rsid w:val="006209CF"/>
    <w:rsid w:val="00622E99"/>
    <w:rsid w:val="00625E5D"/>
    <w:rsid w:val="0063430E"/>
    <w:rsid w:val="00635213"/>
    <w:rsid w:val="00637D45"/>
    <w:rsid w:val="006412A4"/>
    <w:rsid w:val="006455AD"/>
    <w:rsid w:val="006477CD"/>
    <w:rsid w:val="00657C61"/>
    <w:rsid w:val="0066370F"/>
    <w:rsid w:val="00670013"/>
    <w:rsid w:val="00680194"/>
    <w:rsid w:val="00686501"/>
    <w:rsid w:val="006903C6"/>
    <w:rsid w:val="006A0784"/>
    <w:rsid w:val="006A3AE9"/>
    <w:rsid w:val="006A697B"/>
    <w:rsid w:val="006A7AEF"/>
    <w:rsid w:val="006B3F03"/>
    <w:rsid w:val="006B4DDE"/>
    <w:rsid w:val="006B5571"/>
    <w:rsid w:val="006B6A1A"/>
    <w:rsid w:val="006B7879"/>
    <w:rsid w:val="006C1DDE"/>
    <w:rsid w:val="006C40BD"/>
    <w:rsid w:val="006C45D9"/>
    <w:rsid w:val="006C62A3"/>
    <w:rsid w:val="006D1C0C"/>
    <w:rsid w:val="006D3EDF"/>
    <w:rsid w:val="006E4597"/>
    <w:rsid w:val="006E7840"/>
    <w:rsid w:val="00701853"/>
    <w:rsid w:val="00703545"/>
    <w:rsid w:val="00712C72"/>
    <w:rsid w:val="00714E75"/>
    <w:rsid w:val="00716FBC"/>
    <w:rsid w:val="007242F8"/>
    <w:rsid w:val="007269CF"/>
    <w:rsid w:val="00736887"/>
    <w:rsid w:val="00740516"/>
    <w:rsid w:val="00742C82"/>
    <w:rsid w:val="00743968"/>
    <w:rsid w:val="00753965"/>
    <w:rsid w:val="00757004"/>
    <w:rsid w:val="00762039"/>
    <w:rsid w:val="00762F6E"/>
    <w:rsid w:val="00763007"/>
    <w:rsid w:val="00767C0C"/>
    <w:rsid w:val="0077215F"/>
    <w:rsid w:val="00773E53"/>
    <w:rsid w:val="00785415"/>
    <w:rsid w:val="00786274"/>
    <w:rsid w:val="00786294"/>
    <w:rsid w:val="00790D8D"/>
    <w:rsid w:val="00791318"/>
    <w:rsid w:val="00791CB9"/>
    <w:rsid w:val="00791E8E"/>
    <w:rsid w:val="00793130"/>
    <w:rsid w:val="00797DEE"/>
    <w:rsid w:val="007A0E4D"/>
    <w:rsid w:val="007A13E2"/>
    <w:rsid w:val="007A1BE1"/>
    <w:rsid w:val="007A271F"/>
    <w:rsid w:val="007A2B22"/>
    <w:rsid w:val="007A2DE8"/>
    <w:rsid w:val="007A4CE5"/>
    <w:rsid w:val="007B3233"/>
    <w:rsid w:val="007B5A42"/>
    <w:rsid w:val="007C199B"/>
    <w:rsid w:val="007C2820"/>
    <w:rsid w:val="007C6377"/>
    <w:rsid w:val="007D0507"/>
    <w:rsid w:val="007D2D05"/>
    <w:rsid w:val="007D3073"/>
    <w:rsid w:val="007D64B9"/>
    <w:rsid w:val="007D6CD6"/>
    <w:rsid w:val="007D72D4"/>
    <w:rsid w:val="007E0452"/>
    <w:rsid w:val="007E7804"/>
    <w:rsid w:val="007F115B"/>
    <w:rsid w:val="007F1733"/>
    <w:rsid w:val="0080491F"/>
    <w:rsid w:val="008070C0"/>
    <w:rsid w:val="00811C12"/>
    <w:rsid w:val="008209F7"/>
    <w:rsid w:val="00834F8C"/>
    <w:rsid w:val="008376D0"/>
    <w:rsid w:val="00840183"/>
    <w:rsid w:val="008416F1"/>
    <w:rsid w:val="00845778"/>
    <w:rsid w:val="00845A44"/>
    <w:rsid w:val="008477DD"/>
    <w:rsid w:val="00850E5E"/>
    <w:rsid w:val="00860C76"/>
    <w:rsid w:val="00871094"/>
    <w:rsid w:val="008723B1"/>
    <w:rsid w:val="0087322D"/>
    <w:rsid w:val="00877564"/>
    <w:rsid w:val="008821E2"/>
    <w:rsid w:val="00883551"/>
    <w:rsid w:val="0088462D"/>
    <w:rsid w:val="00887E28"/>
    <w:rsid w:val="00890D2D"/>
    <w:rsid w:val="00891169"/>
    <w:rsid w:val="00895D3C"/>
    <w:rsid w:val="008B463F"/>
    <w:rsid w:val="008C4F48"/>
    <w:rsid w:val="008D0421"/>
    <w:rsid w:val="008D5C3A"/>
    <w:rsid w:val="008E094F"/>
    <w:rsid w:val="008E2870"/>
    <w:rsid w:val="008E6DA2"/>
    <w:rsid w:val="008F44F4"/>
    <w:rsid w:val="008F561B"/>
    <w:rsid w:val="008F6DD5"/>
    <w:rsid w:val="00906B06"/>
    <w:rsid w:val="00907B1E"/>
    <w:rsid w:val="00910543"/>
    <w:rsid w:val="00923BC6"/>
    <w:rsid w:val="0093440E"/>
    <w:rsid w:val="00936E79"/>
    <w:rsid w:val="00940CE6"/>
    <w:rsid w:val="00943AFD"/>
    <w:rsid w:val="00946361"/>
    <w:rsid w:val="00951F4F"/>
    <w:rsid w:val="0096275B"/>
    <w:rsid w:val="00963A51"/>
    <w:rsid w:val="00965516"/>
    <w:rsid w:val="009758E7"/>
    <w:rsid w:val="00975B90"/>
    <w:rsid w:val="00980D3C"/>
    <w:rsid w:val="00983B6E"/>
    <w:rsid w:val="009840D6"/>
    <w:rsid w:val="009850A7"/>
    <w:rsid w:val="0098683C"/>
    <w:rsid w:val="00986B2D"/>
    <w:rsid w:val="00991E27"/>
    <w:rsid w:val="009936F8"/>
    <w:rsid w:val="009969D7"/>
    <w:rsid w:val="00997771"/>
    <w:rsid w:val="009A3772"/>
    <w:rsid w:val="009A511E"/>
    <w:rsid w:val="009B57B5"/>
    <w:rsid w:val="009B5DB5"/>
    <w:rsid w:val="009C27D4"/>
    <w:rsid w:val="009D17F0"/>
    <w:rsid w:val="009D45AE"/>
    <w:rsid w:val="009E2118"/>
    <w:rsid w:val="009E55B0"/>
    <w:rsid w:val="009F1CC2"/>
    <w:rsid w:val="00A0208A"/>
    <w:rsid w:val="00A05D80"/>
    <w:rsid w:val="00A15D9C"/>
    <w:rsid w:val="00A30150"/>
    <w:rsid w:val="00A362D8"/>
    <w:rsid w:val="00A42796"/>
    <w:rsid w:val="00A4497E"/>
    <w:rsid w:val="00A51987"/>
    <w:rsid w:val="00A5311D"/>
    <w:rsid w:val="00A53B65"/>
    <w:rsid w:val="00A572CA"/>
    <w:rsid w:val="00A57326"/>
    <w:rsid w:val="00A57560"/>
    <w:rsid w:val="00A6233F"/>
    <w:rsid w:val="00A6574D"/>
    <w:rsid w:val="00A67EB8"/>
    <w:rsid w:val="00A7622B"/>
    <w:rsid w:val="00A80E69"/>
    <w:rsid w:val="00A837B8"/>
    <w:rsid w:val="00A91BE8"/>
    <w:rsid w:val="00A94282"/>
    <w:rsid w:val="00A95678"/>
    <w:rsid w:val="00A95955"/>
    <w:rsid w:val="00A96AFE"/>
    <w:rsid w:val="00AA1AC9"/>
    <w:rsid w:val="00AB25D8"/>
    <w:rsid w:val="00AB747A"/>
    <w:rsid w:val="00AC0DEB"/>
    <w:rsid w:val="00AC6BFC"/>
    <w:rsid w:val="00AC7E23"/>
    <w:rsid w:val="00AD2651"/>
    <w:rsid w:val="00AD340C"/>
    <w:rsid w:val="00AD3B58"/>
    <w:rsid w:val="00AE0305"/>
    <w:rsid w:val="00AF0AAB"/>
    <w:rsid w:val="00AF56C6"/>
    <w:rsid w:val="00AF7CB2"/>
    <w:rsid w:val="00B032E8"/>
    <w:rsid w:val="00B0679F"/>
    <w:rsid w:val="00B120B1"/>
    <w:rsid w:val="00B138CC"/>
    <w:rsid w:val="00B20168"/>
    <w:rsid w:val="00B20726"/>
    <w:rsid w:val="00B21C51"/>
    <w:rsid w:val="00B227D8"/>
    <w:rsid w:val="00B22C27"/>
    <w:rsid w:val="00B23AA4"/>
    <w:rsid w:val="00B252BE"/>
    <w:rsid w:val="00B3236B"/>
    <w:rsid w:val="00B53026"/>
    <w:rsid w:val="00B5393A"/>
    <w:rsid w:val="00B54036"/>
    <w:rsid w:val="00B54FBA"/>
    <w:rsid w:val="00B57F96"/>
    <w:rsid w:val="00B67892"/>
    <w:rsid w:val="00B67C6E"/>
    <w:rsid w:val="00B7152F"/>
    <w:rsid w:val="00B73EDE"/>
    <w:rsid w:val="00B7428B"/>
    <w:rsid w:val="00B77493"/>
    <w:rsid w:val="00B77A9D"/>
    <w:rsid w:val="00BA2EE7"/>
    <w:rsid w:val="00BA4D33"/>
    <w:rsid w:val="00BA64A6"/>
    <w:rsid w:val="00BC2D06"/>
    <w:rsid w:val="00BD2758"/>
    <w:rsid w:val="00BD45B5"/>
    <w:rsid w:val="00BD519D"/>
    <w:rsid w:val="00BF5C06"/>
    <w:rsid w:val="00C03AE4"/>
    <w:rsid w:val="00C10CAC"/>
    <w:rsid w:val="00C1490F"/>
    <w:rsid w:val="00C16CD2"/>
    <w:rsid w:val="00C42EA0"/>
    <w:rsid w:val="00C45683"/>
    <w:rsid w:val="00C46497"/>
    <w:rsid w:val="00C53024"/>
    <w:rsid w:val="00C744EB"/>
    <w:rsid w:val="00C777FB"/>
    <w:rsid w:val="00C80EBD"/>
    <w:rsid w:val="00C81014"/>
    <w:rsid w:val="00C8253E"/>
    <w:rsid w:val="00C85DF3"/>
    <w:rsid w:val="00C901FD"/>
    <w:rsid w:val="00C90702"/>
    <w:rsid w:val="00C90F14"/>
    <w:rsid w:val="00C911CB"/>
    <w:rsid w:val="00C917FF"/>
    <w:rsid w:val="00C9766A"/>
    <w:rsid w:val="00CA2FEE"/>
    <w:rsid w:val="00CB0B92"/>
    <w:rsid w:val="00CB26EA"/>
    <w:rsid w:val="00CB31A9"/>
    <w:rsid w:val="00CC3170"/>
    <w:rsid w:val="00CC4F39"/>
    <w:rsid w:val="00CC53CF"/>
    <w:rsid w:val="00CC6E49"/>
    <w:rsid w:val="00CD0A77"/>
    <w:rsid w:val="00CD3561"/>
    <w:rsid w:val="00CD544C"/>
    <w:rsid w:val="00CF2FAA"/>
    <w:rsid w:val="00CF39AB"/>
    <w:rsid w:val="00CF4256"/>
    <w:rsid w:val="00D04FE8"/>
    <w:rsid w:val="00D05B07"/>
    <w:rsid w:val="00D14402"/>
    <w:rsid w:val="00D17698"/>
    <w:rsid w:val="00D176CF"/>
    <w:rsid w:val="00D17AD5"/>
    <w:rsid w:val="00D271E3"/>
    <w:rsid w:val="00D33A71"/>
    <w:rsid w:val="00D34A37"/>
    <w:rsid w:val="00D477E3"/>
    <w:rsid w:val="00D47A80"/>
    <w:rsid w:val="00D532A9"/>
    <w:rsid w:val="00D7633B"/>
    <w:rsid w:val="00D766A9"/>
    <w:rsid w:val="00D8159F"/>
    <w:rsid w:val="00D85807"/>
    <w:rsid w:val="00D87035"/>
    <w:rsid w:val="00D87349"/>
    <w:rsid w:val="00D9041D"/>
    <w:rsid w:val="00D90F1D"/>
    <w:rsid w:val="00D91EE9"/>
    <w:rsid w:val="00D94AF3"/>
    <w:rsid w:val="00D9627A"/>
    <w:rsid w:val="00D97220"/>
    <w:rsid w:val="00DA2D11"/>
    <w:rsid w:val="00DB3F77"/>
    <w:rsid w:val="00DC2B30"/>
    <w:rsid w:val="00DD79D0"/>
    <w:rsid w:val="00E00B28"/>
    <w:rsid w:val="00E01A49"/>
    <w:rsid w:val="00E02B94"/>
    <w:rsid w:val="00E03067"/>
    <w:rsid w:val="00E03216"/>
    <w:rsid w:val="00E062A7"/>
    <w:rsid w:val="00E110B9"/>
    <w:rsid w:val="00E1196D"/>
    <w:rsid w:val="00E120AA"/>
    <w:rsid w:val="00E14D47"/>
    <w:rsid w:val="00E1641C"/>
    <w:rsid w:val="00E26708"/>
    <w:rsid w:val="00E34958"/>
    <w:rsid w:val="00E35596"/>
    <w:rsid w:val="00E37AB0"/>
    <w:rsid w:val="00E40829"/>
    <w:rsid w:val="00E43208"/>
    <w:rsid w:val="00E50F91"/>
    <w:rsid w:val="00E562D3"/>
    <w:rsid w:val="00E71C39"/>
    <w:rsid w:val="00E71F71"/>
    <w:rsid w:val="00E864EA"/>
    <w:rsid w:val="00E869E4"/>
    <w:rsid w:val="00E91063"/>
    <w:rsid w:val="00E93A19"/>
    <w:rsid w:val="00EA56E6"/>
    <w:rsid w:val="00EA694D"/>
    <w:rsid w:val="00EB1E53"/>
    <w:rsid w:val="00EC05E7"/>
    <w:rsid w:val="00EC335F"/>
    <w:rsid w:val="00EC40FD"/>
    <w:rsid w:val="00EC48FB"/>
    <w:rsid w:val="00EC5A4E"/>
    <w:rsid w:val="00ED15D7"/>
    <w:rsid w:val="00ED1671"/>
    <w:rsid w:val="00ED3965"/>
    <w:rsid w:val="00EE1F17"/>
    <w:rsid w:val="00EE5799"/>
    <w:rsid w:val="00EF232A"/>
    <w:rsid w:val="00EF3EAA"/>
    <w:rsid w:val="00F04C4D"/>
    <w:rsid w:val="00F05A69"/>
    <w:rsid w:val="00F240A7"/>
    <w:rsid w:val="00F25E73"/>
    <w:rsid w:val="00F26F8A"/>
    <w:rsid w:val="00F33363"/>
    <w:rsid w:val="00F43FB8"/>
    <w:rsid w:val="00F43FFD"/>
    <w:rsid w:val="00F44236"/>
    <w:rsid w:val="00F46EDD"/>
    <w:rsid w:val="00F52517"/>
    <w:rsid w:val="00F66B68"/>
    <w:rsid w:val="00F70C5E"/>
    <w:rsid w:val="00F7545E"/>
    <w:rsid w:val="00F922D6"/>
    <w:rsid w:val="00F92F81"/>
    <w:rsid w:val="00F9764E"/>
    <w:rsid w:val="00FA0F6E"/>
    <w:rsid w:val="00FA57B2"/>
    <w:rsid w:val="00FB0121"/>
    <w:rsid w:val="00FB10AA"/>
    <w:rsid w:val="00FB509B"/>
    <w:rsid w:val="00FB665A"/>
    <w:rsid w:val="00FC0DE5"/>
    <w:rsid w:val="00FC3D4B"/>
    <w:rsid w:val="00FC4567"/>
    <w:rsid w:val="00FC5FA8"/>
    <w:rsid w:val="00FC6312"/>
    <w:rsid w:val="00FE36E3"/>
    <w:rsid w:val="00FE3A8E"/>
    <w:rsid w:val="00FE6B01"/>
    <w:rsid w:val="00FF578C"/>
    <w:rsid w:val="00FF70C2"/>
    <w:rsid w:val="036F80F9"/>
    <w:rsid w:val="0EE3B3DF"/>
    <w:rsid w:val="1A81A327"/>
    <w:rsid w:val="35FB67FB"/>
    <w:rsid w:val="36C5FBA1"/>
    <w:rsid w:val="3E02E7A3"/>
    <w:rsid w:val="4BD6907F"/>
    <w:rsid w:val="50963008"/>
    <w:rsid w:val="664B0505"/>
    <w:rsid w:val="6C31063F"/>
    <w:rsid w:val="76A81F30"/>
    <w:rsid w:val="7D0045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
    <o:shapelayout v:ext="edit">
      <o:idmap v:ext="edit" data="2"/>
    </o:shapelayout>
  </w:shapeDefaults>
  <w:decimalSymbol w:val="."/>
  <w:listSeparator w:val=","/>
  <w14:docId w14:val="0C849B92"/>
  <w15:chartTrackingRefBased/>
  <w15:docId w15:val="{0E652A27-06D1-42CD-879F-E412E3A7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link w:val="Heading1Char"/>
    <w:qFormat/>
    <w:pPr>
      <w:keepNext/>
      <w:numPr>
        <w:numId w:val="13"/>
      </w:numPr>
      <w:tabs>
        <w:tab w:val="clear" w:pos="432"/>
        <w:tab w:val="num" w:pos="360"/>
      </w:tabs>
      <w:spacing w:after="240"/>
      <w:outlineLvl w:val="0"/>
    </w:pPr>
    <w:rPr>
      <w:b/>
      <w:caps/>
      <w:szCs w:val="20"/>
    </w:rPr>
  </w:style>
  <w:style w:type="paragraph" w:styleId="Heading2">
    <w:name w:val="heading 2"/>
    <w:aliases w:val="h2"/>
    <w:basedOn w:val="Normal"/>
    <w:next w:val="BodyText"/>
    <w:link w:val="Heading2Char"/>
    <w:qFormat/>
    <w:pPr>
      <w:keepNext/>
      <w:numPr>
        <w:ilvl w:val="1"/>
        <w:numId w:val="13"/>
      </w:numPr>
      <w:tabs>
        <w:tab w:val="clear" w:pos="576"/>
        <w:tab w:val="num" w:pos="360"/>
      </w:tabs>
      <w:spacing w:before="240" w:after="240"/>
      <w:outlineLvl w:val="1"/>
    </w:pPr>
    <w:rPr>
      <w:b/>
      <w:szCs w:val="20"/>
    </w:rPr>
  </w:style>
  <w:style w:type="paragraph" w:styleId="Heading3">
    <w:name w:val="heading 3"/>
    <w:aliases w:val="h3"/>
    <w:basedOn w:val="Normal"/>
    <w:next w:val="BodyText"/>
    <w:link w:val="Heading3Char"/>
    <w:qFormat/>
    <w:pPr>
      <w:keepNext/>
      <w:numPr>
        <w:ilvl w:val="2"/>
        <w:numId w:val="13"/>
      </w:numPr>
      <w:tabs>
        <w:tab w:val="clear" w:pos="720"/>
        <w:tab w:val="num" w:pos="360"/>
        <w:tab w:val="left" w:pos="1008"/>
      </w:tabs>
      <w:spacing w:before="240" w:after="240"/>
      <w:outlineLvl w:val="2"/>
    </w:pPr>
    <w:rPr>
      <w:b/>
      <w:bCs/>
      <w:i/>
      <w:szCs w:val="20"/>
    </w:rPr>
  </w:style>
  <w:style w:type="paragraph" w:styleId="Heading4">
    <w:name w:val="heading 4"/>
    <w:aliases w:val="h4,delete"/>
    <w:basedOn w:val="Normal"/>
    <w:next w:val="BodyText"/>
    <w:link w:val="Heading4Char"/>
    <w:qFormat/>
    <w:pPr>
      <w:keepNext/>
      <w:widowControl w:val="0"/>
      <w:numPr>
        <w:ilvl w:val="3"/>
        <w:numId w:val="13"/>
      </w:numPr>
      <w:tabs>
        <w:tab w:val="clear" w:pos="864"/>
        <w:tab w:val="num" w:pos="360"/>
        <w:tab w:val="left" w:pos="1296"/>
      </w:tabs>
      <w:spacing w:before="240" w:after="240"/>
      <w:outlineLvl w:val="3"/>
    </w:pPr>
    <w:rPr>
      <w:b/>
      <w:bCs/>
      <w:snapToGrid w:val="0"/>
      <w:szCs w:val="20"/>
    </w:rPr>
  </w:style>
  <w:style w:type="paragraph" w:styleId="Heading5">
    <w:name w:val="heading 5"/>
    <w:aliases w:val="h5"/>
    <w:basedOn w:val="Normal"/>
    <w:next w:val="BodyText"/>
    <w:link w:val="Heading5Char"/>
    <w:qFormat/>
    <w:pPr>
      <w:keepNext/>
      <w:numPr>
        <w:ilvl w:val="4"/>
        <w:numId w:val="13"/>
      </w:numPr>
      <w:tabs>
        <w:tab w:val="clear" w:pos="1008"/>
        <w:tab w:val="num" w:pos="360"/>
        <w:tab w:val="left" w:pos="1440"/>
      </w:tabs>
      <w:spacing w:before="240" w:after="240"/>
      <w:outlineLvl w:val="4"/>
    </w:pPr>
    <w:rPr>
      <w:b/>
      <w:bCs/>
      <w:i/>
      <w:iCs/>
      <w:szCs w:val="26"/>
    </w:rPr>
  </w:style>
  <w:style w:type="paragraph" w:styleId="Heading6">
    <w:name w:val="heading 6"/>
    <w:aliases w:val="h6"/>
    <w:basedOn w:val="Normal"/>
    <w:next w:val="BodyText"/>
    <w:link w:val="Heading6Char"/>
    <w:qFormat/>
    <w:pPr>
      <w:keepNext/>
      <w:numPr>
        <w:ilvl w:val="5"/>
        <w:numId w:val="13"/>
      </w:numPr>
      <w:tabs>
        <w:tab w:val="clear" w:pos="1152"/>
        <w:tab w:val="num" w:pos="360"/>
        <w:tab w:val="left" w:pos="1584"/>
      </w:tabs>
      <w:spacing w:before="240" w:after="240"/>
      <w:outlineLvl w:val="5"/>
    </w:pPr>
    <w:rPr>
      <w:b/>
      <w:bCs/>
      <w:szCs w:val="22"/>
    </w:rPr>
  </w:style>
  <w:style w:type="paragraph" w:styleId="Heading7">
    <w:name w:val="heading 7"/>
    <w:basedOn w:val="Normal"/>
    <w:next w:val="BodyText"/>
    <w:link w:val="Heading7Char"/>
    <w:qFormat/>
    <w:pPr>
      <w:keepNext/>
      <w:numPr>
        <w:ilvl w:val="6"/>
        <w:numId w:val="13"/>
      </w:numPr>
      <w:tabs>
        <w:tab w:val="clear" w:pos="1296"/>
        <w:tab w:val="num" w:pos="360"/>
        <w:tab w:val="left" w:pos="1728"/>
      </w:tabs>
      <w:spacing w:before="240" w:after="240"/>
      <w:outlineLvl w:val="6"/>
    </w:pPr>
  </w:style>
  <w:style w:type="paragraph" w:styleId="Heading8">
    <w:name w:val="heading 8"/>
    <w:basedOn w:val="Normal"/>
    <w:next w:val="BodyText"/>
    <w:link w:val="Heading8Char"/>
    <w:qFormat/>
    <w:pPr>
      <w:keepNext/>
      <w:numPr>
        <w:ilvl w:val="7"/>
        <w:numId w:val="13"/>
      </w:numPr>
      <w:tabs>
        <w:tab w:val="clear" w:pos="1440"/>
        <w:tab w:val="num" w:pos="360"/>
        <w:tab w:val="left" w:pos="1872"/>
      </w:tabs>
      <w:spacing w:before="240" w:after="240"/>
      <w:outlineLvl w:val="7"/>
    </w:pPr>
    <w:rPr>
      <w:i/>
      <w:iCs/>
    </w:rPr>
  </w:style>
  <w:style w:type="paragraph" w:styleId="Heading9">
    <w:name w:val="heading 9"/>
    <w:basedOn w:val="Normal"/>
    <w:next w:val="BodyText"/>
    <w:link w:val="Heading9Char"/>
    <w:qFormat/>
    <w:pPr>
      <w:keepNext/>
      <w:numPr>
        <w:ilvl w:val="8"/>
        <w:numId w:val="13"/>
      </w:numPr>
      <w:tabs>
        <w:tab w:val="clear" w:pos="1584"/>
        <w:tab w:val="num" w:pos="360"/>
        <w:tab w:val="left" w:pos="2160"/>
      </w:tabs>
      <w:spacing w:before="240" w:after="24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uiPriority w:val="99"/>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2"/>
    <w:pPr>
      <w:spacing w:after="240"/>
    </w:pPr>
  </w:style>
  <w:style w:type="paragraph" w:styleId="BodyTextIndent">
    <w:name w:val="Body Text Indent"/>
    <w:aliases w:val=" Char"/>
    <w:basedOn w:val="Normal"/>
    <w:link w:val="BodyTextIndentChar2"/>
    <w:pPr>
      <w:spacing w:after="240"/>
      <w:ind w:left="720"/>
    </w:pPr>
    <w:rPr>
      <w:iCs/>
      <w:szCs w:val="20"/>
    </w:rPr>
  </w:style>
  <w:style w:type="paragraph" w:customStyle="1" w:styleId="Bullet">
    <w:name w:val="Bullet"/>
    <w:basedOn w:val="Normal"/>
    <w:link w:val="BulletChar"/>
    <w:pPr>
      <w:numPr>
        <w:numId w:val="3"/>
      </w:numPr>
      <w:tabs>
        <w:tab w:val="clear" w:pos="360"/>
        <w:tab w:val="num" w:pos="432"/>
      </w:tabs>
      <w:spacing w:after="180"/>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pPr>
      <w:numPr>
        <w:numId w:val="4"/>
      </w:numPr>
      <w:tabs>
        <w:tab w:val="clear" w:pos="360"/>
        <w:tab w:val="num" w:pos="432"/>
      </w:tabs>
      <w:spacing w:after="180"/>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link w:val="H6Char"/>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Char2 Char Char Char Char"/>
    <w:basedOn w:val="Normal"/>
    <w:link w:val="ListChar"/>
    <w:pPr>
      <w:spacing w:after="240"/>
      <w:ind w:left="720" w:hanging="720"/>
    </w:pPr>
    <w:rPr>
      <w:szCs w:val="20"/>
    </w:rPr>
  </w:style>
  <w:style w:type="paragraph" w:styleId="List2">
    <w:name w:val="List 2"/>
    <w:aliases w:val=" Char2,Char2 Char Char,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link w:val="ListSubChar"/>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uiPriority w:val="39"/>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pPr>
      <w:tabs>
        <w:tab w:val="left" w:pos="1980"/>
        <w:tab w:val="right" w:leader="dot" w:pos="9360"/>
      </w:tabs>
      <w:ind w:left="1980" w:right="720" w:hanging="900"/>
    </w:pPr>
    <w:rPr>
      <w:i/>
      <w:iCs/>
      <w:sz w:val="20"/>
      <w:szCs w:val="20"/>
    </w:rPr>
  </w:style>
  <w:style w:type="paragraph" w:styleId="TOC4">
    <w:name w:val="toc 4"/>
    <w:basedOn w:val="Normal"/>
    <w:next w:val="Normal"/>
    <w:autoRedefine/>
    <w:uiPriority w:val="39"/>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pPr>
      <w:tabs>
        <w:tab w:val="left" w:pos="3600"/>
        <w:tab w:val="right" w:leader="dot" w:pos="9360"/>
      </w:tabs>
      <w:ind w:left="3600" w:right="720" w:hanging="1260"/>
    </w:pPr>
    <w:rPr>
      <w:i/>
      <w:noProof/>
      <w:sz w:val="18"/>
      <w:szCs w:val="18"/>
    </w:rPr>
  </w:style>
  <w:style w:type="paragraph" w:styleId="TOC6">
    <w:name w:val="toc 6"/>
    <w:basedOn w:val="Normal"/>
    <w:next w:val="Normal"/>
    <w:autoRedefine/>
    <w:uiPriority w:val="39"/>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pPr>
      <w:ind w:left="1680"/>
    </w:pPr>
    <w:rPr>
      <w:sz w:val="18"/>
      <w:szCs w:val="18"/>
    </w:rPr>
  </w:style>
  <w:style w:type="paragraph" w:styleId="TOC9">
    <w:name w:val="toc 9"/>
    <w:basedOn w:val="Normal"/>
    <w:next w:val="Normal"/>
    <w:autoRedefine/>
    <w:uiPriority w:val="39"/>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link w:val="BalloonTextChar"/>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nhideWhenUsed/>
    <w:rsid w:val="0059260F"/>
    <w:pPr>
      <w:spacing w:before="100" w:beforeAutospacing="1" w:after="100" w:afterAutospacing="1"/>
    </w:pPr>
  </w:style>
  <w:style w:type="character" w:customStyle="1" w:styleId="ListChar">
    <w:name w:val="List Char"/>
    <w:aliases w:val=" Char2 Char Char Char Char Char, Char2 Char Char, Char1 Char,Char2 Char Char Char Char Char"/>
    <w:link w:val="List"/>
    <w:rsid w:val="00F05A69"/>
    <w:rPr>
      <w:sz w:val="24"/>
    </w:rPr>
  </w:style>
  <w:style w:type="paragraph" w:styleId="Revision">
    <w:name w:val="Revision"/>
    <w: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alloonTextChar">
    <w:name w:val="Balloon Text Char"/>
    <w:link w:val="BalloonText"/>
    <w:rsid w:val="00F46EDD"/>
    <w:rPr>
      <w:rFonts w:ascii="Tahoma" w:hAnsi="Tahoma" w:cs="Tahoma"/>
      <w:sz w:val="16"/>
      <w:szCs w:val="16"/>
    </w:rPr>
  </w:style>
  <w:style w:type="character" w:customStyle="1" w:styleId="H2Char">
    <w:name w:val="H2 Char"/>
    <w:link w:val="H2"/>
    <w:rsid w:val="000529BF"/>
    <w:rPr>
      <w:b/>
      <w:sz w:val="24"/>
    </w:rPr>
  </w:style>
  <w:style w:type="character" w:customStyle="1" w:styleId="CommentTextChar">
    <w:name w:val="Comment Text Char"/>
    <w:link w:val="CommentText"/>
    <w:rsid w:val="000529BF"/>
  </w:style>
  <w:style w:type="character" w:customStyle="1" w:styleId="H3Char">
    <w:name w:val="H3 Char"/>
    <w:link w:val="H3"/>
    <w:rsid w:val="00404303"/>
    <w:rPr>
      <w:b/>
      <w:bCs/>
      <w:i/>
      <w:sz w:val="24"/>
    </w:rPr>
  </w:style>
  <w:style w:type="character" w:customStyle="1" w:styleId="BodyTextNumberedChar1">
    <w:name w:val="Body Text Numbered Char1"/>
    <w:link w:val="BodyTextNumbered"/>
    <w:rsid w:val="006A7AEF"/>
    <w:rPr>
      <w:iCs/>
      <w:sz w:val="24"/>
    </w:rPr>
  </w:style>
  <w:style w:type="paragraph" w:customStyle="1" w:styleId="BodyTextNumbered">
    <w:name w:val="Body Text Numbered"/>
    <w:basedOn w:val="BodyText"/>
    <w:link w:val="BodyTextNumberedChar1"/>
    <w:rsid w:val="006A7AEF"/>
    <w:pPr>
      <w:ind w:left="720" w:hanging="720"/>
    </w:pPr>
    <w:rPr>
      <w:iCs/>
      <w:szCs w:val="20"/>
    </w:rPr>
  </w:style>
  <w:style w:type="character" w:customStyle="1" w:styleId="ui-provider">
    <w:name w:val="ui-provider"/>
    <w:basedOn w:val="DefaultParagraphFont"/>
    <w:rsid w:val="007A0E4D"/>
  </w:style>
  <w:style w:type="character" w:customStyle="1" w:styleId="H4Char">
    <w:name w:val="H4 Char"/>
    <w:link w:val="H4"/>
    <w:rsid w:val="00FB10AA"/>
    <w:rPr>
      <w:b/>
      <w:bCs/>
      <w:snapToGrid w:val="0"/>
      <w:sz w:val="24"/>
    </w:rPr>
  </w:style>
  <w:style w:type="character" w:customStyle="1" w:styleId="H5Char">
    <w:name w:val="H5 Char"/>
    <w:link w:val="H5"/>
    <w:rsid w:val="00A15D9C"/>
    <w:rPr>
      <w:b/>
      <w:bCs/>
      <w:i/>
      <w:iCs/>
      <w:sz w:val="24"/>
      <w:szCs w:val="26"/>
    </w:rPr>
  </w:style>
  <w:style w:type="character" w:customStyle="1" w:styleId="FormulaBoldChar">
    <w:name w:val="Formula Bold Char"/>
    <w:link w:val="FormulaBold"/>
    <w:rsid w:val="00A15D9C"/>
    <w:rPr>
      <w:b/>
      <w:bCs/>
      <w:sz w:val="24"/>
      <w:szCs w:val="24"/>
    </w:rPr>
  </w:style>
  <w:style w:type="character" w:customStyle="1" w:styleId="FormulaChar">
    <w:name w:val="Formula Char"/>
    <w:link w:val="Formula"/>
    <w:rsid w:val="00A15D9C"/>
    <w:rPr>
      <w:bCs/>
      <w:sz w:val="24"/>
      <w:szCs w:val="24"/>
    </w:rPr>
  </w:style>
  <w:style w:type="character" w:customStyle="1" w:styleId="BodyTextChar">
    <w:name w:val="Body Text Char"/>
    <w:aliases w:val="Char1 Char Char Char,Body Text Char2 Char Char Char1,Body Text Char2 Char Char Char Char Char Char Char Char Char Char Char Char1,Body Text Char3,Body Text Char1 Char Ch Char, Char1 Char Char Char, Char Char Char Char, Char1 Char Char Cha"/>
    <w:rsid w:val="00A15D9C"/>
    <w:rPr>
      <w:iCs/>
      <w:sz w:val="24"/>
      <w:lang w:val="en-US" w:eastAsia="en-US" w:bidi="ar-SA"/>
    </w:rPr>
  </w:style>
  <w:style w:type="character" w:customStyle="1" w:styleId="Heading2Char">
    <w:name w:val="Heading 2 Char"/>
    <w:aliases w:val="h2 Char"/>
    <w:link w:val="Heading2"/>
    <w:rsid w:val="000E55B2"/>
    <w:rPr>
      <w:b/>
      <w:sz w:val="24"/>
    </w:rPr>
  </w:style>
  <w:style w:type="character" w:customStyle="1" w:styleId="BodyTextChar1">
    <w:name w:val="Body Text Char1"/>
    <w:aliases w:val="Char Char Char Char Char Char Char,Char Char Char Char Char Char Charh2 Char,... Char, Char Char Char Char Char Char Char1, Char Char Char Char Char Char Char Char,Body Text Char Char Char,Body Text Char1 Char Char Char"/>
    <w:basedOn w:val="DefaultParagraphFont"/>
    <w:rsid w:val="000E55B2"/>
    <w:rPr>
      <w:sz w:val="24"/>
      <w:szCs w:val="24"/>
    </w:rPr>
  </w:style>
  <w:style w:type="character" w:customStyle="1" w:styleId="DeltaViewInsertion">
    <w:name w:val="DeltaView Insertion"/>
    <w:rsid w:val="000E55B2"/>
    <w:rPr>
      <w:color w:val="0000FF"/>
      <w:spacing w:val="0"/>
      <w:u w:val="double"/>
    </w:rPr>
  </w:style>
  <w:style w:type="character" w:customStyle="1" w:styleId="DeltaViewMoveDestination">
    <w:name w:val="DeltaView Move Destination"/>
    <w:rsid w:val="000E55B2"/>
    <w:rPr>
      <w:color w:val="00C000"/>
      <w:spacing w:val="0"/>
      <w:u w:val="double"/>
    </w:rPr>
  </w:style>
  <w:style w:type="character" w:customStyle="1" w:styleId="BodyTextNumberedChar">
    <w:name w:val="Body Text Numbered Char"/>
    <w:rsid w:val="000E55B2"/>
    <w:rPr>
      <w:iCs/>
      <w:sz w:val="24"/>
      <w:szCs w:val="24"/>
      <w:lang w:val="en-US" w:eastAsia="en-US" w:bidi="ar-SA"/>
    </w:rPr>
  </w:style>
  <w:style w:type="character" w:customStyle="1" w:styleId="List2Char">
    <w:name w:val="List 2 Char"/>
    <w:aliases w:val=" Char2 Char1,Char2 Char Char Char,Char2 Char"/>
    <w:link w:val="List2"/>
    <w:rsid w:val="000E55B2"/>
    <w:rPr>
      <w:sz w:val="24"/>
    </w:rPr>
  </w:style>
  <w:style w:type="character" w:customStyle="1" w:styleId="BodyTextNumberedCharChar">
    <w:name w:val="Body Text Numbered Char Char"/>
    <w:rsid w:val="000E55B2"/>
    <w:rPr>
      <w:iCs w:val="0"/>
      <w:sz w:val="24"/>
      <w:lang w:val="en-US" w:eastAsia="en-US" w:bidi="ar-SA"/>
    </w:rPr>
  </w:style>
  <w:style w:type="character" w:customStyle="1" w:styleId="InstructionsChar">
    <w:name w:val="Instructions Char"/>
    <w:link w:val="Instructions"/>
    <w:rsid w:val="000E55B2"/>
    <w:rPr>
      <w:b/>
      <w:i/>
      <w:iCs/>
      <w:sz w:val="24"/>
      <w:szCs w:val="24"/>
    </w:rPr>
  </w:style>
  <w:style w:type="character" w:customStyle="1" w:styleId="Heading1Char">
    <w:name w:val="Heading 1 Char"/>
    <w:aliases w:val="h1 Char"/>
    <w:link w:val="Heading1"/>
    <w:rsid w:val="000E55B2"/>
    <w:rPr>
      <w:b/>
      <w:caps/>
      <w:sz w:val="24"/>
    </w:rPr>
  </w:style>
  <w:style w:type="character" w:customStyle="1" w:styleId="Heading3Char">
    <w:name w:val="Heading 3 Char"/>
    <w:aliases w:val="h3 Char"/>
    <w:link w:val="Heading3"/>
    <w:rsid w:val="000E55B2"/>
    <w:rPr>
      <w:b/>
      <w:bCs/>
      <w:i/>
      <w:sz w:val="24"/>
    </w:rPr>
  </w:style>
  <w:style w:type="character" w:customStyle="1" w:styleId="Heading4Char">
    <w:name w:val="Heading 4 Char"/>
    <w:aliases w:val="h4 Char,delete Char"/>
    <w:link w:val="Heading4"/>
    <w:rsid w:val="000E55B2"/>
    <w:rPr>
      <w:b/>
      <w:bCs/>
      <w:snapToGrid w:val="0"/>
      <w:sz w:val="24"/>
    </w:rPr>
  </w:style>
  <w:style w:type="character" w:customStyle="1" w:styleId="Heading5Char">
    <w:name w:val="Heading 5 Char"/>
    <w:aliases w:val="h5 Char"/>
    <w:link w:val="Heading5"/>
    <w:rsid w:val="000E55B2"/>
    <w:rPr>
      <w:b/>
      <w:bCs/>
      <w:i/>
      <w:iCs/>
      <w:sz w:val="24"/>
      <w:szCs w:val="26"/>
    </w:rPr>
  </w:style>
  <w:style w:type="character" w:customStyle="1" w:styleId="Heading6Char">
    <w:name w:val="Heading 6 Char"/>
    <w:aliases w:val="h6 Char"/>
    <w:link w:val="Heading6"/>
    <w:rsid w:val="000E55B2"/>
    <w:rPr>
      <w:b/>
      <w:bCs/>
      <w:sz w:val="24"/>
      <w:szCs w:val="22"/>
    </w:rPr>
  </w:style>
  <w:style w:type="character" w:customStyle="1" w:styleId="Heading7Char">
    <w:name w:val="Heading 7 Char"/>
    <w:link w:val="Heading7"/>
    <w:rsid w:val="000E55B2"/>
    <w:rPr>
      <w:sz w:val="24"/>
      <w:szCs w:val="24"/>
    </w:rPr>
  </w:style>
  <w:style w:type="character" w:customStyle="1" w:styleId="Heading8Char">
    <w:name w:val="Heading 8 Char"/>
    <w:link w:val="Heading8"/>
    <w:rsid w:val="000E55B2"/>
    <w:rPr>
      <w:i/>
      <w:iCs/>
      <w:sz w:val="24"/>
      <w:szCs w:val="24"/>
    </w:rPr>
  </w:style>
  <w:style w:type="character" w:customStyle="1" w:styleId="Heading9Char">
    <w:name w:val="Heading 9 Char"/>
    <w:link w:val="Heading9"/>
    <w:rsid w:val="000E55B2"/>
    <w:rPr>
      <w:b/>
      <w:sz w:val="24"/>
      <w:szCs w:val="24"/>
    </w:rPr>
  </w:style>
  <w:style w:type="character" w:customStyle="1" w:styleId="CharCharChar1">
    <w:name w:val="Char Char Char1"/>
    <w:aliases w:val=" Char11,Body Text Char Char1, Char Char Char Char Char2, Char1 Char Char1,Body Text Char2 Char Char2,Body Text Char2 Char Char Char Char Char Char Char Char Char Char Char1,Body Text Char2 Char3,Body Text Char2 Char4"/>
    <w:rsid w:val="000E55B2"/>
    <w:rPr>
      <w:iCs/>
      <w:sz w:val="24"/>
      <w:lang w:val="en-US" w:eastAsia="en-US" w:bidi="ar-SA"/>
    </w:rPr>
  </w:style>
  <w:style w:type="character" w:customStyle="1" w:styleId="FooterChar">
    <w:name w:val="Footer Char"/>
    <w:link w:val="Footer"/>
    <w:rsid w:val="000E55B2"/>
    <w:rPr>
      <w:sz w:val="24"/>
      <w:szCs w:val="24"/>
    </w:rPr>
  </w:style>
  <w:style w:type="character" w:customStyle="1" w:styleId="FootnoteTextChar">
    <w:name w:val="Footnote Text Char"/>
    <w:link w:val="FootnoteText"/>
    <w:rsid w:val="000E55B2"/>
    <w:rPr>
      <w:sz w:val="18"/>
    </w:rPr>
  </w:style>
  <w:style w:type="character" w:customStyle="1" w:styleId="HeaderChar">
    <w:name w:val="Header Char"/>
    <w:link w:val="Header"/>
    <w:rsid w:val="000E55B2"/>
    <w:rPr>
      <w:rFonts w:ascii="Arial" w:hAnsi="Arial"/>
      <w:b/>
      <w:bCs/>
      <w:sz w:val="24"/>
      <w:szCs w:val="24"/>
    </w:rPr>
  </w:style>
  <w:style w:type="paragraph" w:customStyle="1" w:styleId="tablecontents">
    <w:name w:val="table contents"/>
    <w:basedOn w:val="Normal"/>
    <w:rsid w:val="000E55B2"/>
    <w:rPr>
      <w:rFonts w:eastAsia="SimSun"/>
      <w:sz w:val="20"/>
      <w:szCs w:val="20"/>
    </w:rPr>
  </w:style>
  <w:style w:type="character" w:customStyle="1" w:styleId="CommentSubjectChar">
    <w:name w:val="Comment Subject Char"/>
    <w:link w:val="CommentSubject"/>
    <w:rsid w:val="000E55B2"/>
    <w:rPr>
      <w:b/>
      <w:bCs/>
    </w:rPr>
  </w:style>
  <w:style w:type="paragraph" w:styleId="DocumentMap">
    <w:name w:val="Document Map"/>
    <w:basedOn w:val="Normal"/>
    <w:link w:val="DocumentMapChar"/>
    <w:rsid w:val="000E55B2"/>
    <w:pPr>
      <w:shd w:val="clear" w:color="auto" w:fill="000080"/>
    </w:pPr>
    <w:rPr>
      <w:rFonts w:ascii="Tahoma" w:eastAsia="SimSun" w:hAnsi="Tahoma" w:cs="Tahoma"/>
      <w:sz w:val="20"/>
      <w:szCs w:val="20"/>
    </w:rPr>
  </w:style>
  <w:style w:type="character" w:customStyle="1" w:styleId="DocumentMapChar">
    <w:name w:val="Document Map Char"/>
    <w:basedOn w:val="DefaultParagraphFont"/>
    <w:link w:val="DocumentMap"/>
    <w:rsid w:val="000E55B2"/>
    <w:rPr>
      <w:rFonts w:ascii="Tahoma" w:eastAsia="SimSun" w:hAnsi="Tahoma" w:cs="Tahoma"/>
      <w:shd w:val="clear" w:color="auto" w:fill="000080"/>
    </w:rPr>
  </w:style>
  <w:style w:type="paragraph" w:customStyle="1" w:styleId="Default">
    <w:name w:val="Default"/>
    <w:rsid w:val="000E55B2"/>
    <w:pPr>
      <w:autoSpaceDE w:val="0"/>
      <w:autoSpaceDN w:val="0"/>
      <w:adjustRightInd w:val="0"/>
    </w:pPr>
    <w:rPr>
      <w:rFonts w:ascii="Arial" w:eastAsia="SimSun" w:hAnsi="Arial" w:cs="Arial"/>
      <w:color w:val="000000"/>
      <w:sz w:val="24"/>
      <w:szCs w:val="24"/>
    </w:rPr>
  </w:style>
  <w:style w:type="paragraph" w:customStyle="1" w:styleId="VariableDefinitionwide">
    <w:name w:val="Variable Definition wide"/>
    <w:basedOn w:val="Normal"/>
    <w:rsid w:val="000E55B2"/>
    <w:pPr>
      <w:tabs>
        <w:tab w:val="left" w:pos="2160"/>
      </w:tabs>
      <w:spacing w:after="240"/>
      <w:ind w:left="4320" w:hanging="3600"/>
      <w:contextualSpacing/>
    </w:pPr>
    <w:rPr>
      <w:rFonts w:eastAsia="SimSun"/>
      <w:iCs/>
      <w:szCs w:val="20"/>
    </w:rPr>
  </w:style>
  <w:style w:type="paragraph" w:styleId="BlockText">
    <w:name w:val="Block Text"/>
    <w:basedOn w:val="Normal"/>
    <w:rsid w:val="000E55B2"/>
    <w:pPr>
      <w:spacing w:after="120"/>
      <w:ind w:left="1440" w:right="1440"/>
    </w:pPr>
    <w:rPr>
      <w:rFonts w:eastAsia="SimSun"/>
      <w:szCs w:val="20"/>
    </w:rPr>
  </w:style>
  <w:style w:type="character" w:customStyle="1" w:styleId="CharChar">
    <w:name w:val="Char Char"/>
    <w:aliases w:val="Body Text Indent Char, Char Char"/>
    <w:rsid w:val="000E55B2"/>
    <w:rPr>
      <w:iCs/>
      <w:sz w:val="24"/>
      <w:lang w:val="en-US" w:eastAsia="en-US" w:bidi="ar-SA"/>
    </w:rPr>
  </w:style>
  <w:style w:type="character" w:customStyle="1" w:styleId="BodyTextCharChar2">
    <w:name w:val="Body Text Char Char2"/>
    <w:aliases w:val=" Char Char Char Char Char Char Char Char1,Body Text Char Char Char Char Char, Char Char Char Char Char Char Char Char1 Char Char Char, Char Char Char Char Char Char1 Char"/>
    <w:rsid w:val="000E55B2"/>
    <w:rPr>
      <w:iCs/>
      <w:sz w:val="24"/>
      <w:lang w:val="en-US" w:eastAsia="en-US" w:bidi="ar-SA"/>
    </w:rPr>
  </w:style>
  <w:style w:type="paragraph" w:customStyle="1" w:styleId="Char3">
    <w:name w:val="Char3"/>
    <w:basedOn w:val="Normal"/>
    <w:rsid w:val="000E55B2"/>
    <w:pPr>
      <w:spacing w:after="160" w:line="240" w:lineRule="exact"/>
    </w:pPr>
    <w:rPr>
      <w:rFonts w:ascii="Verdana" w:eastAsia="SimSun" w:hAnsi="Verdana"/>
      <w:sz w:val="16"/>
      <w:szCs w:val="20"/>
    </w:rPr>
  </w:style>
  <w:style w:type="paragraph" w:customStyle="1" w:styleId="Char">
    <w:name w:val="Char"/>
    <w:basedOn w:val="Normal"/>
    <w:rsid w:val="000E55B2"/>
    <w:pPr>
      <w:spacing w:after="160" w:line="240" w:lineRule="exact"/>
    </w:pPr>
    <w:rPr>
      <w:rFonts w:ascii="Verdana" w:eastAsia="SimSun" w:hAnsi="Verdana"/>
      <w:sz w:val="16"/>
      <w:szCs w:val="20"/>
    </w:rPr>
  </w:style>
  <w:style w:type="paragraph" w:customStyle="1" w:styleId="formula0">
    <w:name w:val="formula"/>
    <w:basedOn w:val="Normal"/>
    <w:rsid w:val="000E55B2"/>
    <w:pPr>
      <w:spacing w:after="120"/>
      <w:ind w:left="720" w:hanging="720"/>
    </w:pPr>
    <w:rPr>
      <w:rFonts w:eastAsia="SimSun"/>
    </w:rPr>
  </w:style>
  <w:style w:type="paragraph" w:customStyle="1" w:styleId="tablebody0">
    <w:name w:val="tablebody"/>
    <w:basedOn w:val="Normal"/>
    <w:rsid w:val="000E55B2"/>
    <w:pPr>
      <w:spacing w:after="60"/>
    </w:pPr>
    <w:rPr>
      <w:rFonts w:eastAsia="SimSun"/>
      <w:sz w:val="20"/>
      <w:szCs w:val="20"/>
    </w:rPr>
  </w:style>
  <w:style w:type="paragraph" w:customStyle="1" w:styleId="Char4">
    <w:name w:val="Char4"/>
    <w:basedOn w:val="Normal"/>
    <w:rsid w:val="000E55B2"/>
    <w:pPr>
      <w:spacing w:after="160" w:line="240" w:lineRule="exact"/>
    </w:pPr>
    <w:rPr>
      <w:rFonts w:ascii="Verdana" w:eastAsia="SimSun" w:hAnsi="Verdana"/>
      <w:sz w:val="16"/>
      <w:szCs w:val="20"/>
    </w:rPr>
  </w:style>
  <w:style w:type="paragraph" w:customStyle="1" w:styleId="Char32">
    <w:name w:val="Char32"/>
    <w:basedOn w:val="Normal"/>
    <w:rsid w:val="000E55B2"/>
    <w:pPr>
      <w:spacing w:after="160" w:line="240" w:lineRule="exact"/>
    </w:pPr>
    <w:rPr>
      <w:rFonts w:ascii="Verdana" w:eastAsia="SimSun" w:hAnsi="Verdana"/>
      <w:sz w:val="16"/>
      <w:szCs w:val="20"/>
    </w:rPr>
  </w:style>
  <w:style w:type="paragraph" w:customStyle="1" w:styleId="Char31">
    <w:name w:val="Char31"/>
    <w:basedOn w:val="Normal"/>
    <w:rsid w:val="000E55B2"/>
    <w:pPr>
      <w:spacing w:after="160" w:line="240" w:lineRule="exact"/>
    </w:pPr>
    <w:rPr>
      <w:rFonts w:ascii="Verdana" w:eastAsia="SimSun" w:hAnsi="Verdana"/>
      <w:sz w:val="16"/>
      <w:szCs w:val="20"/>
    </w:rPr>
  </w:style>
  <w:style w:type="paragraph" w:customStyle="1" w:styleId="TableBulletBullet">
    <w:name w:val="Table Bullet/Bullet"/>
    <w:basedOn w:val="Normal"/>
    <w:rsid w:val="000E55B2"/>
    <w:pPr>
      <w:numPr>
        <w:numId w:val="22"/>
      </w:numPr>
      <w:tabs>
        <w:tab w:val="clear" w:pos="720"/>
        <w:tab w:val="num" w:pos="360"/>
      </w:tabs>
      <w:ind w:left="0" w:firstLine="0"/>
    </w:pPr>
    <w:rPr>
      <w:rFonts w:eastAsia="SimSun"/>
      <w:szCs w:val="20"/>
    </w:rPr>
  </w:style>
  <w:style w:type="paragraph" w:customStyle="1" w:styleId="Char1">
    <w:name w:val="Char1"/>
    <w:basedOn w:val="Normal"/>
    <w:rsid w:val="000E55B2"/>
    <w:pPr>
      <w:spacing w:after="160" w:line="240" w:lineRule="exact"/>
    </w:pPr>
    <w:rPr>
      <w:rFonts w:ascii="Verdana" w:eastAsia="SimSun" w:hAnsi="Verdana"/>
      <w:sz w:val="16"/>
      <w:szCs w:val="20"/>
    </w:rPr>
  </w:style>
  <w:style w:type="paragraph" w:customStyle="1" w:styleId="Char11">
    <w:name w:val="Char11"/>
    <w:basedOn w:val="Normal"/>
    <w:rsid w:val="000E55B2"/>
    <w:pPr>
      <w:spacing w:after="160" w:line="240" w:lineRule="exact"/>
    </w:pPr>
    <w:rPr>
      <w:rFonts w:ascii="Verdana" w:eastAsia="SimSun" w:hAnsi="Verdana"/>
      <w:sz w:val="16"/>
      <w:szCs w:val="20"/>
    </w:rPr>
  </w:style>
  <w:style w:type="character" w:customStyle="1" w:styleId="H6Char">
    <w:name w:val="H6 Char"/>
    <w:link w:val="H6"/>
    <w:rsid w:val="000E55B2"/>
    <w:rPr>
      <w:b/>
      <w:bCs/>
      <w:sz w:val="24"/>
      <w:szCs w:val="22"/>
    </w:rPr>
  </w:style>
  <w:style w:type="paragraph" w:customStyle="1" w:styleId="ColorfulList-Accent11">
    <w:name w:val="Colorful List - Accent 11"/>
    <w:basedOn w:val="Normal"/>
    <w:qFormat/>
    <w:rsid w:val="000E55B2"/>
    <w:pPr>
      <w:ind w:left="720"/>
      <w:contextualSpacing/>
    </w:pPr>
    <w:rPr>
      <w:rFonts w:eastAsia="SimSun"/>
    </w:rPr>
  </w:style>
  <w:style w:type="paragraph" w:styleId="ListParagraph">
    <w:name w:val="List Paragraph"/>
    <w:basedOn w:val="Normal"/>
    <w:uiPriority w:val="34"/>
    <w:qFormat/>
    <w:rsid w:val="000E55B2"/>
    <w:pPr>
      <w:ind w:left="720"/>
      <w:contextualSpacing/>
    </w:pPr>
    <w:rPr>
      <w:rFonts w:eastAsia="SimSun"/>
    </w:rPr>
  </w:style>
  <w:style w:type="character" w:customStyle="1" w:styleId="msoins0">
    <w:name w:val="msoins"/>
    <w:rsid w:val="000E55B2"/>
  </w:style>
  <w:style w:type="paragraph" w:styleId="HTMLAddress">
    <w:name w:val="HTML Address"/>
    <w:basedOn w:val="Normal"/>
    <w:link w:val="HTMLAddressChar"/>
    <w:unhideWhenUsed/>
    <w:rsid w:val="000E55B2"/>
    <w:rPr>
      <w:rFonts w:eastAsia="SimSun"/>
      <w:i/>
      <w:iCs/>
      <w:szCs w:val="20"/>
    </w:rPr>
  </w:style>
  <w:style w:type="character" w:customStyle="1" w:styleId="HTMLAddressChar">
    <w:name w:val="HTML Address Char"/>
    <w:basedOn w:val="DefaultParagraphFont"/>
    <w:link w:val="HTMLAddress"/>
    <w:rsid w:val="000E55B2"/>
    <w:rPr>
      <w:rFonts w:eastAsia="SimSun"/>
      <w:i/>
      <w:iCs/>
      <w:sz w:val="24"/>
    </w:rPr>
  </w:style>
  <w:style w:type="character" w:customStyle="1" w:styleId="Heading1Char1">
    <w:name w:val="Heading 1 Char1"/>
    <w:aliases w:val="h1 Char1"/>
    <w:basedOn w:val="DefaultParagraphFont"/>
    <w:rsid w:val="000E55B2"/>
    <w:rPr>
      <w:rFonts w:asciiTheme="majorHAnsi" w:eastAsiaTheme="majorEastAsia" w:hAnsiTheme="majorHAnsi" w:cstheme="majorBidi"/>
      <w:color w:val="2F5496" w:themeColor="accent1" w:themeShade="BF"/>
      <w:sz w:val="32"/>
      <w:szCs w:val="32"/>
    </w:rPr>
  </w:style>
  <w:style w:type="character" w:customStyle="1" w:styleId="Heading2Char1">
    <w:name w:val="Heading 2 Char1"/>
    <w:aliases w:val="h2 Char1"/>
    <w:basedOn w:val="DefaultParagraphFont"/>
    <w:semiHidden/>
    <w:rsid w:val="000E55B2"/>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h3 Char1"/>
    <w:basedOn w:val="DefaultParagraphFont"/>
    <w:semiHidden/>
    <w:rsid w:val="000E55B2"/>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h4 Char1,delete Char1"/>
    <w:basedOn w:val="DefaultParagraphFont"/>
    <w:semiHidden/>
    <w:rsid w:val="000E55B2"/>
    <w:rPr>
      <w:rFonts w:asciiTheme="majorHAnsi" w:eastAsiaTheme="majorEastAsia" w:hAnsiTheme="majorHAnsi" w:cstheme="majorBidi"/>
      <w:i/>
      <w:iCs/>
      <w:color w:val="2F5496" w:themeColor="accent1" w:themeShade="BF"/>
      <w:sz w:val="24"/>
      <w:szCs w:val="24"/>
    </w:rPr>
  </w:style>
  <w:style w:type="character" w:customStyle="1" w:styleId="Heading5Char1">
    <w:name w:val="Heading 5 Char1"/>
    <w:aliases w:val="h5 Char1"/>
    <w:basedOn w:val="DefaultParagraphFont"/>
    <w:semiHidden/>
    <w:rsid w:val="000E55B2"/>
    <w:rPr>
      <w:rFonts w:asciiTheme="majorHAnsi" w:eastAsiaTheme="majorEastAsia" w:hAnsiTheme="majorHAnsi" w:cstheme="majorBidi"/>
      <w:color w:val="2F5496" w:themeColor="accent1" w:themeShade="BF"/>
      <w:sz w:val="24"/>
      <w:szCs w:val="24"/>
    </w:rPr>
  </w:style>
  <w:style w:type="character" w:customStyle="1" w:styleId="Heading6Char1">
    <w:name w:val="Heading 6 Char1"/>
    <w:aliases w:val="h6 Char1"/>
    <w:basedOn w:val="DefaultParagraphFont"/>
    <w:semiHidden/>
    <w:rsid w:val="000E55B2"/>
    <w:rPr>
      <w:rFonts w:asciiTheme="majorHAnsi" w:eastAsiaTheme="majorEastAsia" w:hAnsiTheme="majorHAnsi" w:cstheme="majorBidi"/>
      <w:color w:val="1F3763" w:themeColor="accent1" w:themeShade="7F"/>
      <w:sz w:val="24"/>
      <w:szCs w:val="24"/>
    </w:rPr>
  </w:style>
  <w:style w:type="paragraph" w:styleId="HTMLPreformatted">
    <w:name w:val="HTML Preformatted"/>
    <w:basedOn w:val="Normal"/>
    <w:link w:val="HTMLPreformattedChar"/>
    <w:unhideWhenUsed/>
    <w:rsid w:val="000E55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sz w:val="20"/>
      <w:szCs w:val="20"/>
    </w:rPr>
  </w:style>
  <w:style w:type="character" w:customStyle="1" w:styleId="HTMLPreformattedChar">
    <w:name w:val="HTML Preformatted Char"/>
    <w:basedOn w:val="DefaultParagraphFont"/>
    <w:link w:val="HTMLPreformatted"/>
    <w:rsid w:val="000E55B2"/>
    <w:rPr>
      <w:rFonts w:ascii="Courier New" w:eastAsia="SimSun" w:hAnsi="Courier New" w:cs="Courier New"/>
    </w:rPr>
  </w:style>
  <w:style w:type="paragraph" w:styleId="Index1">
    <w:name w:val="index 1"/>
    <w:basedOn w:val="Normal"/>
    <w:next w:val="Normal"/>
    <w:autoRedefine/>
    <w:unhideWhenUsed/>
    <w:rsid w:val="000E55B2"/>
    <w:pPr>
      <w:ind w:left="240" w:hanging="240"/>
    </w:pPr>
    <w:rPr>
      <w:rFonts w:eastAsia="SimSun"/>
      <w:szCs w:val="20"/>
    </w:rPr>
  </w:style>
  <w:style w:type="paragraph" w:styleId="Index2">
    <w:name w:val="index 2"/>
    <w:basedOn w:val="Normal"/>
    <w:next w:val="Normal"/>
    <w:autoRedefine/>
    <w:unhideWhenUsed/>
    <w:rsid w:val="000E55B2"/>
    <w:pPr>
      <w:ind w:left="480" w:hanging="240"/>
    </w:pPr>
    <w:rPr>
      <w:rFonts w:eastAsia="SimSun"/>
      <w:szCs w:val="20"/>
    </w:rPr>
  </w:style>
  <w:style w:type="paragraph" w:styleId="Index3">
    <w:name w:val="index 3"/>
    <w:basedOn w:val="Normal"/>
    <w:next w:val="Normal"/>
    <w:autoRedefine/>
    <w:unhideWhenUsed/>
    <w:rsid w:val="000E55B2"/>
    <w:pPr>
      <w:ind w:left="720" w:hanging="240"/>
    </w:pPr>
    <w:rPr>
      <w:rFonts w:eastAsia="SimSun"/>
      <w:szCs w:val="20"/>
    </w:rPr>
  </w:style>
  <w:style w:type="paragraph" w:styleId="Index4">
    <w:name w:val="index 4"/>
    <w:basedOn w:val="Normal"/>
    <w:next w:val="Normal"/>
    <w:autoRedefine/>
    <w:unhideWhenUsed/>
    <w:rsid w:val="000E55B2"/>
    <w:pPr>
      <w:ind w:left="960" w:hanging="240"/>
    </w:pPr>
    <w:rPr>
      <w:rFonts w:eastAsia="SimSun"/>
      <w:szCs w:val="20"/>
    </w:rPr>
  </w:style>
  <w:style w:type="paragraph" w:styleId="Index5">
    <w:name w:val="index 5"/>
    <w:basedOn w:val="Normal"/>
    <w:next w:val="Normal"/>
    <w:autoRedefine/>
    <w:unhideWhenUsed/>
    <w:rsid w:val="000E55B2"/>
    <w:pPr>
      <w:ind w:left="1200" w:hanging="240"/>
    </w:pPr>
    <w:rPr>
      <w:rFonts w:eastAsia="SimSun"/>
      <w:szCs w:val="20"/>
    </w:rPr>
  </w:style>
  <w:style w:type="paragraph" w:styleId="Index6">
    <w:name w:val="index 6"/>
    <w:basedOn w:val="Normal"/>
    <w:next w:val="Normal"/>
    <w:autoRedefine/>
    <w:unhideWhenUsed/>
    <w:rsid w:val="000E55B2"/>
    <w:pPr>
      <w:ind w:left="1440" w:hanging="240"/>
    </w:pPr>
    <w:rPr>
      <w:rFonts w:eastAsia="SimSun"/>
      <w:szCs w:val="20"/>
    </w:rPr>
  </w:style>
  <w:style w:type="paragraph" w:styleId="Index7">
    <w:name w:val="index 7"/>
    <w:basedOn w:val="Normal"/>
    <w:next w:val="Normal"/>
    <w:autoRedefine/>
    <w:unhideWhenUsed/>
    <w:rsid w:val="000E55B2"/>
    <w:pPr>
      <w:ind w:left="1680" w:hanging="240"/>
    </w:pPr>
    <w:rPr>
      <w:rFonts w:eastAsia="SimSun"/>
      <w:szCs w:val="20"/>
    </w:rPr>
  </w:style>
  <w:style w:type="paragraph" w:styleId="Index8">
    <w:name w:val="index 8"/>
    <w:basedOn w:val="Normal"/>
    <w:next w:val="Normal"/>
    <w:autoRedefine/>
    <w:unhideWhenUsed/>
    <w:rsid w:val="000E55B2"/>
    <w:pPr>
      <w:ind w:left="1920" w:hanging="240"/>
    </w:pPr>
    <w:rPr>
      <w:rFonts w:eastAsia="SimSun"/>
      <w:szCs w:val="20"/>
    </w:rPr>
  </w:style>
  <w:style w:type="paragraph" w:styleId="Index9">
    <w:name w:val="index 9"/>
    <w:basedOn w:val="Normal"/>
    <w:next w:val="Normal"/>
    <w:autoRedefine/>
    <w:unhideWhenUsed/>
    <w:rsid w:val="000E55B2"/>
    <w:pPr>
      <w:ind w:left="2160" w:hanging="240"/>
    </w:pPr>
    <w:rPr>
      <w:rFonts w:eastAsia="SimSun"/>
      <w:szCs w:val="20"/>
    </w:rPr>
  </w:style>
  <w:style w:type="paragraph" w:styleId="NormalIndent">
    <w:name w:val="Normal Indent"/>
    <w:basedOn w:val="Normal"/>
    <w:unhideWhenUsed/>
    <w:rsid w:val="000E55B2"/>
    <w:pPr>
      <w:ind w:left="720"/>
    </w:pPr>
    <w:rPr>
      <w:rFonts w:eastAsia="SimSun"/>
      <w:szCs w:val="20"/>
    </w:rPr>
  </w:style>
  <w:style w:type="paragraph" w:styleId="IndexHeading">
    <w:name w:val="index heading"/>
    <w:basedOn w:val="Normal"/>
    <w:next w:val="Index1"/>
    <w:unhideWhenUsed/>
    <w:rsid w:val="000E55B2"/>
    <w:rPr>
      <w:rFonts w:ascii="Arial" w:eastAsia="SimSun" w:hAnsi="Arial" w:cs="Arial"/>
      <w:b/>
      <w:bCs/>
      <w:szCs w:val="20"/>
    </w:rPr>
  </w:style>
  <w:style w:type="paragraph" w:styleId="Caption">
    <w:name w:val="caption"/>
    <w:basedOn w:val="Normal"/>
    <w:next w:val="Normal"/>
    <w:unhideWhenUsed/>
    <w:qFormat/>
    <w:rsid w:val="000E55B2"/>
    <w:rPr>
      <w:rFonts w:eastAsia="SimSun"/>
      <w:b/>
      <w:bCs/>
      <w:sz w:val="20"/>
      <w:szCs w:val="20"/>
    </w:rPr>
  </w:style>
  <w:style w:type="paragraph" w:styleId="TableofFigures">
    <w:name w:val="table of figures"/>
    <w:basedOn w:val="Normal"/>
    <w:next w:val="Normal"/>
    <w:unhideWhenUsed/>
    <w:rsid w:val="000E55B2"/>
    <w:rPr>
      <w:rFonts w:eastAsia="SimSun"/>
      <w:szCs w:val="20"/>
    </w:rPr>
  </w:style>
  <w:style w:type="paragraph" w:styleId="EnvelopeAddress">
    <w:name w:val="envelope address"/>
    <w:basedOn w:val="Normal"/>
    <w:unhideWhenUsed/>
    <w:rsid w:val="000E55B2"/>
    <w:pPr>
      <w:framePr w:w="7920" w:h="1980" w:hSpace="180" w:wrap="auto" w:hAnchor="page" w:xAlign="center" w:yAlign="bottom"/>
      <w:ind w:left="2880"/>
    </w:pPr>
    <w:rPr>
      <w:rFonts w:ascii="Arial" w:eastAsia="SimSun" w:hAnsi="Arial" w:cs="Arial"/>
    </w:rPr>
  </w:style>
  <w:style w:type="paragraph" w:styleId="EnvelopeReturn">
    <w:name w:val="envelope return"/>
    <w:basedOn w:val="Normal"/>
    <w:unhideWhenUsed/>
    <w:rsid w:val="000E55B2"/>
    <w:rPr>
      <w:rFonts w:ascii="Arial" w:eastAsia="SimSun" w:hAnsi="Arial" w:cs="Arial"/>
      <w:sz w:val="20"/>
      <w:szCs w:val="20"/>
    </w:rPr>
  </w:style>
  <w:style w:type="paragraph" w:styleId="EndnoteText">
    <w:name w:val="endnote text"/>
    <w:basedOn w:val="Normal"/>
    <w:link w:val="EndnoteTextChar"/>
    <w:unhideWhenUsed/>
    <w:rsid w:val="000E55B2"/>
    <w:rPr>
      <w:rFonts w:eastAsia="SimSun"/>
      <w:sz w:val="20"/>
      <w:szCs w:val="20"/>
    </w:rPr>
  </w:style>
  <w:style w:type="character" w:customStyle="1" w:styleId="EndnoteTextChar">
    <w:name w:val="Endnote Text Char"/>
    <w:basedOn w:val="DefaultParagraphFont"/>
    <w:link w:val="EndnoteText"/>
    <w:rsid w:val="000E55B2"/>
    <w:rPr>
      <w:rFonts w:eastAsia="SimSun"/>
    </w:rPr>
  </w:style>
  <w:style w:type="paragraph" w:styleId="TableofAuthorities">
    <w:name w:val="table of authorities"/>
    <w:basedOn w:val="Normal"/>
    <w:next w:val="Normal"/>
    <w:unhideWhenUsed/>
    <w:rsid w:val="000E55B2"/>
    <w:pPr>
      <w:ind w:left="240" w:hanging="240"/>
    </w:pPr>
    <w:rPr>
      <w:rFonts w:eastAsia="SimSun"/>
      <w:szCs w:val="20"/>
    </w:rPr>
  </w:style>
  <w:style w:type="paragraph" w:styleId="MacroText">
    <w:name w:val="macro"/>
    <w:link w:val="MacroTextChar"/>
    <w:unhideWhenUsed/>
    <w:rsid w:val="000E55B2"/>
    <w:pPr>
      <w:tabs>
        <w:tab w:val="left" w:pos="480"/>
        <w:tab w:val="left" w:pos="960"/>
        <w:tab w:val="left" w:pos="1440"/>
        <w:tab w:val="left" w:pos="1920"/>
        <w:tab w:val="left" w:pos="2400"/>
        <w:tab w:val="left" w:pos="2880"/>
        <w:tab w:val="left" w:pos="3360"/>
        <w:tab w:val="left" w:pos="3840"/>
        <w:tab w:val="left" w:pos="4320"/>
      </w:tabs>
    </w:pPr>
    <w:rPr>
      <w:rFonts w:ascii="Courier New" w:eastAsia="SimSun" w:hAnsi="Courier New" w:cs="Courier New"/>
    </w:rPr>
  </w:style>
  <w:style w:type="character" w:customStyle="1" w:styleId="MacroTextChar">
    <w:name w:val="Macro Text Char"/>
    <w:basedOn w:val="DefaultParagraphFont"/>
    <w:link w:val="MacroText"/>
    <w:rsid w:val="000E55B2"/>
    <w:rPr>
      <w:rFonts w:ascii="Courier New" w:eastAsia="SimSun" w:hAnsi="Courier New" w:cs="Courier New"/>
    </w:rPr>
  </w:style>
  <w:style w:type="paragraph" w:styleId="TOAHeading">
    <w:name w:val="toa heading"/>
    <w:basedOn w:val="Normal"/>
    <w:next w:val="Normal"/>
    <w:unhideWhenUsed/>
    <w:rsid w:val="000E55B2"/>
    <w:pPr>
      <w:spacing w:before="120"/>
    </w:pPr>
    <w:rPr>
      <w:rFonts w:ascii="Arial" w:eastAsia="SimSun" w:hAnsi="Arial" w:cs="Arial"/>
      <w:b/>
      <w:bCs/>
    </w:rPr>
  </w:style>
  <w:style w:type="paragraph" w:styleId="ListBullet">
    <w:name w:val="List Bullet"/>
    <w:basedOn w:val="Normal"/>
    <w:unhideWhenUsed/>
    <w:rsid w:val="000E55B2"/>
    <w:pPr>
      <w:tabs>
        <w:tab w:val="num" w:pos="360"/>
      </w:tabs>
      <w:ind w:left="360" w:hanging="360"/>
    </w:pPr>
    <w:rPr>
      <w:rFonts w:eastAsia="SimSun"/>
      <w:szCs w:val="20"/>
    </w:rPr>
  </w:style>
  <w:style w:type="paragraph" w:styleId="ListNumber">
    <w:name w:val="List Number"/>
    <w:basedOn w:val="Normal"/>
    <w:unhideWhenUsed/>
    <w:rsid w:val="000E55B2"/>
    <w:pPr>
      <w:tabs>
        <w:tab w:val="num" w:pos="360"/>
      </w:tabs>
      <w:ind w:left="360" w:hanging="360"/>
    </w:pPr>
    <w:rPr>
      <w:rFonts w:eastAsia="SimSun"/>
      <w:szCs w:val="20"/>
    </w:rPr>
  </w:style>
  <w:style w:type="paragraph" w:styleId="List4">
    <w:name w:val="List 4"/>
    <w:basedOn w:val="Normal"/>
    <w:unhideWhenUsed/>
    <w:rsid w:val="000E55B2"/>
    <w:pPr>
      <w:ind w:left="1440" w:hanging="360"/>
    </w:pPr>
    <w:rPr>
      <w:rFonts w:eastAsia="SimSun"/>
      <w:szCs w:val="20"/>
    </w:rPr>
  </w:style>
  <w:style w:type="paragraph" w:styleId="List5">
    <w:name w:val="List 5"/>
    <w:basedOn w:val="Normal"/>
    <w:unhideWhenUsed/>
    <w:rsid w:val="000E55B2"/>
    <w:pPr>
      <w:ind w:left="1800" w:hanging="360"/>
    </w:pPr>
    <w:rPr>
      <w:rFonts w:eastAsia="SimSun"/>
      <w:szCs w:val="20"/>
    </w:rPr>
  </w:style>
  <w:style w:type="paragraph" w:styleId="ListBullet2">
    <w:name w:val="List Bullet 2"/>
    <w:basedOn w:val="Normal"/>
    <w:unhideWhenUsed/>
    <w:rsid w:val="000E55B2"/>
    <w:pPr>
      <w:tabs>
        <w:tab w:val="num" w:pos="720"/>
      </w:tabs>
      <w:ind w:left="720" w:hanging="360"/>
    </w:pPr>
    <w:rPr>
      <w:rFonts w:eastAsia="SimSun"/>
      <w:szCs w:val="20"/>
    </w:rPr>
  </w:style>
  <w:style w:type="paragraph" w:styleId="ListBullet3">
    <w:name w:val="List Bullet 3"/>
    <w:basedOn w:val="Normal"/>
    <w:unhideWhenUsed/>
    <w:rsid w:val="000E55B2"/>
    <w:pPr>
      <w:tabs>
        <w:tab w:val="num" w:pos="1080"/>
      </w:tabs>
      <w:ind w:left="1080" w:hanging="360"/>
    </w:pPr>
    <w:rPr>
      <w:rFonts w:eastAsia="SimSun"/>
      <w:szCs w:val="20"/>
    </w:rPr>
  </w:style>
  <w:style w:type="paragraph" w:styleId="ListBullet4">
    <w:name w:val="List Bullet 4"/>
    <w:basedOn w:val="Normal"/>
    <w:unhideWhenUsed/>
    <w:rsid w:val="000E55B2"/>
    <w:pPr>
      <w:tabs>
        <w:tab w:val="num" w:pos="1440"/>
      </w:tabs>
      <w:ind w:left="1440" w:hanging="360"/>
    </w:pPr>
    <w:rPr>
      <w:rFonts w:eastAsia="SimSun"/>
      <w:szCs w:val="20"/>
    </w:rPr>
  </w:style>
  <w:style w:type="paragraph" w:styleId="ListBullet5">
    <w:name w:val="List Bullet 5"/>
    <w:basedOn w:val="Normal"/>
    <w:unhideWhenUsed/>
    <w:rsid w:val="000E55B2"/>
    <w:pPr>
      <w:tabs>
        <w:tab w:val="num" w:pos="1800"/>
      </w:tabs>
      <w:ind w:left="1800" w:hanging="360"/>
    </w:pPr>
    <w:rPr>
      <w:rFonts w:eastAsia="SimSun"/>
      <w:szCs w:val="20"/>
    </w:rPr>
  </w:style>
  <w:style w:type="paragraph" w:styleId="ListNumber2">
    <w:name w:val="List Number 2"/>
    <w:basedOn w:val="Normal"/>
    <w:unhideWhenUsed/>
    <w:rsid w:val="000E55B2"/>
    <w:pPr>
      <w:tabs>
        <w:tab w:val="num" w:pos="720"/>
      </w:tabs>
      <w:ind w:left="720" w:hanging="360"/>
    </w:pPr>
    <w:rPr>
      <w:rFonts w:eastAsia="SimSun"/>
      <w:szCs w:val="20"/>
    </w:rPr>
  </w:style>
  <w:style w:type="paragraph" w:styleId="ListNumber3">
    <w:name w:val="List Number 3"/>
    <w:basedOn w:val="Normal"/>
    <w:unhideWhenUsed/>
    <w:rsid w:val="000E55B2"/>
    <w:pPr>
      <w:tabs>
        <w:tab w:val="num" w:pos="1080"/>
      </w:tabs>
      <w:ind w:left="1080" w:hanging="360"/>
    </w:pPr>
    <w:rPr>
      <w:rFonts w:eastAsia="SimSun"/>
      <w:szCs w:val="20"/>
    </w:rPr>
  </w:style>
  <w:style w:type="paragraph" w:styleId="ListNumber4">
    <w:name w:val="List Number 4"/>
    <w:basedOn w:val="Normal"/>
    <w:unhideWhenUsed/>
    <w:rsid w:val="000E55B2"/>
    <w:pPr>
      <w:tabs>
        <w:tab w:val="num" w:pos="1440"/>
      </w:tabs>
      <w:ind w:left="1440" w:hanging="360"/>
    </w:pPr>
    <w:rPr>
      <w:rFonts w:eastAsia="SimSun"/>
      <w:szCs w:val="20"/>
    </w:rPr>
  </w:style>
  <w:style w:type="paragraph" w:styleId="ListNumber5">
    <w:name w:val="List Number 5"/>
    <w:basedOn w:val="Normal"/>
    <w:unhideWhenUsed/>
    <w:rsid w:val="000E55B2"/>
    <w:pPr>
      <w:tabs>
        <w:tab w:val="num" w:pos="1800"/>
      </w:tabs>
      <w:ind w:left="1800" w:hanging="360"/>
    </w:pPr>
    <w:rPr>
      <w:rFonts w:eastAsia="SimSun"/>
      <w:szCs w:val="20"/>
    </w:rPr>
  </w:style>
  <w:style w:type="paragraph" w:styleId="Title">
    <w:name w:val="Title"/>
    <w:basedOn w:val="Normal"/>
    <w:link w:val="TitleChar"/>
    <w:qFormat/>
    <w:rsid w:val="000E55B2"/>
    <w:pPr>
      <w:spacing w:before="240" w:after="60"/>
      <w:jc w:val="center"/>
      <w:outlineLvl w:val="0"/>
    </w:pPr>
    <w:rPr>
      <w:rFonts w:ascii="Arial" w:eastAsia="SimSun" w:hAnsi="Arial" w:cs="Arial"/>
      <w:b/>
      <w:bCs/>
      <w:kern w:val="28"/>
      <w:sz w:val="32"/>
      <w:szCs w:val="32"/>
    </w:rPr>
  </w:style>
  <w:style w:type="character" w:customStyle="1" w:styleId="TitleChar">
    <w:name w:val="Title Char"/>
    <w:basedOn w:val="DefaultParagraphFont"/>
    <w:link w:val="Title"/>
    <w:rsid w:val="000E55B2"/>
    <w:rPr>
      <w:rFonts w:ascii="Arial" w:eastAsia="SimSun" w:hAnsi="Arial" w:cs="Arial"/>
      <w:b/>
      <w:bCs/>
      <w:kern w:val="28"/>
      <w:sz w:val="32"/>
      <w:szCs w:val="32"/>
    </w:rPr>
  </w:style>
  <w:style w:type="paragraph" w:styleId="Closing">
    <w:name w:val="Closing"/>
    <w:basedOn w:val="Normal"/>
    <w:link w:val="ClosingChar"/>
    <w:unhideWhenUsed/>
    <w:rsid w:val="000E55B2"/>
    <w:pPr>
      <w:ind w:left="4320"/>
    </w:pPr>
    <w:rPr>
      <w:rFonts w:eastAsia="SimSun"/>
      <w:szCs w:val="20"/>
    </w:rPr>
  </w:style>
  <w:style w:type="character" w:customStyle="1" w:styleId="ClosingChar">
    <w:name w:val="Closing Char"/>
    <w:basedOn w:val="DefaultParagraphFont"/>
    <w:link w:val="Closing"/>
    <w:rsid w:val="000E55B2"/>
    <w:rPr>
      <w:rFonts w:eastAsia="SimSun"/>
      <w:sz w:val="24"/>
    </w:rPr>
  </w:style>
  <w:style w:type="paragraph" w:styleId="Signature">
    <w:name w:val="Signature"/>
    <w:basedOn w:val="Normal"/>
    <w:link w:val="SignatureChar"/>
    <w:unhideWhenUsed/>
    <w:rsid w:val="000E55B2"/>
    <w:pPr>
      <w:ind w:left="4320"/>
    </w:pPr>
    <w:rPr>
      <w:rFonts w:eastAsia="SimSun"/>
      <w:szCs w:val="20"/>
    </w:rPr>
  </w:style>
  <w:style w:type="character" w:customStyle="1" w:styleId="SignatureChar">
    <w:name w:val="Signature Char"/>
    <w:basedOn w:val="DefaultParagraphFont"/>
    <w:link w:val="Signature"/>
    <w:rsid w:val="000E55B2"/>
    <w:rPr>
      <w:rFonts w:eastAsia="SimSun"/>
      <w:sz w:val="24"/>
    </w:rPr>
  </w:style>
  <w:style w:type="character" w:customStyle="1" w:styleId="BodyTextIndentChar1">
    <w:name w:val="Body Text Indent Char1"/>
    <w:aliases w:val=" Char Char1"/>
    <w:basedOn w:val="DefaultParagraphFont"/>
    <w:rsid w:val="000E55B2"/>
    <w:rPr>
      <w:rFonts w:ascii="Verdana" w:eastAsia="Times New Roman" w:hAnsi="Verdana"/>
      <w:sz w:val="16"/>
    </w:rPr>
  </w:style>
  <w:style w:type="paragraph" w:styleId="ListContinue">
    <w:name w:val="List Continue"/>
    <w:basedOn w:val="Normal"/>
    <w:unhideWhenUsed/>
    <w:rsid w:val="000E55B2"/>
    <w:pPr>
      <w:spacing w:after="120"/>
      <w:ind w:left="360"/>
    </w:pPr>
    <w:rPr>
      <w:rFonts w:eastAsia="SimSun"/>
      <w:szCs w:val="20"/>
    </w:rPr>
  </w:style>
  <w:style w:type="paragraph" w:styleId="ListContinue2">
    <w:name w:val="List Continue 2"/>
    <w:basedOn w:val="Normal"/>
    <w:unhideWhenUsed/>
    <w:rsid w:val="000E55B2"/>
    <w:pPr>
      <w:spacing w:after="120"/>
      <w:ind w:left="720"/>
    </w:pPr>
    <w:rPr>
      <w:rFonts w:eastAsia="SimSun"/>
      <w:szCs w:val="20"/>
    </w:rPr>
  </w:style>
  <w:style w:type="paragraph" w:styleId="ListContinue3">
    <w:name w:val="List Continue 3"/>
    <w:basedOn w:val="Normal"/>
    <w:unhideWhenUsed/>
    <w:rsid w:val="000E55B2"/>
    <w:pPr>
      <w:spacing w:after="120"/>
      <w:ind w:left="1080"/>
    </w:pPr>
    <w:rPr>
      <w:rFonts w:eastAsia="SimSun"/>
      <w:szCs w:val="20"/>
    </w:rPr>
  </w:style>
  <w:style w:type="paragraph" w:styleId="ListContinue4">
    <w:name w:val="List Continue 4"/>
    <w:basedOn w:val="Normal"/>
    <w:unhideWhenUsed/>
    <w:rsid w:val="000E55B2"/>
    <w:pPr>
      <w:spacing w:after="120"/>
      <w:ind w:left="1440"/>
    </w:pPr>
    <w:rPr>
      <w:rFonts w:eastAsia="SimSun"/>
      <w:szCs w:val="20"/>
    </w:rPr>
  </w:style>
  <w:style w:type="paragraph" w:styleId="ListContinue5">
    <w:name w:val="List Continue 5"/>
    <w:basedOn w:val="Normal"/>
    <w:unhideWhenUsed/>
    <w:rsid w:val="000E55B2"/>
    <w:pPr>
      <w:spacing w:after="120"/>
      <w:ind w:left="1800"/>
    </w:pPr>
    <w:rPr>
      <w:rFonts w:eastAsia="SimSun"/>
      <w:szCs w:val="20"/>
    </w:rPr>
  </w:style>
  <w:style w:type="paragraph" w:styleId="MessageHeader">
    <w:name w:val="Message Header"/>
    <w:basedOn w:val="Normal"/>
    <w:link w:val="MessageHeaderChar"/>
    <w:unhideWhenUsed/>
    <w:rsid w:val="000E55B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SimSun" w:hAnsi="Arial" w:cs="Arial"/>
    </w:rPr>
  </w:style>
  <w:style w:type="character" w:customStyle="1" w:styleId="MessageHeaderChar">
    <w:name w:val="Message Header Char"/>
    <w:basedOn w:val="DefaultParagraphFont"/>
    <w:link w:val="MessageHeader"/>
    <w:rsid w:val="000E55B2"/>
    <w:rPr>
      <w:rFonts w:ascii="Arial" w:eastAsia="SimSun" w:hAnsi="Arial" w:cs="Arial"/>
      <w:sz w:val="24"/>
      <w:szCs w:val="24"/>
      <w:shd w:val="pct20" w:color="auto" w:fill="auto"/>
    </w:rPr>
  </w:style>
  <w:style w:type="paragraph" w:styleId="Subtitle">
    <w:name w:val="Subtitle"/>
    <w:basedOn w:val="Normal"/>
    <w:link w:val="SubtitleChar"/>
    <w:qFormat/>
    <w:rsid w:val="000E55B2"/>
    <w:pPr>
      <w:spacing w:after="60"/>
      <w:jc w:val="center"/>
      <w:outlineLvl w:val="1"/>
    </w:pPr>
    <w:rPr>
      <w:rFonts w:ascii="Arial" w:eastAsia="SimSun" w:hAnsi="Arial" w:cs="Arial"/>
    </w:rPr>
  </w:style>
  <w:style w:type="character" w:customStyle="1" w:styleId="SubtitleChar">
    <w:name w:val="Subtitle Char"/>
    <w:basedOn w:val="DefaultParagraphFont"/>
    <w:link w:val="Subtitle"/>
    <w:rsid w:val="000E55B2"/>
    <w:rPr>
      <w:rFonts w:ascii="Arial" w:eastAsia="SimSun" w:hAnsi="Arial" w:cs="Arial"/>
      <w:sz w:val="24"/>
      <w:szCs w:val="24"/>
    </w:rPr>
  </w:style>
  <w:style w:type="paragraph" w:styleId="Salutation">
    <w:name w:val="Salutation"/>
    <w:basedOn w:val="Normal"/>
    <w:next w:val="Normal"/>
    <w:link w:val="SalutationChar"/>
    <w:unhideWhenUsed/>
    <w:rsid w:val="000E55B2"/>
    <w:rPr>
      <w:rFonts w:eastAsia="SimSun"/>
      <w:szCs w:val="20"/>
    </w:rPr>
  </w:style>
  <w:style w:type="character" w:customStyle="1" w:styleId="SalutationChar">
    <w:name w:val="Salutation Char"/>
    <w:basedOn w:val="DefaultParagraphFont"/>
    <w:link w:val="Salutation"/>
    <w:rsid w:val="000E55B2"/>
    <w:rPr>
      <w:rFonts w:eastAsia="SimSun"/>
      <w:sz w:val="24"/>
    </w:rPr>
  </w:style>
  <w:style w:type="paragraph" w:styleId="Date">
    <w:name w:val="Date"/>
    <w:basedOn w:val="Normal"/>
    <w:next w:val="Normal"/>
    <w:link w:val="DateChar"/>
    <w:unhideWhenUsed/>
    <w:rsid w:val="000E55B2"/>
    <w:rPr>
      <w:rFonts w:eastAsia="SimSun"/>
      <w:szCs w:val="20"/>
    </w:rPr>
  </w:style>
  <w:style w:type="character" w:customStyle="1" w:styleId="DateChar">
    <w:name w:val="Date Char"/>
    <w:basedOn w:val="DefaultParagraphFont"/>
    <w:link w:val="Date"/>
    <w:rsid w:val="000E55B2"/>
    <w:rPr>
      <w:rFonts w:eastAsia="SimSun"/>
      <w:sz w:val="24"/>
    </w:rPr>
  </w:style>
  <w:style w:type="paragraph" w:styleId="BodyTextFirstIndent2">
    <w:name w:val="Body Text First Indent 2"/>
    <w:basedOn w:val="BodyTextIndent"/>
    <w:link w:val="BodyTextFirstIndent2Char"/>
    <w:unhideWhenUsed/>
    <w:rsid w:val="000E55B2"/>
    <w:pPr>
      <w:spacing w:after="120"/>
      <w:ind w:left="360" w:firstLine="210"/>
    </w:pPr>
    <w:rPr>
      <w:rFonts w:eastAsia="SimSun"/>
      <w:iCs w:val="0"/>
    </w:rPr>
  </w:style>
  <w:style w:type="character" w:customStyle="1" w:styleId="BodyTextIndentChar2">
    <w:name w:val="Body Text Indent Char2"/>
    <w:aliases w:val=" Char Char2"/>
    <w:basedOn w:val="DefaultParagraphFont"/>
    <w:link w:val="BodyTextIndent"/>
    <w:rsid w:val="000E55B2"/>
    <w:rPr>
      <w:iCs/>
      <w:sz w:val="24"/>
    </w:rPr>
  </w:style>
  <w:style w:type="character" w:customStyle="1" w:styleId="BodyTextFirstIndent2Char">
    <w:name w:val="Body Text First Indent 2 Char"/>
    <w:basedOn w:val="BodyTextIndentChar2"/>
    <w:link w:val="BodyTextFirstIndent2"/>
    <w:rsid w:val="000E55B2"/>
    <w:rPr>
      <w:rFonts w:eastAsia="SimSun"/>
      <w:iCs w:val="0"/>
      <w:sz w:val="24"/>
    </w:rPr>
  </w:style>
  <w:style w:type="paragraph" w:styleId="NoteHeading">
    <w:name w:val="Note Heading"/>
    <w:basedOn w:val="Normal"/>
    <w:next w:val="Normal"/>
    <w:link w:val="NoteHeadingChar"/>
    <w:unhideWhenUsed/>
    <w:rsid w:val="000E55B2"/>
    <w:rPr>
      <w:rFonts w:eastAsia="SimSun"/>
      <w:szCs w:val="20"/>
    </w:rPr>
  </w:style>
  <w:style w:type="character" w:customStyle="1" w:styleId="NoteHeadingChar">
    <w:name w:val="Note Heading Char"/>
    <w:basedOn w:val="DefaultParagraphFont"/>
    <w:link w:val="NoteHeading"/>
    <w:rsid w:val="000E55B2"/>
    <w:rPr>
      <w:rFonts w:eastAsia="SimSun"/>
      <w:sz w:val="24"/>
    </w:rPr>
  </w:style>
  <w:style w:type="paragraph" w:styleId="BodyText2">
    <w:name w:val="Body Text 2"/>
    <w:basedOn w:val="Normal"/>
    <w:link w:val="BodyText2Char"/>
    <w:unhideWhenUsed/>
    <w:rsid w:val="000E55B2"/>
    <w:pPr>
      <w:spacing w:after="120" w:line="480" w:lineRule="auto"/>
    </w:pPr>
    <w:rPr>
      <w:rFonts w:eastAsia="SimSun"/>
      <w:szCs w:val="20"/>
    </w:rPr>
  </w:style>
  <w:style w:type="character" w:customStyle="1" w:styleId="BodyText2Char">
    <w:name w:val="Body Text 2 Char"/>
    <w:basedOn w:val="DefaultParagraphFont"/>
    <w:link w:val="BodyText2"/>
    <w:rsid w:val="000E55B2"/>
    <w:rPr>
      <w:rFonts w:eastAsia="SimSun"/>
      <w:sz w:val="24"/>
    </w:rPr>
  </w:style>
  <w:style w:type="paragraph" w:styleId="BodyText3">
    <w:name w:val="Body Text 3"/>
    <w:basedOn w:val="Normal"/>
    <w:link w:val="BodyText3Char"/>
    <w:unhideWhenUsed/>
    <w:rsid w:val="000E55B2"/>
    <w:pPr>
      <w:spacing w:after="120"/>
    </w:pPr>
    <w:rPr>
      <w:rFonts w:eastAsia="SimSun"/>
      <w:sz w:val="16"/>
      <w:szCs w:val="16"/>
    </w:rPr>
  </w:style>
  <w:style w:type="character" w:customStyle="1" w:styleId="BodyText3Char">
    <w:name w:val="Body Text 3 Char"/>
    <w:basedOn w:val="DefaultParagraphFont"/>
    <w:link w:val="BodyText3"/>
    <w:rsid w:val="000E55B2"/>
    <w:rPr>
      <w:rFonts w:eastAsia="SimSun"/>
      <w:sz w:val="16"/>
      <w:szCs w:val="16"/>
    </w:rPr>
  </w:style>
  <w:style w:type="paragraph" w:styleId="BodyTextIndent2">
    <w:name w:val="Body Text Indent 2"/>
    <w:basedOn w:val="Normal"/>
    <w:link w:val="BodyTextIndent2Char"/>
    <w:unhideWhenUsed/>
    <w:rsid w:val="000E55B2"/>
    <w:pPr>
      <w:spacing w:after="120" w:line="480" w:lineRule="auto"/>
      <w:ind w:left="360"/>
    </w:pPr>
    <w:rPr>
      <w:rFonts w:eastAsia="SimSun"/>
      <w:szCs w:val="20"/>
    </w:rPr>
  </w:style>
  <w:style w:type="character" w:customStyle="1" w:styleId="BodyTextIndent2Char">
    <w:name w:val="Body Text Indent 2 Char"/>
    <w:basedOn w:val="DefaultParagraphFont"/>
    <w:link w:val="BodyTextIndent2"/>
    <w:rsid w:val="000E55B2"/>
    <w:rPr>
      <w:rFonts w:eastAsia="SimSun"/>
      <w:sz w:val="24"/>
    </w:rPr>
  </w:style>
  <w:style w:type="paragraph" w:styleId="BodyTextIndent3">
    <w:name w:val="Body Text Indent 3"/>
    <w:basedOn w:val="Normal"/>
    <w:link w:val="BodyTextIndent3Char"/>
    <w:unhideWhenUsed/>
    <w:rsid w:val="000E55B2"/>
    <w:pPr>
      <w:spacing w:after="120"/>
      <w:ind w:left="360"/>
    </w:pPr>
    <w:rPr>
      <w:rFonts w:eastAsia="SimSun"/>
      <w:sz w:val="16"/>
      <w:szCs w:val="16"/>
    </w:rPr>
  </w:style>
  <w:style w:type="character" w:customStyle="1" w:styleId="BodyTextIndent3Char">
    <w:name w:val="Body Text Indent 3 Char"/>
    <w:basedOn w:val="DefaultParagraphFont"/>
    <w:link w:val="BodyTextIndent3"/>
    <w:rsid w:val="000E55B2"/>
    <w:rPr>
      <w:rFonts w:eastAsia="SimSun"/>
      <w:sz w:val="16"/>
      <w:szCs w:val="16"/>
    </w:rPr>
  </w:style>
  <w:style w:type="paragraph" w:styleId="PlainText">
    <w:name w:val="Plain Text"/>
    <w:basedOn w:val="Normal"/>
    <w:link w:val="PlainTextChar"/>
    <w:unhideWhenUsed/>
    <w:rsid w:val="000E55B2"/>
    <w:rPr>
      <w:rFonts w:ascii="Courier New" w:eastAsia="SimSun" w:hAnsi="Courier New" w:cs="Courier New"/>
      <w:sz w:val="20"/>
      <w:szCs w:val="20"/>
    </w:rPr>
  </w:style>
  <w:style w:type="character" w:customStyle="1" w:styleId="PlainTextChar">
    <w:name w:val="Plain Text Char"/>
    <w:basedOn w:val="DefaultParagraphFont"/>
    <w:link w:val="PlainText"/>
    <w:rsid w:val="000E55B2"/>
    <w:rPr>
      <w:rFonts w:ascii="Courier New" w:eastAsia="SimSun" w:hAnsi="Courier New" w:cs="Courier New"/>
    </w:rPr>
  </w:style>
  <w:style w:type="paragraph" w:styleId="E-mailSignature">
    <w:name w:val="E-mail Signature"/>
    <w:basedOn w:val="Normal"/>
    <w:link w:val="E-mailSignatureChar"/>
    <w:unhideWhenUsed/>
    <w:rsid w:val="000E55B2"/>
    <w:rPr>
      <w:rFonts w:eastAsia="SimSun"/>
      <w:szCs w:val="20"/>
    </w:rPr>
  </w:style>
  <w:style w:type="character" w:customStyle="1" w:styleId="E-mailSignatureChar">
    <w:name w:val="E-mail Signature Char"/>
    <w:basedOn w:val="DefaultParagraphFont"/>
    <w:link w:val="E-mailSignature"/>
    <w:rsid w:val="000E55B2"/>
    <w:rPr>
      <w:rFonts w:eastAsia="SimSun"/>
      <w:sz w:val="24"/>
    </w:rPr>
  </w:style>
  <w:style w:type="paragraph" w:styleId="NoSpacing">
    <w:name w:val="No Spacing"/>
    <w:uiPriority w:val="1"/>
    <w:qFormat/>
    <w:rsid w:val="000E55B2"/>
    <w:rPr>
      <w:rFonts w:eastAsia="SimSun"/>
      <w:sz w:val="24"/>
      <w:szCs w:val="24"/>
    </w:rPr>
  </w:style>
  <w:style w:type="character" w:customStyle="1" w:styleId="BulletChar">
    <w:name w:val="Bullet Char"/>
    <w:link w:val="Bullet"/>
    <w:locked/>
    <w:rsid w:val="000E55B2"/>
    <w:rPr>
      <w:sz w:val="24"/>
    </w:rPr>
  </w:style>
  <w:style w:type="character" w:customStyle="1" w:styleId="BulletIndentChar">
    <w:name w:val="Bullet Indent Char"/>
    <w:link w:val="BulletIndent"/>
    <w:locked/>
    <w:rsid w:val="000E55B2"/>
    <w:rPr>
      <w:sz w:val="24"/>
    </w:rPr>
  </w:style>
  <w:style w:type="character" w:customStyle="1" w:styleId="ListSubChar">
    <w:name w:val="List Sub Char"/>
    <w:link w:val="ListSub"/>
    <w:locked/>
    <w:rsid w:val="000E55B2"/>
    <w:rPr>
      <w:sz w:val="24"/>
    </w:rPr>
  </w:style>
  <w:style w:type="character" w:customStyle="1" w:styleId="VariableDefinitionChar">
    <w:name w:val="Variable Definition Char"/>
    <w:link w:val="VariableDefinition"/>
    <w:locked/>
    <w:rsid w:val="000E55B2"/>
    <w:rPr>
      <w:iCs/>
      <w:sz w:val="24"/>
    </w:rPr>
  </w:style>
  <w:style w:type="paragraph" w:customStyle="1" w:styleId="TermDefinition">
    <w:name w:val="Term Definition"/>
    <w:basedOn w:val="Normal"/>
    <w:rsid w:val="000E55B2"/>
    <w:pPr>
      <w:spacing w:after="60"/>
      <w:ind w:left="720"/>
    </w:pPr>
    <w:rPr>
      <w:rFonts w:eastAsia="SimSun"/>
      <w:szCs w:val="20"/>
    </w:rPr>
  </w:style>
  <w:style w:type="character" w:customStyle="1" w:styleId="TermTitleChar">
    <w:name w:val="Term Title Char"/>
    <w:link w:val="TermTitle"/>
    <w:locked/>
    <w:rsid w:val="000E55B2"/>
    <w:rPr>
      <w:b/>
      <w:sz w:val="24"/>
    </w:rPr>
  </w:style>
  <w:style w:type="paragraph" w:customStyle="1" w:styleId="TermTitle">
    <w:name w:val="Term Title"/>
    <w:basedOn w:val="Normal"/>
    <w:link w:val="TermTitleChar"/>
    <w:rsid w:val="000E55B2"/>
    <w:pPr>
      <w:spacing w:before="120"/>
      <w:ind w:left="720"/>
    </w:pPr>
    <w:rPr>
      <w:b/>
      <w:szCs w:val="20"/>
    </w:rPr>
  </w:style>
  <w:style w:type="paragraph" w:customStyle="1" w:styleId="Style1">
    <w:name w:val="Style1"/>
    <w:basedOn w:val="BodyText3"/>
    <w:rsid w:val="000E55B2"/>
    <w:rPr>
      <w:b/>
      <w:sz w:val="40"/>
      <w:szCs w:val="40"/>
    </w:rPr>
  </w:style>
  <w:style w:type="paragraph" w:customStyle="1" w:styleId="note">
    <w:name w:val="note"/>
    <w:basedOn w:val="Normal"/>
    <w:rsid w:val="000E55B2"/>
    <w:rPr>
      <w:rFonts w:eastAsia="SimSun"/>
      <w:sz w:val="22"/>
      <w:szCs w:val="20"/>
    </w:rPr>
  </w:style>
  <w:style w:type="paragraph" w:customStyle="1" w:styleId="List1">
    <w:name w:val="List1"/>
    <w:basedOn w:val="H4"/>
    <w:rsid w:val="000E55B2"/>
    <w:pPr>
      <w:tabs>
        <w:tab w:val="clear" w:pos="1260"/>
      </w:tabs>
      <w:snapToGrid w:val="0"/>
      <w:ind w:left="1440" w:hanging="720"/>
    </w:pPr>
    <w:rPr>
      <w:rFonts w:ascii="Calibri" w:eastAsia="Calibri" w:hAnsi="Calibri"/>
      <w:b w:val="0"/>
      <w:bCs w:val="0"/>
      <w:snapToGrid/>
    </w:rPr>
  </w:style>
  <w:style w:type="paragraph" w:customStyle="1" w:styleId="Bullet15">
    <w:name w:val="Bullet (1.5)"/>
    <w:basedOn w:val="Normal"/>
    <w:rsid w:val="000E55B2"/>
    <w:pPr>
      <w:tabs>
        <w:tab w:val="num" w:pos="2520"/>
      </w:tabs>
      <w:spacing w:after="120"/>
      <w:ind w:left="2520" w:hanging="720"/>
    </w:pPr>
    <w:rPr>
      <w:rFonts w:eastAsia="SimSun"/>
      <w:szCs w:val="20"/>
    </w:rPr>
  </w:style>
  <w:style w:type="character" w:customStyle="1" w:styleId="BulletCharCharChar">
    <w:name w:val="Bullet Char Char Char"/>
    <w:link w:val="BulletCharChar"/>
    <w:locked/>
    <w:rsid w:val="000E55B2"/>
    <w:rPr>
      <w:sz w:val="24"/>
    </w:rPr>
  </w:style>
  <w:style w:type="paragraph" w:customStyle="1" w:styleId="BulletCharChar">
    <w:name w:val="Bullet Char Char"/>
    <w:basedOn w:val="Normal"/>
    <w:link w:val="BulletCharCharChar"/>
    <w:rsid w:val="000E55B2"/>
    <w:pPr>
      <w:tabs>
        <w:tab w:val="num" w:pos="450"/>
      </w:tabs>
      <w:spacing w:after="180"/>
      <w:ind w:left="450" w:hanging="360"/>
    </w:pPr>
    <w:rPr>
      <w:szCs w:val="20"/>
    </w:rPr>
  </w:style>
  <w:style w:type="paragraph" w:customStyle="1" w:styleId="bodytextnumbered0">
    <w:name w:val="bodytextnumbered"/>
    <w:basedOn w:val="Normal"/>
    <w:rsid w:val="000E55B2"/>
    <w:pPr>
      <w:spacing w:after="240"/>
      <w:ind w:left="720" w:hanging="720"/>
    </w:pPr>
    <w:rPr>
      <w:rFonts w:eastAsia="Calibri"/>
    </w:rPr>
  </w:style>
  <w:style w:type="paragraph" w:customStyle="1" w:styleId="PJMNormal">
    <w:name w:val="PJM_Normal"/>
    <w:basedOn w:val="Default"/>
    <w:next w:val="Default"/>
    <w:rsid w:val="000E55B2"/>
    <w:pPr>
      <w:spacing w:before="120" w:after="120"/>
    </w:pPr>
    <w:rPr>
      <w:rFonts w:cs="Times New Roman"/>
      <w:color w:val="auto"/>
    </w:rPr>
  </w:style>
  <w:style w:type="paragraph" w:customStyle="1" w:styleId="PJMListOutline1">
    <w:name w:val="PJM_List_Outline_1"/>
    <w:basedOn w:val="Default"/>
    <w:next w:val="Default"/>
    <w:rsid w:val="000E55B2"/>
    <w:pPr>
      <w:spacing w:before="120" w:after="120"/>
    </w:pPr>
    <w:rPr>
      <w:rFonts w:cs="Times New Roman"/>
      <w:color w:val="auto"/>
    </w:rPr>
  </w:style>
  <w:style w:type="paragraph" w:customStyle="1" w:styleId="VariableDefinition1">
    <w:name w:val="Variable Definition+1"/>
    <w:basedOn w:val="Default"/>
    <w:next w:val="Default"/>
    <w:rsid w:val="000E55B2"/>
    <w:pPr>
      <w:spacing w:after="240"/>
    </w:pPr>
    <w:rPr>
      <w:rFonts w:ascii="Times New Roman" w:hAnsi="Times New Roman" w:cs="Times New Roman"/>
      <w:color w:val="auto"/>
    </w:rPr>
  </w:style>
  <w:style w:type="paragraph" w:customStyle="1" w:styleId="ListSub2">
    <w:name w:val="List Sub+2"/>
    <w:basedOn w:val="Default"/>
    <w:next w:val="Default"/>
    <w:rsid w:val="000E55B2"/>
    <w:pPr>
      <w:spacing w:after="240"/>
    </w:pPr>
    <w:rPr>
      <w:rFonts w:ascii="Times New Roman" w:hAnsi="Times New Roman" w:cs="Times New Roman"/>
      <w:color w:val="auto"/>
    </w:rPr>
  </w:style>
  <w:style w:type="paragraph" w:customStyle="1" w:styleId="H">
    <w:name w:val="H%"/>
    <w:basedOn w:val="H4"/>
    <w:rsid w:val="000E55B2"/>
    <w:pPr>
      <w:snapToGrid w:val="0"/>
    </w:pPr>
    <w:rPr>
      <w:rFonts w:ascii="Calibri" w:eastAsia="Calibri" w:hAnsi="Calibri"/>
      <w:snapToGrid/>
      <w:szCs w:val="24"/>
    </w:rPr>
  </w:style>
  <w:style w:type="paragraph" w:customStyle="1" w:styleId="Style2">
    <w:name w:val="Style2"/>
    <w:basedOn w:val="H5"/>
    <w:autoRedefine/>
    <w:rsid w:val="000E55B2"/>
    <w:rPr>
      <w:rFonts w:ascii="Calibri" w:eastAsia="Calibri" w:hAnsi="Calibri"/>
      <w:i w:val="0"/>
    </w:rPr>
  </w:style>
  <w:style w:type="paragraph" w:customStyle="1" w:styleId="listintroduction0">
    <w:name w:val="listintroduction"/>
    <w:basedOn w:val="Normal"/>
    <w:rsid w:val="000E55B2"/>
    <w:pPr>
      <w:keepNext/>
      <w:spacing w:after="240"/>
    </w:pPr>
    <w:rPr>
      <w:rFonts w:eastAsia="SimSun"/>
    </w:rPr>
  </w:style>
  <w:style w:type="paragraph" w:customStyle="1" w:styleId="RegularText">
    <w:name w:val="Regular Text"/>
    <w:basedOn w:val="Normal"/>
    <w:rsid w:val="000E55B2"/>
    <w:pPr>
      <w:spacing w:before="120" w:after="120"/>
      <w:ind w:left="432"/>
      <w:jc w:val="both"/>
    </w:pPr>
    <w:rPr>
      <w:rFonts w:eastAsia="SimSun"/>
      <w:szCs w:val="20"/>
    </w:rPr>
  </w:style>
  <w:style w:type="character" w:styleId="FootnoteReference">
    <w:name w:val="footnote reference"/>
    <w:uiPriority w:val="99"/>
    <w:unhideWhenUsed/>
    <w:rsid w:val="000E55B2"/>
    <w:rPr>
      <w:vertAlign w:val="superscript"/>
    </w:rPr>
  </w:style>
  <w:style w:type="character" w:styleId="PlaceholderText">
    <w:name w:val="Placeholder Text"/>
    <w:basedOn w:val="DefaultParagraphFont"/>
    <w:uiPriority w:val="99"/>
    <w:rsid w:val="000E55B2"/>
    <w:rPr>
      <w:color w:val="808080"/>
    </w:rPr>
  </w:style>
  <w:style w:type="character" w:customStyle="1" w:styleId="CharCharCharCharCharCharCharChar">
    <w:name w:val="Char Char Char Char Char Char Char Char"/>
    <w:rsid w:val="000E55B2"/>
    <w:rPr>
      <w:iCs/>
      <w:sz w:val="24"/>
      <w:lang w:val="en-US" w:eastAsia="en-US" w:bidi="ar-SA"/>
    </w:rPr>
  </w:style>
  <w:style w:type="paragraph" w:customStyle="1" w:styleId="InstructionsCharCharCharCharCharChar">
    <w:name w:val="Instructions Char Char Char Char Char Char"/>
    <w:basedOn w:val="Normal"/>
    <w:link w:val="InstructionsCharCharCharCharCharCharChar"/>
    <w:rsid w:val="000E55B2"/>
    <w:rPr>
      <w:rFonts w:eastAsia="SimSun"/>
    </w:rPr>
  </w:style>
  <w:style w:type="character" w:customStyle="1" w:styleId="InstructionsCharCharCharCharCharCharChar">
    <w:name w:val="Instructions Char Char Char Char Char Char Char"/>
    <w:link w:val="InstructionsCharCharCharCharCharChar"/>
    <w:locked/>
    <w:rsid w:val="000E55B2"/>
    <w:rPr>
      <w:rFonts w:eastAsia="SimSun"/>
      <w:sz w:val="24"/>
      <w:szCs w:val="24"/>
    </w:rPr>
  </w:style>
  <w:style w:type="character" w:customStyle="1" w:styleId="CharCharCharCharCharCharCharChar1">
    <w:name w:val="Char Char Char Char Char Char Char Char1"/>
    <w:rsid w:val="000E55B2"/>
    <w:rPr>
      <w:iCs/>
      <w:sz w:val="24"/>
      <w:lang w:val="en-US" w:eastAsia="en-US" w:bidi="ar-SA"/>
    </w:rPr>
  </w:style>
  <w:style w:type="character" w:customStyle="1" w:styleId="BodyTextChar1Char">
    <w:name w:val="Body Text Char1 Char"/>
    <w:aliases w:val="Char Char Char Char Char Char Char1 Char,Char Char Char Char Char Char Char Char2 Char,Body Text Char Char Char1 Char,Body Text Char1 Char Char Char1 Char,Body Text Char Char Char Char Char1 Char"/>
    <w:rsid w:val="000E55B2"/>
    <w:rPr>
      <w:iCs/>
      <w:sz w:val="24"/>
      <w:lang w:val="en-US" w:eastAsia="en-US" w:bidi="ar-SA"/>
    </w:rPr>
  </w:style>
  <w:style w:type="character" w:customStyle="1" w:styleId="H2CharChar">
    <w:name w:val="H2 Char Char"/>
    <w:rsid w:val="000E55B2"/>
    <w:rPr>
      <w:b w:val="0"/>
      <w:bCs w:val="0"/>
      <w:sz w:val="24"/>
      <w:lang w:val="en-US" w:eastAsia="en-US" w:bidi="ar-SA"/>
    </w:rPr>
  </w:style>
  <w:style w:type="character" w:customStyle="1" w:styleId="CharCharCharCharChar">
    <w:name w:val="Char Char Char Char Char"/>
    <w:aliases w:val="Body Text Char2 Char2,Char Char Char Char Char1,Body Text Char2 Char, Char Char Char Char Char1"/>
    <w:rsid w:val="000E55B2"/>
    <w:rPr>
      <w:iCs/>
      <w:sz w:val="24"/>
      <w:lang w:val="en-US" w:eastAsia="en-US" w:bidi="ar-SA"/>
    </w:rPr>
  </w:style>
  <w:style w:type="character" w:customStyle="1" w:styleId="BodyTextChar2Char1">
    <w:name w:val="Body Text Char2 Char1"/>
    <w:aliases w:val="Char Char Char Char11,Char Char Char Char111"/>
    <w:rsid w:val="000E55B2"/>
    <w:rPr>
      <w:iCs/>
      <w:sz w:val="24"/>
      <w:lang w:val="en-US" w:eastAsia="en-US" w:bidi="ar-SA"/>
    </w:rPr>
  </w:style>
  <w:style w:type="character" w:customStyle="1" w:styleId="ListIntroductionChar">
    <w:name w:val="List Introduction Char"/>
    <w:link w:val="ListIntroduction"/>
    <w:locked/>
    <w:rsid w:val="000E55B2"/>
    <w:rPr>
      <w:iCs/>
      <w:sz w:val="24"/>
    </w:rPr>
  </w:style>
  <w:style w:type="paragraph" w:styleId="BodyTextFirstIndent">
    <w:name w:val="Body Text First Indent"/>
    <w:basedOn w:val="BodyText"/>
    <w:link w:val="BodyTextFirstIndentChar"/>
    <w:unhideWhenUsed/>
    <w:rsid w:val="000E55B2"/>
    <w:pPr>
      <w:spacing w:after="0"/>
      <w:ind w:firstLine="360"/>
    </w:pPr>
    <w:rPr>
      <w:rFonts w:eastAsia="SimSun"/>
    </w:rPr>
  </w:style>
  <w:style w:type="character" w:customStyle="1" w:styleId="BodyTextChar2">
    <w:name w:val="Body Text Char2"/>
    <w:aliases w:val="Char Char Char Char Char Char Char1,Char Char Char Char Char Char Charh2 Char1,... Char1, Char Char Char Char Char Char Char2, Char Char Char Char Char Char Char Char2,Body Text Char Char Char1,Body Text Char1 Char Char Char1"/>
    <w:basedOn w:val="DefaultParagraphFont"/>
    <w:link w:val="BodyText"/>
    <w:rsid w:val="000E55B2"/>
    <w:rPr>
      <w:sz w:val="24"/>
      <w:szCs w:val="24"/>
    </w:rPr>
  </w:style>
  <w:style w:type="character" w:customStyle="1" w:styleId="BodyTextFirstIndentChar">
    <w:name w:val="Body Text First Indent Char"/>
    <w:basedOn w:val="BodyTextChar2"/>
    <w:link w:val="BodyTextFirstIndent"/>
    <w:rsid w:val="000E55B2"/>
    <w:rPr>
      <w:rFonts w:eastAsia="SimSun"/>
      <w:sz w:val="24"/>
      <w:szCs w:val="24"/>
    </w:rPr>
  </w:style>
  <w:style w:type="character" w:customStyle="1" w:styleId="H3Char1">
    <w:name w:val="H3 Char1"/>
    <w:rsid w:val="000E55B2"/>
    <w:rPr>
      <w:b/>
      <w:bCs/>
      <w:i/>
      <w:iCs w:val="0"/>
      <w:sz w:val="24"/>
      <w:lang w:val="en-US" w:eastAsia="en-US" w:bidi="ar-SA"/>
    </w:rPr>
  </w:style>
  <w:style w:type="character" w:customStyle="1" w:styleId="bodytextnumberedchar0">
    <w:name w:val="bodytextnumberedchar"/>
    <w:rsid w:val="000E55B2"/>
  </w:style>
  <w:style w:type="character" w:customStyle="1" w:styleId="TableHeadChar">
    <w:name w:val="Table Head Char"/>
    <w:rsid w:val="000E55B2"/>
    <w:rPr>
      <w:b/>
      <w:bCs w:val="0"/>
      <w:iCs/>
      <w:sz w:val="24"/>
      <w:lang w:val="en-US" w:eastAsia="en-US" w:bidi="ar-SA"/>
    </w:rPr>
  </w:style>
  <w:style w:type="character" w:customStyle="1" w:styleId="Char1CharChar">
    <w:name w:val="Char1 Char Char"/>
    <w:rsid w:val="000E55B2"/>
    <w:rPr>
      <w:iCs/>
      <w:sz w:val="24"/>
      <w:lang w:val="en-US" w:eastAsia="en-US" w:bidi="ar-SA"/>
    </w:rPr>
  </w:style>
  <w:style w:type="character" w:customStyle="1" w:styleId="CharChar2">
    <w:name w:val="Char Char2"/>
    <w:rsid w:val="000E55B2"/>
    <w:rPr>
      <w:b/>
      <w:bCs/>
      <w:i/>
      <w:iCs w:val="0"/>
      <w:sz w:val="24"/>
      <w:lang w:val="en-US" w:eastAsia="en-US" w:bidi="ar-SA"/>
    </w:rPr>
  </w:style>
  <w:style w:type="character" w:customStyle="1" w:styleId="Char21">
    <w:name w:val="Char21"/>
    <w:rsid w:val="000E55B2"/>
    <w:rPr>
      <w:b/>
      <w:bCs/>
      <w:i/>
      <w:iCs w:val="0"/>
      <w:sz w:val="24"/>
      <w:lang w:val="en-US" w:eastAsia="en-US" w:bidi="ar-SA"/>
    </w:rPr>
  </w:style>
  <w:style w:type="character" w:customStyle="1" w:styleId="CharCharChar">
    <w:name w:val="Char Char Char"/>
    <w:rsid w:val="000E55B2"/>
    <w:rPr>
      <w:sz w:val="24"/>
      <w:lang w:val="en-US" w:eastAsia="en-US" w:bidi="ar-SA"/>
    </w:rPr>
  </w:style>
  <w:style w:type="character" w:customStyle="1" w:styleId="h3CharChar">
    <w:name w:val="h3 Char Char"/>
    <w:rsid w:val="000E55B2"/>
    <w:rPr>
      <w:b/>
      <w:bCs/>
      <w:i/>
      <w:iCs w:val="0"/>
      <w:sz w:val="24"/>
      <w:lang w:val="en-US" w:eastAsia="en-US" w:bidi="ar-SA"/>
    </w:rPr>
  </w:style>
  <w:style w:type="character" w:customStyle="1" w:styleId="InstructionsCharChar">
    <w:name w:val="Instructions Char Char"/>
    <w:rsid w:val="000E55B2"/>
    <w:rPr>
      <w:b/>
      <w:bCs w:val="0"/>
      <w:i/>
      <w:iCs/>
      <w:sz w:val="24"/>
      <w:szCs w:val="24"/>
      <w:lang w:val="en-US" w:eastAsia="en-US" w:bidi="ar-SA"/>
    </w:rPr>
  </w:style>
  <w:style w:type="character" w:customStyle="1" w:styleId="CharCharCharChar1">
    <w:name w:val="Char Char Char Char1"/>
    <w:aliases w:val="Char1 Char Char Char Char, Char1 Char Char Char Char"/>
    <w:rsid w:val="000E55B2"/>
    <w:rPr>
      <w:sz w:val="24"/>
      <w:lang w:val="en-US" w:eastAsia="en-US" w:bidi="ar-SA"/>
    </w:rPr>
  </w:style>
  <w:style w:type="character" w:customStyle="1" w:styleId="H3CharChar0">
    <w:name w:val="H3 Char Char"/>
    <w:rsid w:val="000E55B2"/>
    <w:rPr>
      <w:b w:val="0"/>
      <w:bCs w:val="0"/>
      <w:i w:val="0"/>
      <w:iCs w:val="0"/>
      <w:sz w:val="24"/>
      <w:lang w:val="en-US" w:eastAsia="en-US" w:bidi="ar-SA"/>
    </w:rPr>
  </w:style>
  <w:style w:type="character" w:customStyle="1" w:styleId="ListIntroductionCharChar">
    <w:name w:val="List Introduction Char Char"/>
    <w:rsid w:val="000E55B2"/>
    <w:rPr>
      <w:iCs/>
      <w:sz w:val="24"/>
      <w:lang w:val="en-US" w:eastAsia="en-US" w:bidi="ar-SA"/>
    </w:rPr>
  </w:style>
  <w:style w:type="character" w:customStyle="1" w:styleId="H4CharChar">
    <w:name w:val="H4 Char Char"/>
    <w:rsid w:val="000E55B2"/>
    <w:rPr>
      <w:b/>
      <w:bCs/>
      <w:snapToGrid/>
      <w:sz w:val="24"/>
      <w:lang w:val="en-US" w:eastAsia="en-US" w:bidi="ar-SA"/>
    </w:rPr>
  </w:style>
  <w:style w:type="character" w:customStyle="1" w:styleId="Char2CharChar1">
    <w:name w:val="Char2 Char Char1"/>
    <w:rsid w:val="000E55B2"/>
    <w:rPr>
      <w:sz w:val="24"/>
      <w:lang w:val="en-US" w:eastAsia="en-US" w:bidi="ar-SA"/>
    </w:rPr>
  </w:style>
  <w:style w:type="character" w:customStyle="1" w:styleId="CharChar3">
    <w:name w:val="Char Char3"/>
    <w:rsid w:val="000E55B2"/>
    <w:rPr>
      <w:sz w:val="24"/>
      <w:lang w:val="en-US" w:eastAsia="en-US" w:bidi="ar-SA"/>
    </w:rPr>
  </w:style>
  <w:style w:type="character" w:customStyle="1" w:styleId="CharCharChar11">
    <w:name w:val="Char Char Char11"/>
    <w:aliases w:val="Char111,Body Text Char Char11,Char Char Char Char Char21,Char1 Char Char11,Body Text Char2 Char Char21,Body Text Char2 Char Char Char Char Char Char Char Char Char Char Char11,Body Text Char2 Char31,Body Text Char2 Char41"/>
    <w:rsid w:val="000E55B2"/>
    <w:rPr>
      <w:sz w:val="24"/>
      <w:lang w:val="en-US" w:eastAsia="en-US" w:bidi="ar-SA"/>
    </w:rPr>
  </w:style>
  <w:style w:type="character" w:customStyle="1" w:styleId="CharChar4">
    <w:name w:val="Char Char4"/>
    <w:rsid w:val="000E55B2"/>
    <w:rPr>
      <w:sz w:val="24"/>
      <w:lang w:val="en-US" w:eastAsia="en-US" w:bidi="ar-SA"/>
    </w:rPr>
  </w:style>
  <w:style w:type="character" w:customStyle="1" w:styleId="Char1CharChar1">
    <w:name w:val="Char1 Char Char1"/>
    <w:rsid w:val="000E55B2"/>
    <w:rPr>
      <w:sz w:val="24"/>
      <w:lang w:val="en-US" w:eastAsia="en-US" w:bidi="ar-SA"/>
    </w:rPr>
  </w:style>
  <w:style w:type="character" w:customStyle="1" w:styleId="CharChar12">
    <w:name w:val="Char Char12"/>
    <w:rsid w:val="000E55B2"/>
    <w:rPr>
      <w:sz w:val="24"/>
      <w:lang w:val="en-US" w:eastAsia="en-US" w:bidi="ar-SA"/>
    </w:rPr>
  </w:style>
  <w:style w:type="character" w:customStyle="1" w:styleId="CharChar5">
    <w:name w:val="Char Char5"/>
    <w:rsid w:val="000E55B2"/>
    <w:rPr>
      <w:iCs/>
      <w:sz w:val="24"/>
      <w:lang w:val="en-US" w:eastAsia="en-US" w:bidi="ar-SA"/>
    </w:rPr>
  </w:style>
  <w:style w:type="character" w:customStyle="1" w:styleId="CharCharCharChar3">
    <w:name w:val="Char Char Char Char3"/>
    <w:rsid w:val="000E55B2"/>
    <w:rPr>
      <w:iCs/>
      <w:sz w:val="24"/>
      <w:lang w:val="en-US" w:eastAsia="en-US" w:bidi="ar-SA"/>
    </w:rPr>
  </w:style>
  <w:style w:type="character" w:customStyle="1" w:styleId="CharChar42">
    <w:name w:val="Char Char42"/>
    <w:rsid w:val="000E55B2"/>
    <w:rPr>
      <w:sz w:val="24"/>
      <w:lang w:val="en-US" w:eastAsia="en-US" w:bidi="ar-SA"/>
    </w:rPr>
  </w:style>
  <w:style w:type="character" w:customStyle="1" w:styleId="CharCharChar2">
    <w:name w:val="Char Char Char2"/>
    <w:rsid w:val="000E55B2"/>
    <w:rPr>
      <w:iCs/>
      <w:sz w:val="24"/>
      <w:lang w:val="en-US" w:eastAsia="en-US" w:bidi="ar-SA"/>
    </w:rPr>
  </w:style>
  <w:style w:type="character" w:customStyle="1" w:styleId="Char1CharChar12">
    <w:name w:val="Char1 Char Char12"/>
    <w:rsid w:val="000E55B2"/>
    <w:rPr>
      <w:sz w:val="24"/>
      <w:lang w:val="en-US" w:eastAsia="en-US" w:bidi="ar-SA"/>
    </w:rPr>
  </w:style>
  <w:style w:type="character" w:customStyle="1" w:styleId="CharCharChar22">
    <w:name w:val="Char Char Char22"/>
    <w:rsid w:val="000E55B2"/>
    <w:rPr>
      <w:iCs/>
      <w:sz w:val="24"/>
      <w:lang w:val="en-US" w:eastAsia="en-US" w:bidi="ar-SA"/>
    </w:rPr>
  </w:style>
  <w:style w:type="character" w:customStyle="1" w:styleId="CharChar6">
    <w:name w:val="Char Char6"/>
    <w:rsid w:val="000E55B2"/>
    <w:rPr>
      <w:sz w:val="24"/>
      <w:lang w:val="en-US" w:eastAsia="en-US" w:bidi="ar-SA"/>
    </w:rPr>
  </w:style>
  <w:style w:type="character" w:customStyle="1" w:styleId="ListCharChar">
    <w:name w:val="List Char Char"/>
    <w:rsid w:val="000E55B2"/>
    <w:rPr>
      <w:sz w:val="24"/>
      <w:lang w:val="en-US" w:eastAsia="en-US" w:bidi="ar-SA"/>
    </w:rPr>
  </w:style>
  <w:style w:type="character" w:customStyle="1" w:styleId="CharChar11">
    <w:name w:val="Char Char11"/>
    <w:rsid w:val="000E55B2"/>
    <w:rPr>
      <w:sz w:val="24"/>
      <w:lang w:val="en-US" w:eastAsia="en-US" w:bidi="ar-SA"/>
    </w:rPr>
  </w:style>
  <w:style w:type="character" w:customStyle="1" w:styleId="CharCharCharChar2">
    <w:name w:val="Char Char Char Char2"/>
    <w:aliases w:val="Char Char Char Char Char Char1,Char1 Char Char Char1,Body Text Char2 Char Char Char,Body Text Char2 Char Char Char Char Char Char Char Char Char Char Char Char,Body Text Char2 Char Char1, Char Char Char Char Char Char1"/>
    <w:rsid w:val="000E55B2"/>
    <w:rPr>
      <w:iCs/>
      <w:sz w:val="24"/>
      <w:lang w:val="en-US" w:eastAsia="en-US" w:bidi="ar-SA"/>
    </w:rPr>
  </w:style>
  <w:style w:type="character" w:customStyle="1" w:styleId="CharChar41">
    <w:name w:val="Char Char41"/>
    <w:rsid w:val="000E55B2"/>
    <w:rPr>
      <w:sz w:val="24"/>
      <w:lang w:val="en-US" w:eastAsia="en-US" w:bidi="ar-SA"/>
    </w:rPr>
  </w:style>
  <w:style w:type="character" w:customStyle="1" w:styleId="CharCharChar21">
    <w:name w:val="Char Char Char21"/>
    <w:rsid w:val="000E55B2"/>
    <w:rPr>
      <w:iCs/>
      <w:sz w:val="24"/>
      <w:lang w:val="en-US" w:eastAsia="en-US" w:bidi="ar-SA"/>
    </w:rPr>
  </w:style>
  <w:style w:type="character" w:customStyle="1" w:styleId="BodyText1Char">
    <w:name w:val="Body Text1 Char"/>
    <w:aliases w:val="Char11 Char,Char Char Char Char Char Char Char Char Char Char Char Char Char Char Char Char Char Char Char Char Char Char Char Char, Char11 Char"/>
    <w:rsid w:val="000E55B2"/>
    <w:rPr>
      <w:iCs/>
      <w:sz w:val="24"/>
      <w:lang w:val="en-US" w:eastAsia="en-US" w:bidi="ar-SA"/>
    </w:rPr>
  </w:style>
  <w:style w:type="character" w:customStyle="1" w:styleId="TextChar">
    <w:name w:val="Text Char"/>
    <w:rsid w:val="000E55B2"/>
    <w:rPr>
      <w:iCs/>
      <w:sz w:val="24"/>
      <w:lang w:val="en-US" w:eastAsia="en-US" w:bidi="ar-SA"/>
    </w:rPr>
  </w:style>
  <w:style w:type="table" w:customStyle="1" w:styleId="TableGrid1">
    <w:name w:val="Table Grid1"/>
    <w:basedOn w:val="TableNormal"/>
    <w:rsid w:val="000E55B2"/>
    <w:rPr>
      <w:rFonts w:eastAsia="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rsid w:val="000E55B2"/>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
    <w:name w:val="Boxed Language1"/>
    <w:basedOn w:val="TableNormal"/>
    <w:rsid w:val="000E55B2"/>
    <w:rPr>
      <w:rFonts w:eastAsia="SimSun"/>
    </w:rPr>
    <w:tblPr/>
    <w:tcPr>
      <w:shd w:val="clear" w:color="auto" w:fill="E0E0E0"/>
    </w:tcPr>
  </w:style>
  <w:style w:type="table" w:customStyle="1" w:styleId="FormulaVariableTable1">
    <w:name w:val="Formula Variable Table1"/>
    <w:basedOn w:val="TableNormal"/>
    <w:rsid w:val="000E55B2"/>
    <w:rPr>
      <w:rFonts w:eastAsia="SimSun"/>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equals">
    <w:name w:val="equals"/>
    <w:basedOn w:val="Normal"/>
    <w:rsid w:val="000E55B2"/>
    <w:pPr>
      <w:spacing w:after="240"/>
      <w:ind w:left="3168" w:hanging="2880"/>
    </w:pPr>
    <w:rPr>
      <w:rFonts w:eastAsia="SimSun"/>
      <w:iCs/>
      <w:szCs w:val="20"/>
    </w:rPr>
  </w:style>
  <w:style w:type="paragraph" w:customStyle="1" w:styleId="Acronym">
    <w:name w:val="Acronym"/>
    <w:basedOn w:val="Normal"/>
    <w:rsid w:val="000E55B2"/>
    <w:pPr>
      <w:tabs>
        <w:tab w:val="left" w:pos="1440"/>
      </w:tabs>
    </w:pPr>
    <w:rPr>
      <w:rFonts w:eastAsia="SimSun"/>
      <w:iCs/>
      <w:szCs w:val="20"/>
    </w:rPr>
  </w:style>
  <w:style w:type="character" w:customStyle="1" w:styleId="CharChar1">
    <w:name w:val="Char Char1"/>
    <w:rsid w:val="000E55B2"/>
    <w:rPr>
      <w:b/>
      <w:bCs/>
      <w:i/>
      <w:iCs/>
      <w:sz w:val="24"/>
      <w:szCs w:val="26"/>
      <w:lang w:val="en-US" w:eastAsia="en-US" w:bidi="ar-SA"/>
    </w:rPr>
  </w:style>
  <w:style w:type="character" w:styleId="Strong">
    <w:name w:val="Strong"/>
    <w:qFormat/>
    <w:rsid w:val="000E55B2"/>
    <w:rPr>
      <w:b/>
      <w:bCs/>
    </w:rPr>
  </w:style>
  <w:style w:type="paragraph" w:customStyle="1" w:styleId="BulletIndent2">
    <w:name w:val="Bullet Indent 2"/>
    <w:basedOn w:val="BulletIndent"/>
    <w:rsid w:val="000E55B2"/>
    <w:pPr>
      <w:numPr>
        <w:numId w:val="0"/>
      </w:numPr>
      <w:tabs>
        <w:tab w:val="num" w:pos="1260"/>
        <w:tab w:val="left" w:pos="2520"/>
      </w:tabs>
      <w:ind w:left="2520" w:hanging="547"/>
    </w:pPr>
    <w:rPr>
      <w:rFonts w:eastAsia="SimSun"/>
    </w:rPr>
  </w:style>
  <w:style w:type="character" w:customStyle="1" w:styleId="ListCharChar1">
    <w:name w:val="List Char Char1"/>
    <w:rsid w:val="000E55B2"/>
    <w:rPr>
      <w:sz w:val="24"/>
      <w:lang w:val="en-US" w:eastAsia="en-US" w:bidi="ar-SA"/>
    </w:rPr>
  </w:style>
  <w:style w:type="character" w:customStyle="1" w:styleId="UnresolvedMention1">
    <w:name w:val="Unresolved Mention1"/>
    <w:basedOn w:val="DefaultParagraphFont"/>
    <w:uiPriority w:val="99"/>
    <w:semiHidden/>
    <w:unhideWhenUsed/>
    <w:rsid w:val="000E55B2"/>
    <w:rPr>
      <w:color w:val="605E5C"/>
      <w:shd w:val="clear" w:color="auto" w:fill="E1DFDD"/>
    </w:rPr>
  </w:style>
  <w:style w:type="table" w:customStyle="1" w:styleId="BoxedLanguage2">
    <w:name w:val="Boxed Language2"/>
    <w:basedOn w:val="TableNormal"/>
    <w:rsid w:val="000E55B2"/>
    <w:rPr>
      <w:rFonts w:eastAsia="SimSu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
    <w:name w:val="Formula Variable Table2"/>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
    <w:name w:val="Table Grid3"/>
    <w:basedOn w:val="TableNormal"/>
    <w:next w:val="TableGrid"/>
    <w:rsid w:val="000E55B2"/>
    <w:rPr>
      <w:rFonts w:eastAsia="SimSun"/>
    </w:rPr>
    <w:tblPr/>
  </w:style>
  <w:style w:type="table" w:customStyle="1" w:styleId="VariableTable1">
    <w:name w:val="Variable Table1"/>
    <w:basedOn w:val="TableNormal"/>
    <w:rsid w:val="000E55B2"/>
    <w:rPr>
      <w:rFonts w:eastAsia="SimSun"/>
    </w:rPr>
    <w:tblPr/>
  </w:style>
  <w:style w:type="table" w:customStyle="1" w:styleId="TableGrid11">
    <w:name w:val="Table Grid11"/>
    <w:basedOn w:val="TableNormal"/>
    <w:next w:val="TableGrid"/>
    <w:rsid w:val="000E55B2"/>
    <w:rPr>
      <w:rFonts w:eastAsia="SimSun"/>
    </w:rPr>
    <w:tblPr/>
  </w:style>
  <w:style w:type="table" w:customStyle="1" w:styleId="BoxedLanguage3">
    <w:name w:val="Boxed Language3"/>
    <w:basedOn w:val="TableNormal"/>
    <w:rsid w:val="000E55B2"/>
    <w:rPr>
      <w:rFonts w:eastAsia="SimSu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
    <w:name w:val="Formula Variable Table3"/>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
    <w:name w:val="Table Grid4"/>
    <w:basedOn w:val="TableNormal"/>
    <w:next w:val="TableGrid"/>
    <w:rsid w:val="000E55B2"/>
    <w:rPr>
      <w:rFonts w:eastAsia="SimSun"/>
    </w:rPr>
    <w:tblPr/>
  </w:style>
  <w:style w:type="table" w:customStyle="1" w:styleId="VariableTable2">
    <w:name w:val="Variable Table2"/>
    <w:basedOn w:val="TableNormal"/>
    <w:rsid w:val="000E55B2"/>
    <w:rPr>
      <w:rFonts w:eastAsia="SimSun"/>
    </w:rPr>
    <w:tblPr/>
  </w:style>
  <w:style w:type="table" w:customStyle="1" w:styleId="TableGrid12">
    <w:name w:val="Table Grid12"/>
    <w:basedOn w:val="TableNormal"/>
    <w:next w:val="TableGrid"/>
    <w:rsid w:val="000E55B2"/>
    <w:rPr>
      <w:rFonts w:eastAsia="SimSun"/>
    </w:rPr>
    <w:tblPr/>
  </w:style>
  <w:style w:type="table" w:customStyle="1" w:styleId="TableGrid21">
    <w:name w:val="Table Grid21"/>
    <w:basedOn w:val="TableNormal"/>
    <w:next w:val="TableGrid"/>
    <w:rsid w:val="000E55B2"/>
    <w:rPr>
      <w:rFonts w:eastAsia="SimSun"/>
    </w:rPr>
    <w:tblPr/>
  </w:style>
  <w:style w:type="table" w:customStyle="1" w:styleId="BoxedLanguage11">
    <w:name w:val="Boxed Language11"/>
    <w:basedOn w:val="TableNormal"/>
    <w:rsid w:val="000E55B2"/>
    <w:rPr>
      <w:rFonts w:eastAsia="SimSu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
    <w:name w:val="Formula Variable Table11"/>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
    <w:name w:val="Formula Variable Table111"/>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
    <w:name w:val="Table Grid5"/>
    <w:basedOn w:val="TableNormal"/>
    <w:next w:val="TableGrid"/>
    <w:rsid w:val="000E55B2"/>
    <w:rPr>
      <w:rFonts w:eastAsia="SimSun"/>
    </w:rPr>
    <w:tblPr/>
  </w:style>
  <w:style w:type="table" w:customStyle="1" w:styleId="BoxedLanguage4">
    <w:name w:val="Boxed Language4"/>
    <w:basedOn w:val="TableNormal"/>
    <w:rsid w:val="000E55B2"/>
    <w:rPr>
      <w:rFonts w:eastAsia="SimSu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
    <w:name w:val="Formula Variable Table4"/>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
    <w:name w:val="Variable Table3"/>
    <w:basedOn w:val="TableNormal"/>
    <w:rsid w:val="000E55B2"/>
    <w:rPr>
      <w:rFonts w:eastAsia="SimSun"/>
    </w:rPr>
    <w:tblPr>
      <w:tblInd w:w="0" w:type="nil"/>
    </w:tblPr>
  </w:style>
  <w:style w:type="table" w:customStyle="1" w:styleId="TableGrid13">
    <w:name w:val="Table Grid13"/>
    <w:basedOn w:val="TableNormal"/>
    <w:rsid w:val="000E55B2"/>
    <w:rPr>
      <w:rFonts w:eastAsia="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rsid w:val="000E55B2"/>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
    <w:name w:val="Boxed Language12"/>
    <w:basedOn w:val="TableNormal"/>
    <w:rsid w:val="000E55B2"/>
    <w:rPr>
      <w:rFonts w:eastAsia="SimSun"/>
    </w:rPr>
    <w:tblPr/>
    <w:tcPr>
      <w:shd w:val="clear" w:color="auto" w:fill="E0E0E0"/>
    </w:tcPr>
  </w:style>
  <w:style w:type="table" w:customStyle="1" w:styleId="FormulaVariableTable12">
    <w:name w:val="Formula Variable Table12"/>
    <w:basedOn w:val="TableNormal"/>
    <w:rsid w:val="000E55B2"/>
    <w:rPr>
      <w:rFonts w:eastAsia="SimSun"/>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
    <w:name w:val="Boxed Language21"/>
    <w:basedOn w:val="TableNormal"/>
    <w:rsid w:val="000E55B2"/>
    <w:rPr>
      <w:rFonts w:eastAsia="SimSu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
    <w:name w:val="Formula Variable Table21"/>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
    <w:name w:val="Table Grid31"/>
    <w:basedOn w:val="TableNormal"/>
    <w:next w:val="TableGrid"/>
    <w:rsid w:val="000E55B2"/>
    <w:rPr>
      <w:rFonts w:eastAsia="SimSun"/>
    </w:rPr>
    <w:tblPr/>
  </w:style>
  <w:style w:type="table" w:customStyle="1" w:styleId="VariableTable11">
    <w:name w:val="Variable Table11"/>
    <w:basedOn w:val="TableNormal"/>
    <w:rsid w:val="000E55B2"/>
    <w:rPr>
      <w:rFonts w:eastAsia="SimSun"/>
    </w:rPr>
    <w:tblPr/>
  </w:style>
  <w:style w:type="table" w:customStyle="1" w:styleId="TableGrid111">
    <w:name w:val="Table Grid111"/>
    <w:basedOn w:val="TableNormal"/>
    <w:next w:val="TableGrid"/>
    <w:rsid w:val="000E55B2"/>
    <w:rPr>
      <w:rFonts w:eastAsia="SimSun"/>
    </w:rPr>
    <w:tblPr/>
  </w:style>
  <w:style w:type="table" w:customStyle="1" w:styleId="BoxedLanguage31">
    <w:name w:val="Boxed Language31"/>
    <w:basedOn w:val="TableNormal"/>
    <w:rsid w:val="000E55B2"/>
    <w:rPr>
      <w:rFonts w:eastAsia="SimSun"/>
    </w:rPr>
    <w:tblPr/>
  </w:style>
  <w:style w:type="table" w:customStyle="1" w:styleId="FormulaVariableTable31">
    <w:name w:val="Formula Variable Table31"/>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
    <w:name w:val="Table Grid41"/>
    <w:basedOn w:val="TableNormal"/>
    <w:next w:val="TableGrid"/>
    <w:rsid w:val="000E55B2"/>
    <w:rPr>
      <w:rFonts w:eastAsia="SimSun"/>
    </w:rPr>
    <w:tblPr/>
  </w:style>
  <w:style w:type="table" w:customStyle="1" w:styleId="VariableTable21">
    <w:name w:val="Variable Table21"/>
    <w:basedOn w:val="TableNormal"/>
    <w:rsid w:val="000E55B2"/>
    <w:rPr>
      <w:rFonts w:eastAsia="SimSun"/>
    </w:rPr>
    <w:tblPr/>
  </w:style>
  <w:style w:type="table" w:customStyle="1" w:styleId="TableGrid121">
    <w:name w:val="Table Grid121"/>
    <w:basedOn w:val="TableNormal"/>
    <w:next w:val="TableGrid"/>
    <w:rsid w:val="000E55B2"/>
    <w:rPr>
      <w:rFonts w:eastAsia="SimSun"/>
    </w:rPr>
    <w:tblPr/>
  </w:style>
  <w:style w:type="table" w:customStyle="1" w:styleId="TableGrid211">
    <w:name w:val="Table Grid211"/>
    <w:basedOn w:val="TableNormal"/>
    <w:next w:val="TableGrid"/>
    <w:rsid w:val="000E55B2"/>
    <w:rPr>
      <w:rFonts w:eastAsia="SimSun"/>
    </w:rPr>
    <w:tblPr/>
  </w:style>
  <w:style w:type="table" w:customStyle="1" w:styleId="BoxedLanguage111">
    <w:name w:val="Boxed Language111"/>
    <w:basedOn w:val="TableNormal"/>
    <w:rsid w:val="000E55B2"/>
    <w:rPr>
      <w:rFonts w:eastAsia="SimSun"/>
    </w:rPr>
    <w:tblPr/>
  </w:style>
  <w:style w:type="table" w:customStyle="1" w:styleId="FormulaVariableTable112">
    <w:name w:val="Formula Variable Table112"/>
    <w:basedOn w:val="TableNormal"/>
    <w:rsid w:val="000E55B2"/>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styleId="Mention">
    <w:name w:val="Mention"/>
    <w:basedOn w:val="DefaultParagraphFont"/>
    <w:uiPriority w:val="99"/>
    <w:unhideWhenUsed/>
    <w:rsid w:val="000E55B2"/>
    <w:rPr>
      <w:color w:val="2B579A"/>
      <w:shd w:val="clear" w:color="auto" w:fill="E1DFDD"/>
    </w:rPr>
  </w:style>
  <w:style w:type="numbering" w:customStyle="1" w:styleId="NoList1">
    <w:name w:val="No List1"/>
    <w:next w:val="NoList"/>
    <w:uiPriority w:val="99"/>
    <w:semiHidden/>
    <w:unhideWhenUsed/>
    <w:rsid w:val="000E55B2"/>
  </w:style>
  <w:style w:type="numbering" w:customStyle="1" w:styleId="NoList2">
    <w:name w:val="No List2"/>
    <w:next w:val="NoList"/>
    <w:uiPriority w:val="99"/>
    <w:semiHidden/>
    <w:unhideWhenUsed/>
    <w:rsid w:val="000E55B2"/>
  </w:style>
  <w:style w:type="numbering" w:customStyle="1" w:styleId="NoList3">
    <w:name w:val="No List3"/>
    <w:next w:val="NoList"/>
    <w:uiPriority w:val="99"/>
    <w:semiHidden/>
    <w:unhideWhenUsed/>
    <w:rsid w:val="000E55B2"/>
  </w:style>
  <w:style w:type="numbering" w:customStyle="1" w:styleId="NoList4">
    <w:name w:val="No List4"/>
    <w:next w:val="NoList"/>
    <w:uiPriority w:val="99"/>
    <w:semiHidden/>
    <w:unhideWhenUsed/>
    <w:rsid w:val="000E55B2"/>
  </w:style>
  <w:style w:type="numbering" w:customStyle="1" w:styleId="NoList5">
    <w:name w:val="No List5"/>
    <w:next w:val="NoList"/>
    <w:uiPriority w:val="99"/>
    <w:semiHidden/>
    <w:unhideWhenUsed/>
    <w:rsid w:val="000E55B2"/>
  </w:style>
  <w:style w:type="numbering" w:customStyle="1" w:styleId="NoList6">
    <w:name w:val="No List6"/>
    <w:next w:val="NoList"/>
    <w:uiPriority w:val="99"/>
    <w:semiHidden/>
    <w:unhideWhenUsed/>
    <w:rsid w:val="000E55B2"/>
  </w:style>
  <w:style w:type="numbering" w:customStyle="1" w:styleId="NoList7">
    <w:name w:val="No List7"/>
    <w:next w:val="NoList"/>
    <w:uiPriority w:val="99"/>
    <w:semiHidden/>
    <w:unhideWhenUsed/>
    <w:rsid w:val="000E55B2"/>
  </w:style>
  <w:style w:type="numbering" w:customStyle="1" w:styleId="NoList11">
    <w:name w:val="No List11"/>
    <w:next w:val="NoList"/>
    <w:uiPriority w:val="99"/>
    <w:semiHidden/>
    <w:unhideWhenUsed/>
    <w:rsid w:val="000E55B2"/>
  </w:style>
  <w:style w:type="numbering" w:customStyle="1" w:styleId="NoList21">
    <w:name w:val="No List21"/>
    <w:next w:val="NoList"/>
    <w:uiPriority w:val="99"/>
    <w:semiHidden/>
    <w:unhideWhenUsed/>
    <w:rsid w:val="000E55B2"/>
  </w:style>
  <w:style w:type="numbering" w:customStyle="1" w:styleId="NoList31">
    <w:name w:val="No List31"/>
    <w:next w:val="NoList"/>
    <w:uiPriority w:val="99"/>
    <w:semiHidden/>
    <w:unhideWhenUsed/>
    <w:rsid w:val="000E55B2"/>
  </w:style>
  <w:style w:type="numbering" w:customStyle="1" w:styleId="NoList8">
    <w:name w:val="No List8"/>
    <w:next w:val="NoList"/>
    <w:uiPriority w:val="99"/>
    <w:semiHidden/>
    <w:unhideWhenUsed/>
    <w:rsid w:val="000E55B2"/>
  </w:style>
  <w:style w:type="numbering" w:customStyle="1" w:styleId="NoList12">
    <w:name w:val="No List12"/>
    <w:next w:val="NoList"/>
    <w:uiPriority w:val="99"/>
    <w:semiHidden/>
    <w:unhideWhenUsed/>
    <w:rsid w:val="000E55B2"/>
  </w:style>
  <w:style w:type="numbering" w:customStyle="1" w:styleId="NoList111">
    <w:name w:val="No List111"/>
    <w:next w:val="NoList"/>
    <w:uiPriority w:val="99"/>
    <w:semiHidden/>
    <w:unhideWhenUsed/>
    <w:rsid w:val="000E55B2"/>
  </w:style>
  <w:style w:type="numbering" w:customStyle="1" w:styleId="NoList22">
    <w:name w:val="No List22"/>
    <w:next w:val="NoList"/>
    <w:uiPriority w:val="99"/>
    <w:semiHidden/>
    <w:unhideWhenUsed/>
    <w:rsid w:val="000E55B2"/>
  </w:style>
  <w:style w:type="numbering" w:customStyle="1" w:styleId="NoList32">
    <w:name w:val="No List32"/>
    <w:next w:val="NoList"/>
    <w:uiPriority w:val="99"/>
    <w:semiHidden/>
    <w:unhideWhenUsed/>
    <w:rsid w:val="000E55B2"/>
  </w:style>
  <w:style w:type="numbering" w:customStyle="1" w:styleId="NoList41">
    <w:name w:val="No List41"/>
    <w:next w:val="NoList"/>
    <w:uiPriority w:val="99"/>
    <w:semiHidden/>
    <w:unhideWhenUsed/>
    <w:rsid w:val="000E55B2"/>
  </w:style>
  <w:style w:type="numbering" w:customStyle="1" w:styleId="NoList9">
    <w:name w:val="No List9"/>
    <w:next w:val="NoList"/>
    <w:uiPriority w:val="99"/>
    <w:semiHidden/>
    <w:unhideWhenUsed/>
    <w:rsid w:val="000E55B2"/>
  </w:style>
  <w:style w:type="table" w:customStyle="1" w:styleId="TableGrid6">
    <w:name w:val="Table Grid6"/>
    <w:basedOn w:val="TableNormal"/>
    <w:next w:val="TableGrid"/>
    <w:rsid w:val="000E55B2"/>
    <w:tblPr/>
  </w:style>
  <w:style w:type="table" w:customStyle="1" w:styleId="BoxedLanguage5">
    <w:name w:val="Boxed Language5"/>
    <w:basedOn w:val="TableNormal"/>
    <w:rsid w:val="000E55B2"/>
    <w:tblPr/>
  </w:style>
  <w:style w:type="table" w:customStyle="1" w:styleId="FormulaVariableTable5">
    <w:name w:val="Formula Variable Table5"/>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4">
    <w:name w:val="Variable Table4"/>
    <w:basedOn w:val="TableNormal"/>
    <w:rsid w:val="000E55B2"/>
    <w:tblPr>
      <w:tblInd w:w="0" w:type="nil"/>
    </w:tblPr>
  </w:style>
  <w:style w:type="table" w:customStyle="1" w:styleId="TableGrid14">
    <w:name w:val="Table Grid14"/>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3">
    <w:name w:val="Boxed Language13"/>
    <w:basedOn w:val="TableNormal"/>
    <w:rsid w:val="000E55B2"/>
    <w:tblPr/>
    <w:tcPr>
      <w:shd w:val="clear" w:color="auto" w:fill="E0E0E0"/>
    </w:tcPr>
  </w:style>
  <w:style w:type="table" w:customStyle="1" w:styleId="FormulaVariableTable13">
    <w:name w:val="Formula Variable Table13"/>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2">
    <w:name w:val="Boxed Language22"/>
    <w:basedOn w:val="TableNormal"/>
    <w:rsid w:val="000E55B2"/>
    <w:tblPr/>
  </w:style>
  <w:style w:type="table" w:customStyle="1" w:styleId="FormulaVariableTable22">
    <w:name w:val="Formula Variable Table22"/>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2">
    <w:name w:val="Table Grid32"/>
    <w:basedOn w:val="TableNormal"/>
    <w:next w:val="TableGrid"/>
    <w:rsid w:val="000E55B2"/>
    <w:tblPr/>
  </w:style>
  <w:style w:type="table" w:customStyle="1" w:styleId="VariableTable12">
    <w:name w:val="Variable Table12"/>
    <w:basedOn w:val="TableNormal"/>
    <w:rsid w:val="000E55B2"/>
    <w:tblPr/>
  </w:style>
  <w:style w:type="table" w:customStyle="1" w:styleId="TableGrid112">
    <w:name w:val="Table Grid112"/>
    <w:basedOn w:val="TableNormal"/>
    <w:next w:val="TableGrid"/>
    <w:rsid w:val="000E55B2"/>
    <w:tblPr/>
  </w:style>
  <w:style w:type="table" w:customStyle="1" w:styleId="BoxedLanguage32">
    <w:name w:val="Boxed Language32"/>
    <w:basedOn w:val="TableNormal"/>
    <w:rsid w:val="000E55B2"/>
    <w:tblPr/>
  </w:style>
  <w:style w:type="table" w:customStyle="1" w:styleId="FormulaVariableTable32">
    <w:name w:val="Formula Variable Table32"/>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2">
    <w:name w:val="Table Grid42"/>
    <w:basedOn w:val="TableNormal"/>
    <w:next w:val="TableGrid"/>
    <w:rsid w:val="000E55B2"/>
    <w:tblPr/>
  </w:style>
  <w:style w:type="table" w:customStyle="1" w:styleId="VariableTable22">
    <w:name w:val="Variable Table22"/>
    <w:basedOn w:val="TableNormal"/>
    <w:rsid w:val="000E55B2"/>
    <w:tblPr/>
  </w:style>
  <w:style w:type="table" w:customStyle="1" w:styleId="TableGrid122">
    <w:name w:val="Table Grid122"/>
    <w:basedOn w:val="TableNormal"/>
    <w:next w:val="TableGrid"/>
    <w:rsid w:val="000E55B2"/>
    <w:tblPr/>
  </w:style>
  <w:style w:type="table" w:customStyle="1" w:styleId="TableGrid212">
    <w:name w:val="Table Grid212"/>
    <w:basedOn w:val="TableNormal"/>
    <w:next w:val="TableGrid"/>
    <w:rsid w:val="000E55B2"/>
    <w:tblPr/>
  </w:style>
  <w:style w:type="table" w:customStyle="1" w:styleId="BoxedLanguage112">
    <w:name w:val="Boxed Language112"/>
    <w:basedOn w:val="TableNormal"/>
    <w:rsid w:val="000E55B2"/>
    <w:tblPr/>
  </w:style>
  <w:style w:type="table" w:customStyle="1" w:styleId="FormulaVariableTable113">
    <w:name w:val="Formula Variable Table11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1">
    <w:name w:val="Formula Variable Table1111"/>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1">
    <w:name w:val="Table Grid51"/>
    <w:basedOn w:val="TableNormal"/>
    <w:next w:val="TableGrid"/>
    <w:rsid w:val="000E55B2"/>
    <w:tblPr/>
  </w:style>
  <w:style w:type="table" w:customStyle="1" w:styleId="BoxedLanguage41">
    <w:name w:val="Boxed Language41"/>
    <w:basedOn w:val="TableNormal"/>
    <w:rsid w:val="000E55B2"/>
    <w:tblPr/>
  </w:style>
  <w:style w:type="table" w:customStyle="1" w:styleId="FormulaVariableTable41">
    <w:name w:val="Formula Variable Table41"/>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1">
    <w:name w:val="Variable Table31"/>
    <w:basedOn w:val="TableNormal"/>
    <w:rsid w:val="000E55B2"/>
    <w:tblPr>
      <w:tblInd w:w="0" w:type="nil"/>
    </w:tblPr>
  </w:style>
  <w:style w:type="table" w:customStyle="1" w:styleId="TableGrid131">
    <w:name w:val="Table Grid131"/>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1">
    <w:name w:val="Boxed Language121"/>
    <w:basedOn w:val="TableNormal"/>
    <w:rsid w:val="000E55B2"/>
    <w:tblPr/>
    <w:tcPr>
      <w:shd w:val="clear" w:color="auto" w:fill="E0E0E0"/>
    </w:tcPr>
  </w:style>
  <w:style w:type="table" w:customStyle="1" w:styleId="FormulaVariableTable121">
    <w:name w:val="Formula Variable Table121"/>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1">
    <w:name w:val="Boxed Language211"/>
    <w:basedOn w:val="TableNormal"/>
    <w:rsid w:val="000E55B2"/>
    <w:tblPr/>
  </w:style>
  <w:style w:type="table" w:customStyle="1" w:styleId="FormulaVariableTable211">
    <w:name w:val="Formula Variable Table211"/>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1">
    <w:name w:val="Table Grid311"/>
    <w:basedOn w:val="TableNormal"/>
    <w:next w:val="TableGrid"/>
    <w:rsid w:val="000E55B2"/>
    <w:tblPr/>
  </w:style>
  <w:style w:type="table" w:customStyle="1" w:styleId="VariableTable111">
    <w:name w:val="Variable Table111"/>
    <w:basedOn w:val="TableNormal"/>
    <w:rsid w:val="000E55B2"/>
    <w:tblPr/>
  </w:style>
  <w:style w:type="table" w:customStyle="1" w:styleId="TableGrid1111">
    <w:name w:val="Table Grid1111"/>
    <w:basedOn w:val="TableNormal"/>
    <w:next w:val="TableGrid"/>
    <w:rsid w:val="000E55B2"/>
    <w:tblPr/>
  </w:style>
  <w:style w:type="table" w:customStyle="1" w:styleId="BoxedLanguage311">
    <w:name w:val="Boxed Language311"/>
    <w:basedOn w:val="TableNormal"/>
    <w:rsid w:val="000E55B2"/>
    <w:tblPr/>
  </w:style>
  <w:style w:type="table" w:customStyle="1" w:styleId="FormulaVariableTable311">
    <w:name w:val="Formula Variable Table311"/>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1">
    <w:name w:val="Table Grid411"/>
    <w:basedOn w:val="TableNormal"/>
    <w:next w:val="TableGrid"/>
    <w:rsid w:val="000E55B2"/>
    <w:tblPr/>
  </w:style>
  <w:style w:type="table" w:customStyle="1" w:styleId="VariableTable211">
    <w:name w:val="Variable Table211"/>
    <w:basedOn w:val="TableNormal"/>
    <w:rsid w:val="000E55B2"/>
    <w:tblPr/>
  </w:style>
  <w:style w:type="table" w:customStyle="1" w:styleId="TableGrid1211">
    <w:name w:val="Table Grid1211"/>
    <w:basedOn w:val="TableNormal"/>
    <w:next w:val="TableGrid"/>
    <w:rsid w:val="000E55B2"/>
    <w:tblPr/>
  </w:style>
  <w:style w:type="table" w:customStyle="1" w:styleId="TableGrid2111">
    <w:name w:val="Table Grid2111"/>
    <w:basedOn w:val="TableNormal"/>
    <w:next w:val="TableGrid"/>
    <w:rsid w:val="000E55B2"/>
    <w:tblPr/>
  </w:style>
  <w:style w:type="table" w:customStyle="1" w:styleId="BoxedLanguage1111">
    <w:name w:val="Boxed Language1111"/>
    <w:basedOn w:val="TableNormal"/>
    <w:rsid w:val="000E55B2"/>
    <w:tblPr/>
  </w:style>
  <w:style w:type="table" w:customStyle="1" w:styleId="FormulaVariableTable1121">
    <w:name w:val="Formula Variable Table1121"/>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0">
    <w:name w:val="No List10"/>
    <w:next w:val="NoList"/>
    <w:uiPriority w:val="99"/>
    <w:semiHidden/>
    <w:unhideWhenUsed/>
    <w:rsid w:val="000E55B2"/>
  </w:style>
  <w:style w:type="table" w:customStyle="1" w:styleId="TableGrid7">
    <w:name w:val="Table Grid7"/>
    <w:basedOn w:val="TableNormal"/>
    <w:next w:val="TableGrid"/>
    <w:rsid w:val="000E55B2"/>
    <w:tblPr/>
  </w:style>
  <w:style w:type="table" w:customStyle="1" w:styleId="BoxedLanguage6">
    <w:name w:val="Boxed Language6"/>
    <w:basedOn w:val="TableNormal"/>
    <w:rsid w:val="000E55B2"/>
    <w:tblPr/>
  </w:style>
  <w:style w:type="table" w:customStyle="1" w:styleId="FormulaVariableTable6">
    <w:name w:val="Formula Variable Table6"/>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5">
    <w:name w:val="Variable Table5"/>
    <w:basedOn w:val="TableNormal"/>
    <w:rsid w:val="000E55B2"/>
    <w:tblPr>
      <w:tblInd w:w="0" w:type="nil"/>
    </w:tblPr>
  </w:style>
  <w:style w:type="table" w:customStyle="1" w:styleId="TableGrid15">
    <w:name w:val="Table Grid15"/>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4">
    <w:name w:val="Boxed Language14"/>
    <w:basedOn w:val="TableNormal"/>
    <w:rsid w:val="000E55B2"/>
    <w:tblPr/>
    <w:tcPr>
      <w:shd w:val="clear" w:color="auto" w:fill="E0E0E0"/>
    </w:tcPr>
  </w:style>
  <w:style w:type="table" w:customStyle="1" w:styleId="FormulaVariableTable14">
    <w:name w:val="Formula Variable Table14"/>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3">
    <w:name w:val="Boxed Language23"/>
    <w:basedOn w:val="TableNormal"/>
    <w:rsid w:val="000E55B2"/>
    <w:tblPr/>
  </w:style>
  <w:style w:type="table" w:customStyle="1" w:styleId="FormulaVariableTable23">
    <w:name w:val="Formula Variable Table2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3">
    <w:name w:val="Table Grid33"/>
    <w:basedOn w:val="TableNormal"/>
    <w:next w:val="TableGrid"/>
    <w:rsid w:val="000E55B2"/>
    <w:tblPr/>
  </w:style>
  <w:style w:type="table" w:customStyle="1" w:styleId="VariableTable13">
    <w:name w:val="Variable Table13"/>
    <w:basedOn w:val="TableNormal"/>
    <w:rsid w:val="000E55B2"/>
    <w:tblPr/>
  </w:style>
  <w:style w:type="table" w:customStyle="1" w:styleId="TableGrid113">
    <w:name w:val="Table Grid113"/>
    <w:basedOn w:val="TableNormal"/>
    <w:next w:val="TableGrid"/>
    <w:rsid w:val="000E55B2"/>
    <w:tblPr/>
  </w:style>
  <w:style w:type="table" w:customStyle="1" w:styleId="BoxedLanguage33">
    <w:name w:val="Boxed Language33"/>
    <w:basedOn w:val="TableNormal"/>
    <w:rsid w:val="000E55B2"/>
    <w:tblPr/>
  </w:style>
  <w:style w:type="table" w:customStyle="1" w:styleId="FormulaVariableTable33">
    <w:name w:val="Formula Variable Table3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3">
    <w:name w:val="Table Grid43"/>
    <w:basedOn w:val="TableNormal"/>
    <w:next w:val="TableGrid"/>
    <w:rsid w:val="000E55B2"/>
    <w:tblPr/>
  </w:style>
  <w:style w:type="table" w:customStyle="1" w:styleId="VariableTable23">
    <w:name w:val="Variable Table23"/>
    <w:basedOn w:val="TableNormal"/>
    <w:rsid w:val="000E55B2"/>
    <w:tblPr/>
  </w:style>
  <w:style w:type="table" w:customStyle="1" w:styleId="TableGrid123">
    <w:name w:val="Table Grid123"/>
    <w:basedOn w:val="TableNormal"/>
    <w:next w:val="TableGrid"/>
    <w:rsid w:val="000E55B2"/>
    <w:tblPr/>
  </w:style>
  <w:style w:type="table" w:customStyle="1" w:styleId="TableGrid213">
    <w:name w:val="Table Grid213"/>
    <w:basedOn w:val="TableNormal"/>
    <w:next w:val="TableGrid"/>
    <w:rsid w:val="000E55B2"/>
    <w:tblPr/>
  </w:style>
  <w:style w:type="table" w:customStyle="1" w:styleId="BoxedLanguage113">
    <w:name w:val="Boxed Language113"/>
    <w:basedOn w:val="TableNormal"/>
    <w:rsid w:val="000E55B2"/>
    <w:tblPr/>
  </w:style>
  <w:style w:type="table" w:customStyle="1" w:styleId="FormulaVariableTable114">
    <w:name w:val="Formula Variable Table11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2">
    <w:name w:val="Formula Variable Table1112"/>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2">
    <w:name w:val="Table Grid52"/>
    <w:basedOn w:val="TableNormal"/>
    <w:next w:val="TableGrid"/>
    <w:rsid w:val="000E55B2"/>
    <w:tblPr/>
  </w:style>
  <w:style w:type="table" w:customStyle="1" w:styleId="BoxedLanguage42">
    <w:name w:val="Boxed Language42"/>
    <w:basedOn w:val="TableNormal"/>
    <w:rsid w:val="000E55B2"/>
    <w:tblPr/>
  </w:style>
  <w:style w:type="table" w:customStyle="1" w:styleId="FormulaVariableTable42">
    <w:name w:val="Formula Variable Table42"/>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2">
    <w:name w:val="Variable Table32"/>
    <w:basedOn w:val="TableNormal"/>
    <w:rsid w:val="000E55B2"/>
    <w:tblPr>
      <w:tblInd w:w="0" w:type="nil"/>
    </w:tblPr>
  </w:style>
  <w:style w:type="table" w:customStyle="1" w:styleId="TableGrid132">
    <w:name w:val="Table Grid132"/>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
    <w:name w:val="Table Grid222"/>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2">
    <w:name w:val="Boxed Language122"/>
    <w:basedOn w:val="TableNormal"/>
    <w:rsid w:val="000E55B2"/>
    <w:tblPr/>
    <w:tcPr>
      <w:shd w:val="clear" w:color="auto" w:fill="E0E0E0"/>
    </w:tcPr>
  </w:style>
  <w:style w:type="table" w:customStyle="1" w:styleId="FormulaVariableTable122">
    <w:name w:val="Formula Variable Table122"/>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2">
    <w:name w:val="Boxed Language212"/>
    <w:basedOn w:val="TableNormal"/>
    <w:rsid w:val="000E55B2"/>
    <w:tblPr/>
  </w:style>
  <w:style w:type="table" w:customStyle="1" w:styleId="FormulaVariableTable212">
    <w:name w:val="Formula Variable Table212"/>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2">
    <w:name w:val="Table Grid312"/>
    <w:basedOn w:val="TableNormal"/>
    <w:next w:val="TableGrid"/>
    <w:rsid w:val="000E55B2"/>
    <w:tblPr/>
  </w:style>
  <w:style w:type="table" w:customStyle="1" w:styleId="VariableTable112">
    <w:name w:val="Variable Table112"/>
    <w:basedOn w:val="TableNormal"/>
    <w:rsid w:val="000E55B2"/>
    <w:tblPr/>
  </w:style>
  <w:style w:type="table" w:customStyle="1" w:styleId="TableGrid1112">
    <w:name w:val="Table Grid1112"/>
    <w:basedOn w:val="TableNormal"/>
    <w:next w:val="TableGrid"/>
    <w:rsid w:val="000E55B2"/>
    <w:tblPr/>
  </w:style>
  <w:style w:type="table" w:customStyle="1" w:styleId="BoxedLanguage312">
    <w:name w:val="Boxed Language312"/>
    <w:basedOn w:val="TableNormal"/>
    <w:rsid w:val="000E55B2"/>
    <w:tblPr/>
  </w:style>
  <w:style w:type="table" w:customStyle="1" w:styleId="FormulaVariableTable312">
    <w:name w:val="Formula Variable Table312"/>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2">
    <w:name w:val="Table Grid412"/>
    <w:basedOn w:val="TableNormal"/>
    <w:next w:val="TableGrid"/>
    <w:rsid w:val="000E55B2"/>
    <w:tblPr/>
  </w:style>
  <w:style w:type="table" w:customStyle="1" w:styleId="VariableTable212">
    <w:name w:val="Variable Table212"/>
    <w:basedOn w:val="TableNormal"/>
    <w:rsid w:val="000E55B2"/>
    <w:tblPr/>
  </w:style>
  <w:style w:type="table" w:customStyle="1" w:styleId="TableGrid1212">
    <w:name w:val="Table Grid1212"/>
    <w:basedOn w:val="TableNormal"/>
    <w:next w:val="TableGrid"/>
    <w:rsid w:val="000E55B2"/>
    <w:tblPr/>
  </w:style>
  <w:style w:type="table" w:customStyle="1" w:styleId="TableGrid2112">
    <w:name w:val="Table Grid2112"/>
    <w:basedOn w:val="TableNormal"/>
    <w:next w:val="TableGrid"/>
    <w:rsid w:val="000E55B2"/>
    <w:tblPr/>
  </w:style>
  <w:style w:type="table" w:customStyle="1" w:styleId="BoxedLanguage1112">
    <w:name w:val="Boxed Language1112"/>
    <w:basedOn w:val="TableNormal"/>
    <w:rsid w:val="000E55B2"/>
    <w:tblPr/>
  </w:style>
  <w:style w:type="table" w:customStyle="1" w:styleId="FormulaVariableTable1122">
    <w:name w:val="Formula Variable Table1122"/>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3">
    <w:name w:val="No List13"/>
    <w:next w:val="NoList"/>
    <w:uiPriority w:val="99"/>
    <w:semiHidden/>
    <w:unhideWhenUsed/>
    <w:rsid w:val="000E55B2"/>
  </w:style>
  <w:style w:type="table" w:customStyle="1" w:styleId="TableGrid8">
    <w:name w:val="Table Grid8"/>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7">
    <w:name w:val="Boxed Language7"/>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VariableTable6">
    <w:name w:val="Variable Table6"/>
    <w:basedOn w:val="TableNormal"/>
    <w:rsid w:val="000E55B2"/>
    <w:tblPr/>
  </w:style>
  <w:style w:type="table" w:customStyle="1" w:styleId="FormulaVariableTable7">
    <w:name w:val="Formula Variable Table7"/>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4">
    <w:name w:val="No List14"/>
    <w:next w:val="NoList"/>
    <w:uiPriority w:val="99"/>
    <w:semiHidden/>
    <w:unhideWhenUsed/>
    <w:rsid w:val="000E55B2"/>
  </w:style>
  <w:style w:type="numbering" w:customStyle="1" w:styleId="NoList23">
    <w:name w:val="No List23"/>
    <w:next w:val="NoList"/>
    <w:uiPriority w:val="99"/>
    <w:semiHidden/>
    <w:unhideWhenUsed/>
    <w:rsid w:val="000E55B2"/>
  </w:style>
  <w:style w:type="table" w:customStyle="1" w:styleId="TableGrid16">
    <w:name w:val="Table Grid16"/>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3">
    <w:name w:val="No List33"/>
    <w:next w:val="NoList"/>
    <w:uiPriority w:val="99"/>
    <w:semiHidden/>
    <w:unhideWhenUsed/>
    <w:rsid w:val="000E55B2"/>
  </w:style>
  <w:style w:type="numbering" w:customStyle="1" w:styleId="NoList42">
    <w:name w:val="No List42"/>
    <w:next w:val="NoList"/>
    <w:uiPriority w:val="99"/>
    <w:semiHidden/>
    <w:unhideWhenUsed/>
    <w:rsid w:val="000E55B2"/>
  </w:style>
  <w:style w:type="table" w:customStyle="1" w:styleId="TableGrid25">
    <w:name w:val="Table Grid25"/>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5">
    <w:name w:val="Boxed Language15"/>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5">
    <w:name w:val="Formula Variable Table15"/>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51">
    <w:name w:val="No List51"/>
    <w:next w:val="NoList"/>
    <w:uiPriority w:val="99"/>
    <w:semiHidden/>
    <w:unhideWhenUsed/>
    <w:rsid w:val="000E55B2"/>
  </w:style>
  <w:style w:type="numbering" w:customStyle="1" w:styleId="NoList61">
    <w:name w:val="No List61"/>
    <w:next w:val="NoList"/>
    <w:uiPriority w:val="99"/>
    <w:semiHidden/>
    <w:unhideWhenUsed/>
    <w:rsid w:val="000E55B2"/>
  </w:style>
  <w:style w:type="numbering" w:customStyle="1" w:styleId="NoList71">
    <w:name w:val="No List71"/>
    <w:next w:val="NoList"/>
    <w:uiPriority w:val="99"/>
    <w:semiHidden/>
    <w:unhideWhenUsed/>
    <w:rsid w:val="000E55B2"/>
  </w:style>
  <w:style w:type="table" w:customStyle="1" w:styleId="BoxedLanguage24">
    <w:name w:val="Boxed Language24"/>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4">
    <w:name w:val="Formula Variable Table2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4">
    <w:name w:val="Table Grid34"/>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4">
    <w:name w:val="Variable Table14"/>
    <w:basedOn w:val="TableNormal"/>
    <w:rsid w:val="000E55B2"/>
    <w:tblPr/>
  </w:style>
  <w:style w:type="numbering" w:customStyle="1" w:styleId="NoList112">
    <w:name w:val="No List112"/>
    <w:next w:val="NoList"/>
    <w:uiPriority w:val="99"/>
    <w:semiHidden/>
    <w:unhideWhenUsed/>
    <w:rsid w:val="000E55B2"/>
  </w:style>
  <w:style w:type="numbering" w:customStyle="1" w:styleId="NoList211">
    <w:name w:val="No List211"/>
    <w:next w:val="NoList"/>
    <w:uiPriority w:val="99"/>
    <w:semiHidden/>
    <w:unhideWhenUsed/>
    <w:rsid w:val="000E55B2"/>
  </w:style>
  <w:style w:type="table" w:customStyle="1" w:styleId="TableGrid114">
    <w:name w:val="Table Grid114"/>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1">
    <w:name w:val="No List311"/>
    <w:next w:val="NoList"/>
    <w:uiPriority w:val="99"/>
    <w:semiHidden/>
    <w:unhideWhenUsed/>
    <w:rsid w:val="000E55B2"/>
  </w:style>
  <w:style w:type="numbering" w:customStyle="1" w:styleId="NoList81">
    <w:name w:val="No List81"/>
    <w:next w:val="NoList"/>
    <w:uiPriority w:val="99"/>
    <w:semiHidden/>
    <w:unhideWhenUsed/>
    <w:rsid w:val="000E55B2"/>
  </w:style>
  <w:style w:type="numbering" w:customStyle="1" w:styleId="NoList121">
    <w:name w:val="No List121"/>
    <w:next w:val="NoList"/>
    <w:uiPriority w:val="99"/>
    <w:semiHidden/>
    <w:unhideWhenUsed/>
    <w:rsid w:val="000E55B2"/>
  </w:style>
  <w:style w:type="table" w:customStyle="1" w:styleId="BoxedLanguage34">
    <w:name w:val="Boxed Language34"/>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4">
    <w:name w:val="Formula Variable Table3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4">
    <w:name w:val="Table Grid44"/>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4">
    <w:name w:val="Variable Table24"/>
    <w:basedOn w:val="TableNormal"/>
    <w:rsid w:val="000E55B2"/>
    <w:tblPr/>
  </w:style>
  <w:style w:type="numbering" w:customStyle="1" w:styleId="NoList1111">
    <w:name w:val="No List1111"/>
    <w:next w:val="NoList"/>
    <w:uiPriority w:val="99"/>
    <w:semiHidden/>
    <w:unhideWhenUsed/>
    <w:rsid w:val="000E55B2"/>
  </w:style>
  <w:style w:type="numbering" w:customStyle="1" w:styleId="NoList221">
    <w:name w:val="No List221"/>
    <w:next w:val="NoList"/>
    <w:uiPriority w:val="99"/>
    <w:semiHidden/>
    <w:unhideWhenUsed/>
    <w:rsid w:val="000E55B2"/>
  </w:style>
  <w:style w:type="table" w:customStyle="1" w:styleId="TableGrid124">
    <w:name w:val="Table Grid124"/>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21">
    <w:name w:val="No List321"/>
    <w:next w:val="NoList"/>
    <w:uiPriority w:val="99"/>
    <w:semiHidden/>
    <w:unhideWhenUsed/>
    <w:rsid w:val="000E55B2"/>
  </w:style>
  <w:style w:type="numbering" w:customStyle="1" w:styleId="NoList411">
    <w:name w:val="No List411"/>
    <w:next w:val="NoList"/>
    <w:uiPriority w:val="99"/>
    <w:semiHidden/>
    <w:unhideWhenUsed/>
    <w:rsid w:val="000E55B2"/>
  </w:style>
  <w:style w:type="table" w:customStyle="1" w:styleId="TableGrid214">
    <w:name w:val="Table Grid214"/>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4">
    <w:name w:val="Boxed Language114"/>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5">
    <w:name w:val="Formula Variable Table115"/>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5">
    <w:name w:val="No List15"/>
    <w:next w:val="NoList"/>
    <w:uiPriority w:val="99"/>
    <w:semiHidden/>
    <w:unhideWhenUsed/>
    <w:rsid w:val="000E55B2"/>
  </w:style>
  <w:style w:type="table" w:customStyle="1" w:styleId="TableGrid9">
    <w:name w:val="Table Grid9"/>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8">
    <w:name w:val="Boxed Language8"/>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8">
    <w:name w:val="Formula Variable Table8"/>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7">
    <w:name w:val="Variable Table7"/>
    <w:basedOn w:val="TableNormal"/>
    <w:rsid w:val="000E55B2"/>
    <w:tblPr>
      <w:tblInd w:w="0" w:type="nil"/>
    </w:tblPr>
  </w:style>
  <w:style w:type="table" w:customStyle="1" w:styleId="TableGrid17">
    <w:name w:val="Table Grid17"/>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6">
    <w:name w:val="Boxed Language16"/>
    <w:basedOn w:val="TableNormal"/>
    <w:rsid w:val="000E55B2"/>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6">
    <w:name w:val="Formula Variable Table16"/>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5">
    <w:name w:val="Boxed Language25"/>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5">
    <w:name w:val="Formula Variable Table25"/>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5">
    <w:name w:val="Table Grid35"/>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5">
    <w:name w:val="Variable Table15"/>
    <w:basedOn w:val="TableNormal"/>
    <w:rsid w:val="000E55B2"/>
    <w:tblPr/>
  </w:style>
  <w:style w:type="table" w:customStyle="1" w:styleId="TableGrid115">
    <w:name w:val="Table Grid115"/>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5">
    <w:name w:val="Boxed Language35"/>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5">
    <w:name w:val="Formula Variable Table35"/>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5">
    <w:name w:val="Table Grid45"/>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5">
    <w:name w:val="Variable Table25"/>
    <w:basedOn w:val="TableNormal"/>
    <w:rsid w:val="000E55B2"/>
    <w:tblPr/>
  </w:style>
  <w:style w:type="table" w:customStyle="1" w:styleId="TableGrid125">
    <w:name w:val="Table Grid125"/>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5">
    <w:name w:val="Boxed Language115"/>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6">
    <w:name w:val="Formula Variable Table116"/>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3">
    <w:name w:val="Formula Variable Table111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3">
    <w:name w:val="Table Grid53"/>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3">
    <w:name w:val="Boxed Language43"/>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3">
    <w:name w:val="Formula Variable Table4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3">
    <w:name w:val="Variable Table33"/>
    <w:basedOn w:val="TableNormal"/>
    <w:rsid w:val="000E55B2"/>
    <w:tblPr>
      <w:tblInd w:w="0" w:type="nil"/>
    </w:tblPr>
  </w:style>
  <w:style w:type="table" w:customStyle="1" w:styleId="TableGrid133">
    <w:name w:val="Table Grid133"/>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3">
    <w:name w:val="Table Grid223"/>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3">
    <w:name w:val="Boxed Language123"/>
    <w:basedOn w:val="TableNormal"/>
    <w:rsid w:val="000E55B2"/>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3">
    <w:name w:val="Formula Variable Table123"/>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3">
    <w:name w:val="Boxed Language213"/>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3">
    <w:name w:val="Formula Variable Table21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3">
    <w:name w:val="Table Grid313"/>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3">
    <w:name w:val="Variable Table113"/>
    <w:basedOn w:val="TableNormal"/>
    <w:rsid w:val="000E55B2"/>
    <w:tblPr/>
  </w:style>
  <w:style w:type="table" w:customStyle="1" w:styleId="TableGrid1113">
    <w:name w:val="Table Grid1113"/>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3">
    <w:name w:val="Boxed Language313"/>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3">
    <w:name w:val="Formula Variable Table31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3">
    <w:name w:val="Table Grid413"/>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3">
    <w:name w:val="Variable Table213"/>
    <w:basedOn w:val="TableNormal"/>
    <w:rsid w:val="000E55B2"/>
    <w:tblPr/>
  </w:style>
  <w:style w:type="table" w:customStyle="1" w:styleId="TableGrid1213">
    <w:name w:val="Table Grid1213"/>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
    <w:name w:val="Table Grid2113"/>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3">
    <w:name w:val="Boxed Language1113"/>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3">
    <w:name w:val="Formula Variable Table1123"/>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6">
    <w:name w:val="No List16"/>
    <w:next w:val="NoList"/>
    <w:uiPriority w:val="99"/>
    <w:semiHidden/>
    <w:unhideWhenUsed/>
    <w:rsid w:val="000E55B2"/>
  </w:style>
  <w:style w:type="table" w:customStyle="1" w:styleId="TableGrid10">
    <w:name w:val="Table Grid10"/>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9">
    <w:name w:val="Boxed Language9"/>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9">
    <w:name w:val="Formula Variable Table9"/>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8">
    <w:name w:val="Variable Table8"/>
    <w:basedOn w:val="TableNormal"/>
    <w:rsid w:val="000E55B2"/>
    <w:tblPr>
      <w:tblInd w:w="0" w:type="nil"/>
    </w:tblPr>
  </w:style>
  <w:style w:type="table" w:customStyle="1" w:styleId="TableGrid18">
    <w:name w:val="Table Grid18"/>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7">
    <w:name w:val="Boxed Language17"/>
    <w:basedOn w:val="TableNormal"/>
    <w:rsid w:val="000E55B2"/>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7">
    <w:name w:val="Formula Variable Table17"/>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6">
    <w:name w:val="Boxed Language26"/>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6">
    <w:name w:val="Formula Variable Table26"/>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6">
    <w:name w:val="Table Grid36"/>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6">
    <w:name w:val="Variable Table16"/>
    <w:basedOn w:val="TableNormal"/>
    <w:rsid w:val="000E55B2"/>
    <w:tblPr/>
  </w:style>
  <w:style w:type="table" w:customStyle="1" w:styleId="TableGrid116">
    <w:name w:val="Table Grid116"/>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6">
    <w:name w:val="Boxed Language36"/>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6">
    <w:name w:val="Formula Variable Table36"/>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6">
    <w:name w:val="Table Grid46"/>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6">
    <w:name w:val="Variable Table26"/>
    <w:basedOn w:val="TableNormal"/>
    <w:rsid w:val="000E55B2"/>
    <w:tblPr/>
  </w:style>
  <w:style w:type="table" w:customStyle="1" w:styleId="TableGrid126">
    <w:name w:val="Table Grid126"/>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6">
    <w:name w:val="Boxed Language116"/>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7">
    <w:name w:val="Formula Variable Table117"/>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4">
    <w:name w:val="Formula Variable Table111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4">
    <w:name w:val="Table Grid54"/>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4">
    <w:name w:val="Boxed Language44"/>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4">
    <w:name w:val="Formula Variable Table4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4">
    <w:name w:val="Variable Table34"/>
    <w:basedOn w:val="TableNormal"/>
    <w:rsid w:val="000E55B2"/>
    <w:tblPr>
      <w:tblInd w:w="0" w:type="nil"/>
    </w:tblPr>
  </w:style>
  <w:style w:type="table" w:customStyle="1" w:styleId="TableGrid134">
    <w:name w:val="Table Grid134"/>
    <w:basedOn w:val="TableNormal"/>
    <w:rsid w:val="000E55B2"/>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4">
    <w:name w:val="Table Grid224"/>
    <w:basedOn w:val="TableNormal"/>
    <w:rsid w:val="000E55B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4">
    <w:name w:val="Boxed Language124"/>
    <w:basedOn w:val="TableNormal"/>
    <w:rsid w:val="000E55B2"/>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4">
    <w:name w:val="Formula Variable Table124"/>
    <w:basedOn w:val="TableNormal"/>
    <w:rsid w:val="000E55B2"/>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4">
    <w:name w:val="Boxed Language214"/>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4">
    <w:name w:val="Formula Variable Table21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4">
    <w:name w:val="Table Grid314"/>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4">
    <w:name w:val="Variable Table114"/>
    <w:basedOn w:val="TableNormal"/>
    <w:rsid w:val="000E55B2"/>
    <w:tblPr/>
  </w:style>
  <w:style w:type="table" w:customStyle="1" w:styleId="TableGrid1114">
    <w:name w:val="Table Grid1114"/>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4">
    <w:name w:val="Boxed Language314"/>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4">
    <w:name w:val="Formula Variable Table31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4">
    <w:name w:val="Table Grid414"/>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4">
    <w:name w:val="Variable Table214"/>
    <w:basedOn w:val="TableNormal"/>
    <w:rsid w:val="000E55B2"/>
    <w:tblPr/>
  </w:style>
  <w:style w:type="table" w:customStyle="1" w:styleId="TableGrid1214">
    <w:name w:val="Table Grid1214"/>
    <w:basedOn w:val="TableNormal"/>
    <w:next w:val="TableGrid"/>
    <w:rsid w:val="000E5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4">
    <w:name w:val="Boxed Language1114"/>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4">
    <w:name w:val="Formula Variable Table1124"/>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7">
    <w:name w:val="No List17"/>
    <w:next w:val="NoList"/>
    <w:uiPriority w:val="99"/>
    <w:semiHidden/>
    <w:unhideWhenUsed/>
    <w:rsid w:val="000E55B2"/>
  </w:style>
  <w:style w:type="table" w:customStyle="1" w:styleId="TableGrid19">
    <w:name w:val="Table Grid19"/>
    <w:basedOn w:val="TableNormal"/>
    <w:next w:val="TableGrid"/>
    <w:rsid w:val="000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0">
    <w:name w:val="Boxed Language10"/>
    <w:basedOn w:val="TableNormal"/>
    <w:rsid w:val="000E55B2"/>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VariableTable9">
    <w:name w:val="Variable Table9"/>
    <w:basedOn w:val="TableNormal"/>
    <w:rsid w:val="000E55B2"/>
    <w:tblPr/>
  </w:style>
  <w:style w:type="table" w:customStyle="1" w:styleId="FormulaVariableTable10">
    <w:name w:val="Formula Variable Table10"/>
    <w:basedOn w:val="TableNormal"/>
    <w:rsid w:val="000E55B2"/>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8">
    <w:name w:val="No List18"/>
    <w:next w:val="NoList"/>
    <w:uiPriority w:val="99"/>
    <w:semiHidden/>
    <w:unhideWhenUsed/>
    <w:rsid w:val="00D87035"/>
  </w:style>
  <w:style w:type="table" w:customStyle="1" w:styleId="BoxedLanguage18">
    <w:name w:val="Boxed Language18"/>
    <w:basedOn w:val="TableNormal"/>
    <w:rsid w:val="00D87035"/>
    <w:rPr>
      <w:rFonts w:eastAsia="SimSu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8">
    <w:name w:val="Formula Variable Table18"/>
    <w:basedOn w:val="TableNormal"/>
    <w:rsid w:val="00D87035"/>
    <w:rPr>
      <w:rFonts w:eastAsia="SimSu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20">
    <w:name w:val="Table Grid20"/>
    <w:basedOn w:val="TableNormal"/>
    <w:next w:val="TableGrid"/>
    <w:rsid w:val="00D87035"/>
    <w:rPr>
      <w:rFonts w:eastAsia="SimSun"/>
    </w:rPr>
    <w:tblPr/>
  </w:style>
  <w:style w:type="table" w:customStyle="1" w:styleId="VariableTable10">
    <w:name w:val="Variable Table10"/>
    <w:basedOn w:val="TableNormal"/>
    <w:rsid w:val="00D87035"/>
    <w:rPr>
      <w:rFonts w:eastAsia="SimSun"/>
    </w:rPr>
    <w:tblPr/>
  </w:style>
  <w:style w:type="numbering" w:customStyle="1" w:styleId="NoList19">
    <w:name w:val="No List19"/>
    <w:next w:val="NoList"/>
    <w:uiPriority w:val="99"/>
    <w:semiHidden/>
    <w:unhideWhenUsed/>
    <w:rsid w:val="00D87035"/>
  </w:style>
  <w:style w:type="numbering" w:customStyle="1" w:styleId="NoList24">
    <w:name w:val="No List24"/>
    <w:next w:val="NoList"/>
    <w:uiPriority w:val="99"/>
    <w:semiHidden/>
    <w:unhideWhenUsed/>
    <w:rsid w:val="00D87035"/>
  </w:style>
  <w:style w:type="numbering" w:customStyle="1" w:styleId="NoList34">
    <w:name w:val="No List34"/>
    <w:next w:val="NoList"/>
    <w:uiPriority w:val="99"/>
    <w:semiHidden/>
    <w:unhideWhenUsed/>
    <w:rsid w:val="00D87035"/>
  </w:style>
  <w:style w:type="numbering" w:customStyle="1" w:styleId="NoList43">
    <w:name w:val="No List43"/>
    <w:next w:val="NoList"/>
    <w:uiPriority w:val="99"/>
    <w:semiHidden/>
    <w:unhideWhenUsed/>
    <w:rsid w:val="00D87035"/>
  </w:style>
  <w:style w:type="numbering" w:customStyle="1" w:styleId="NoList52">
    <w:name w:val="No List52"/>
    <w:next w:val="NoList"/>
    <w:uiPriority w:val="99"/>
    <w:semiHidden/>
    <w:unhideWhenUsed/>
    <w:rsid w:val="00D87035"/>
  </w:style>
  <w:style w:type="numbering" w:customStyle="1" w:styleId="NoList62">
    <w:name w:val="No List62"/>
    <w:next w:val="NoList"/>
    <w:uiPriority w:val="99"/>
    <w:semiHidden/>
    <w:unhideWhenUsed/>
    <w:rsid w:val="00D87035"/>
  </w:style>
  <w:style w:type="numbering" w:customStyle="1" w:styleId="NoList72">
    <w:name w:val="No List72"/>
    <w:next w:val="NoList"/>
    <w:uiPriority w:val="99"/>
    <w:semiHidden/>
    <w:unhideWhenUsed/>
    <w:rsid w:val="00D87035"/>
  </w:style>
  <w:style w:type="numbering" w:customStyle="1" w:styleId="NoList113">
    <w:name w:val="No List113"/>
    <w:next w:val="NoList"/>
    <w:uiPriority w:val="99"/>
    <w:semiHidden/>
    <w:unhideWhenUsed/>
    <w:rsid w:val="00D87035"/>
  </w:style>
  <w:style w:type="numbering" w:customStyle="1" w:styleId="NoList212">
    <w:name w:val="No List212"/>
    <w:next w:val="NoList"/>
    <w:uiPriority w:val="99"/>
    <w:semiHidden/>
    <w:unhideWhenUsed/>
    <w:rsid w:val="00D87035"/>
  </w:style>
  <w:style w:type="numbering" w:customStyle="1" w:styleId="NoList312">
    <w:name w:val="No List312"/>
    <w:next w:val="NoList"/>
    <w:uiPriority w:val="99"/>
    <w:semiHidden/>
    <w:unhideWhenUsed/>
    <w:rsid w:val="00D87035"/>
  </w:style>
  <w:style w:type="numbering" w:customStyle="1" w:styleId="NoList82">
    <w:name w:val="No List82"/>
    <w:next w:val="NoList"/>
    <w:uiPriority w:val="99"/>
    <w:semiHidden/>
    <w:unhideWhenUsed/>
    <w:rsid w:val="00D87035"/>
  </w:style>
  <w:style w:type="numbering" w:customStyle="1" w:styleId="NoList122">
    <w:name w:val="No List122"/>
    <w:next w:val="NoList"/>
    <w:uiPriority w:val="99"/>
    <w:semiHidden/>
    <w:unhideWhenUsed/>
    <w:rsid w:val="00D87035"/>
  </w:style>
  <w:style w:type="numbering" w:customStyle="1" w:styleId="NoList1112">
    <w:name w:val="No List1112"/>
    <w:next w:val="NoList"/>
    <w:uiPriority w:val="99"/>
    <w:semiHidden/>
    <w:unhideWhenUsed/>
    <w:rsid w:val="00D87035"/>
  </w:style>
  <w:style w:type="numbering" w:customStyle="1" w:styleId="NoList222">
    <w:name w:val="No List222"/>
    <w:next w:val="NoList"/>
    <w:uiPriority w:val="99"/>
    <w:semiHidden/>
    <w:unhideWhenUsed/>
    <w:rsid w:val="00D87035"/>
  </w:style>
  <w:style w:type="numbering" w:customStyle="1" w:styleId="NoList322">
    <w:name w:val="No List322"/>
    <w:next w:val="NoList"/>
    <w:uiPriority w:val="99"/>
    <w:semiHidden/>
    <w:unhideWhenUsed/>
    <w:rsid w:val="00D87035"/>
  </w:style>
  <w:style w:type="numbering" w:customStyle="1" w:styleId="NoList412">
    <w:name w:val="No List412"/>
    <w:next w:val="NoList"/>
    <w:uiPriority w:val="99"/>
    <w:semiHidden/>
    <w:unhideWhenUsed/>
    <w:rsid w:val="00D87035"/>
  </w:style>
  <w:style w:type="numbering" w:customStyle="1" w:styleId="NoList91">
    <w:name w:val="No List91"/>
    <w:next w:val="NoList"/>
    <w:uiPriority w:val="99"/>
    <w:semiHidden/>
    <w:unhideWhenUsed/>
    <w:rsid w:val="00D87035"/>
  </w:style>
  <w:style w:type="numbering" w:customStyle="1" w:styleId="NoList101">
    <w:name w:val="No List101"/>
    <w:next w:val="NoList"/>
    <w:uiPriority w:val="99"/>
    <w:semiHidden/>
    <w:unhideWhenUsed/>
    <w:rsid w:val="00D87035"/>
  </w:style>
  <w:style w:type="numbering" w:customStyle="1" w:styleId="NoList131">
    <w:name w:val="No List131"/>
    <w:next w:val="NoList"/>
    <w:uiPriority w:val="99"/>
    <w:semiHidden/>
    <w:unhideWhenUsed/>
    <w:rsid w:val="00D87035"/>
  </w:style>
  <w:style w:type="numbering" w:customStyle="1" w:styleId="NoList141">
    <w:name w:val="No List141"/>
    <w:next w:val="NoList"/>
    <w:uiPriority w:val="99"/>
    <w:semiHidden/>
    <w:unhideWhenUsed/>
    <w:rsid w:val="00D87035"/>
  </w:style>
  <w:style w:type="numbering" w:customStyle="1" w:styleId="NoList231">
    <w:name w:val="No List231"/>
    <w:next w:val="NoList"/>
    <w:uiPriority w:val="99"/>
    <w:semiHidden/>
    <w:unhideWhenUsed/>
    <w:rsid w:val="00D87035"/>
  </w:style>
  <w:style w:type="numbering" w:customStyle="1" w:styleId="NoList331">
    <w:name w:val="No List331"/>
    <w:next w:val="NoList"/>
    <w:uiPriority w:val="99"/>
    <w:semiHidden/>
    <w:unhideWhenUsed/>
    <w:rsid w:val="00D87035"/>
  </w:style>
  <w:style w:type="numbering" w:customStyle="1" w:styleId="NoList421">
    <w:name w:val="No List421"/>
    <w:next w:val="NoList"/>
    <w:uiPriority w:val="99"/>
    <w:semiHidden/>
    <w:unhideWhenUsed/>
    <w:rsid w:val="00D87035"/>
  </w:style>
  <w:style w:type="numbering" w:customStyle="1" w:styleId="NoList511">
    <w:name w:val="No List511"/>
    <w:next w:val="NoList"/>
    <w:uiPriority w:val="99"/>
    <w:semiHidden/>
    <w:unhideWhenUsed/>
    <w:rsid w:val="00D87035"/>
  </w:style>
  <w:style w:type="numbering" w:customStyle="1" w:styleId="NoList611">
    <w:name w:val="No List611"/>
    <w:next w:val="NoList"/>
    <w:uiPriority w:val="99"/>
    <w:semiHidden/>
    <w:unhideWhenUsed/>
    <w:rsid w:val="00D87035"/>
  </w:style>
  <w:style w:type="numbering" w:customStyle="1" w:styleId="NoList711">
    <w:name w:val="No List711"/>
    <w:next w:val="NoList"/>
    <w:uiPriority w:val="99"/>
    <w:semiHidden/>
    <w:unhideWhenUsed/>
    <w:rsid w:val="00D87035"/>
  </w:style>
  <w:style w:type="numbering" w:customStyle="1" w:styleId="NoList1121">
    <w:name w:val="No List1121"/>
    <w:next w:val="NoList"/>
    <w:uiPriority w:val="99"/>
    <w:semiHidden/>
    <w:unhideWhenUsed/>
    <w:rsid w:val="00D87035"/>
  </w:style>
  <w:style w:type="numbering" w:customStyle="1" w:styleId="NoList2111">
    <w:name w:val="No List2111"/>
    <w:next w:val="NoList"/>
    <w:uiPriority w:val="99"/>
    <w:semiHidden/>
    <w:unhideWhenUsed/>
    <w:rsid w:val="00D87035"/>
  </w:style>
  <w:style w:type="numbering" w:customStyle="1" w:styleId="NoList3111">
    <w:name w:val="No List3111"/>
    <w:next w:val="NoList"/>
    <w:uiPriority w:val="99"/>
    <w:semiHidden/>
    <w:unhideWhenUsed/>
    <w:rsid w:val="00D87035"/>
  </w:style>
  <w:style w:type="numbering" w:customStyle="1" w:styleId="NoList811">
    <w:name w:val="No List811"/>
    <w:next w:val="NoList"/>
    <w:uiPriority w:val="99"/>
    <w:semiHidden/>
    <w:unhideWhenUsed/>
    <w:rsid w:val="00D87035"/>
  </w:style>
  <w:style w:type="numbering" w:customStyle="1" w:styleId="NoList1211">
    <w:name w:val="No List1211"/>
    <w:next w:val="NoList"/>
    <w:uiPriority w:val="99"/>
    <w:semiHidden/>
    <w:unhideWhenUsed/>
    <w:rsid w:val="00D87035"/>
  </w:style>
  <w:style w:type="numbering" w:customStyle="1" w:styleId="NoList11111">
    <w:name w:val="No List11111"/>
    <w:next w:val="NoList"/>
    <w:uiPriority w:val="99"/>
    <w:semiHidden/>
    <w:unhideWhenUsed/>
    <w:rsid w:val="00D87035"/>
  </w:style>
  <w:style w:type="numbering" w:customStyle="1" w:styleId="NoList2211">
    <w:name w:val="No List2211"/>
    <w:next w:val="NoList"/>
    <w:uiPriority w:val="99"/>
    <w:semiHidden/>
    <w:unhideWhenUsed/>
    <w:rsid w:val="00D87035"/>
  </w:style>
  <w:style w:type="numbering" w:customStyle="1" w:styleId="NoList3211">
    <w:name w:val="No List3211"/>
    <w:next w:val="NoList"/>
    <w:uiPriority w:val="99"/>
    <w:semiHidden/>
    <w:unhideWhenUsed/>
    <w:rsid w:val="00D87035"/>
  </w:style>
  <w:style w:type="numbering" w:customStyle="1" w:styleId="NoList4111">
    <w:name w:val="No List4111"/>
    <w:next w:val="NoList"/>
    <w:uiPriority w:val="99"/>
    <w:semiHidden/>
    <w:unhideWhenUsed/>
    <w:rsid w:val="00D87035"/>
  </w:style>
  <w:style w:type="numbering" w:customStyle="1" w:styleId="NoList151">
    <w:name w:val="No List151"/>
    <w:next w:val="NoList"/>
    <w:uiPriority w:val="99"/>
    <w:semiHidden/>
    <w:unhideWhenUsed/>
    <w:rsid w:val="00D87035"/>
  </w:style>
  <w:style w:type="numbering" w:customStyle="1" w:styleId="NoList161">
    <w:name w:val="No List161"/>
    <w:next w:val="NoList"/>
    <w:uiPriority w:val="99"/>
    <w:semiHidden/>
    <w:unhideWhenUsed/>
    <w:rsid w:val="00D87035"/>
  </w:style>
  <w:style w:type="numbering" w:customStyle="1" w:styleId="NoList171">
    <w:name w:val="No List171"/>
    <w:next w:val="NoList"/>
    <w:uiPriority w:val="99"/>
    <w:semiHidden/>
    <w:unhideWhenUsed/>
    <w:rsid w:val="00D87035"/>
  </w:style>
  <w:style w:type="numbering" w:customStyle="1" w:styleId="NoList181">
    <w:name w:val="No List181"/>
    <w:next w:val="NoList"/>
    <w:uiPriority w:val="99"/>
    <w:semiHidden/>
    <w:unhideWhenUsed/>
    <w:rsid w:val="00D87035"/>
  </w:style>
  <w:style w:type="table" w:customStyle="1" w:styleId="TableGrid201">
    <w:name w:val="Table Grid201"/>
    <w:basedOn w:val="TableNormal"/>
    <w:next w:val="TableGrid"/>
    <w:rsid w:val="00D87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87035"/>
    <w:rPr>
      <w:i/>
      <w:iCs/>
    </w:rPr>
  </w:style>
  <w:style w:type="paragraph" w:customStyle="1" w:styleId="my-2">
    <w:name w:val="my-2"/>
    <w:basedOn w:val="Normal"/>
    <w:rsid w:val="00D87035"/>
    <w:pPr>
      <w:spacing w:before="100" w:beforeAutospacing="1" w:after="100" w:afterAutospacing="1"/>
    </w:pPr>
  </w:style>
  <w:style w:type="numbering" w:customStyle="1" w:styleId="NoList191">
    <w:name w:val="No List191"/>
    <w:next w:val="NoList"/>
    <w:uiPriority w:val="99"/>
    <w:semiHidden/>
    <w:unhideWhenUsed/>
    <w:rsid w:val="00D87035"/>
  </w:style>
  <w:style w:type="table" w:customStyle="1" w:styleId="TableGrid110">
    <w:name w:val="Table Grid110"/>
    <w:basedOn w:val="TableNormal"/>
    <w:next w:val="TableGrid"/>
    <w:rsid w:val="00D87035"/>
    <w:rPr>
      <w:rFonts w:eastAsia="SimSun"/>
    </w:rPr>
    <w:tblPr/>
  </w:style>
  <w:style w:type="table" w:customStyle="1" w:styleId="TableGrid117">
    <w:name w:val="Table Grid117"/>
    <w:basedOn w:val="TableNormal"/>
    <w:rsid w:val="00D87035"/>
    <w:rPr>
      <w:rFonts w:eastAsia="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31">
    <w:name w:val="No List1131"/>
    <w:next w:val="NoList"/>
    <w:uiPriority w:val="99"/>
    <w:semiHidden/>
    <w:unhideWhenUsed/>
    <w:rsid w:val="00D87035"/>
  </w:style>
  <w:style w:type="numbering" w:customStyle="1" w:styleId="NoList241">
    <w:name w:val="No List241"/>
    <w:next w:val="NoList"/>
    <w:uiPriority w:val="99"/>
    <w:semiHidden/>
    <w:unhideWhenUsed/>
    <w:rsid w:val="00D87035"/>
  </w:style>
  <w:style w:type="numbering" w:customStyle="1" w:styleId="NoList341">
    <w:name w:val="No List341"/>
    <w:next w:val="NoList"/>
    <w:uiPriority w:val="99"/>
    <w:semiHidden/>
    <w:unhideWhenUsed/>
    <w:rsid w:val="00D87035"/>
  </w:style>
  <w:style w:type="numbering" w:customStyle="1" w:styleId="NoList431">
    <w:name w:val="No List431"/>
    <w:next w:val="NoList"/>
    <w:uiPriority w:val="99"/>
    <w:semiHidden/>
    <w:unhideWhenUsed/>
    <w:rsid w:val="00D87035"/>
  </w:style>
  <w:style w:type="numbering" w:customStyle="1" w:styleId="NoList521">
    <w:name w:val="No List521"/>
    <w:next w:val="NoList"/>
    <w:uiPriority w:val="99"/>
    <w:semiHidden/>
    <w:unhideWhenUsed/>
    <w:rsid w:val="00D87035"/>
  </w:style>
  <w:style w:type="numbering" w:customStyle="1" w:styleId="NoList621">
    <w:name w:val="No List621"/>
    <w:next w:val="NoList"/>
    <w:uiPriority w:val="99"/>
    <w:semiHidden/>
    <w:unhideWhenUsed/>
    <w:rsid w:val="00D87035"/>
  </w:style>
  <w:style w:type="numbering" w:customStyle="1" w:styleId="NoList721">
    <w:name w:val="No List721"/>
    <w:next w:val="NoList"/>
    <w:uiPriority w:val="99"/>
    <w:semiHidden/>
    <w:unhideWhenUsed/>
    <w:rsid w:val="00D87035"/>
  </w:style>
  <w:style w:type="numbering" w:customStyle="1" w:styleId="NoList11121">
    <w:name w:val="No List11121"/>
    <w:next w:val="NoList"/>
    <w:uiPriority w:val="99"/>
    <w:semiHidden/>
    <w:unhideWhenUsed/>
    <w:rsid w:val="00D87035"/>
  </w:style>
  <w:style w:type="numbering" w:customStyle="1" w:styleId="NoList2121">
    <w:name w:val="No List2121"/>
    <w:next w:val="NoList"/>
    <w:uiPriority w:val="99"/>
    <w:semiHidden/>
    <w:unhideWhenUsed/>
    <w:rsid w:val="00D87035"/>
  </w:style>
  <w:style w:type="numbering" w:customStyle="1" w:styleId="NoList3121">
    <w:name w:val="No List3121"/>
    <w:next w:val="NoList"/>
    <w:uiPriority w:val="99"/>
    <w:semiHidden/>
    <w:unhideWhenUsed/>
    <w:rsid w:val="00D87035"/>
  </w:style>
  <w:style w:type="numbering" w:customStyle="1" w:styleId="NoList821">
    <w:name w:val="No List821"/>
    <w:next w:val="NoList"/>
    <w:uiPriority w:val="99"/>
    <w:semiHidden/>
    <w:unhideWhenUsed/>
    <w:rsid w:val="00D87035"/>
  </w:style>
  <w:style w:type="numbering" w:customStyle="1" w:styleId="NoList1221">
    <w:name w:val="No List1221"/>
    <w:next w:val="NoList"/>
    <w:uiPriority w:val="99"/>
    <w:semiHidden/>
    <w:unhideWhenUsed/>
    <w:rsid w:val="00D87035"/>
  </w:style>
  <w:style w:type="numbering" w:customStyle="1" w:styleId="NoList111111">
    <w:name w:val="No List111111"/>
    <w:next w:val="NoList"/>
    <w:uiPriority w:val="99"/>
    <w:semiHidden/>
    <w:unhideWhenUsed/>
    <w:rsid w:val="00D87035"/>
  </w:style>
  <w:style w:type="numbering" w:customStyle="1" w:styleId="NoList2221">
    <w:name w:val="No List2221"/>
    <w:next w:val="NoList"/>
    <w:uiPriority w:val="99"/>
    <w:semiHidden/>
    <w:unhideWhenUsed/>
    <w:rsid w:val="00D87035"/>
  </w:style>
  <w:style w:type="numbering" w:customStyle="1" w:styleId="NoList3221">
    <w:name w:val="No List3221"/>
    <w:next w:val="NoList"/>
    <w:uiPriority w:val="99"/>
    <w:semiHidden/>
    <w:unhideWhenUsed/>
    <w:rsid w:val="00D87035"/>
  </w:style>
  <w:style w:type="numbering" w:customStyle="1" w:styleId="NoList4121">
    <w:name w:val="No List4121"/>
    <w:next w:val="NoList"/>
    <w:uiPriority w:val="99"/>
    <w:semiHidden/>
    <w:unhideWhenUsed/>
    <w:rsid w:val="00D87035"/>
  </w:style>
  <w:style w:type="numbering" w:customStyle="1" w:styleId="NoList911">
    <w:name w:val="No List911"/>
    <w:next w:val="NoList"/>
    <w:uiPriority w:val="99"/>
    <w:semiHidden/>
    <w:unhideWhenUsed/>
    <w:rsid w:val="00D87035"/>
  </w:style>
  <w:style w:type="numbering" w:customStyle="1" w:styleId="NoList1011">
    <w:name w:val="No List1011"/>
    <w:next w:val="NoList"/>
    <w:uiPriority w:val="99"/>
    <w:semiHidden/>
    <w:unhideWhenUsed/>
    <w:rsid w:val="00D87035"/>
  </w:style>
  <w:style w:type="numbering" w:customStyle="1" w:styleId="NoList1311">
    <w:name w:val="No List1311"/>
    <w:next w:val="NoList"/>
    <w:uiPriority w:val="99"/>
    <w:semiHidden/>
    <w:unhideWhenUsed/>
    <w:rsid w:val="00D87035"/>
  </w:style>
  <w:style w:type="numbering" w:customStyle="1" w:styleId="NoList1411">
    <w:name w:val="No List1411"/>
    <w:next w:val="NoList"/>
    <w:uiPriority w:val="99"/>
    <w:semiHidden/>
    <w:unhideWhenUsed/>
    <w:rsid w:val="00D87035"/>
  </w:style>
  <w:style w:type="numbering" w:customStyle="1" w:styleId="NoList2311">
    <w:name w:val="No List2311"/>
    <w:next w:val="NoList"/>
    <w:uiPriority w:val="99"/>
    <w:semiHidden/>
    <w:unhideWhenUsed/>
    <w:rsid w:val="00D87035"/>
  </w:style>
  <w:style w:type="numbering" w:customStyle="1" w:styleId="NoList3311">
    <w:name w:val="No List3311"/>
    <w:next w:val="NoList"/>
    <w:uiPriority w:val="99"/>
    <w:semiHidden/>
    <w:unhideWhenUsed/>
    <w:rsid w:val="00D87035"/>
  </w:style>
  <w:style w:type="numbering" w:customStyle="1" w:styleId="NoList4211">
    <w:name w:val="No List4211"/>
    <w:next w:val="NoList"/>
    <w:uiPriority w:val="99"/>
    <w:semiHidden/>
    <w:unhideWhenUsed/>
    <w:rsid w:val="00D87035"/>
  </w:style>
  <w:style w:type="numbering" w:customStyle="1" w:styleId="NoList5111">
    <w:name w:val="No List5111"/>
    <w:next w:val="NoList"/>
    <w:uiPriority w:val="99"/>
    <w:semiHidden/>
    <w:unhideWhenUsed/>
    <w:rsid w:val="00D87035"/>
  </w:style>
  <w:style w:type="numbering" w:customStyle="1" w:styleId="NoList6111">
    <w:name w:val="No List6111"/>
    <w:next w:val="NoList"/>
    <w:uiPriority w:val="99"/>
    <w:semiHidden/>
    <w:unhideWhenUsed/>
    <w:rsid w:val="00D87035"/>
  </w:style>
  <w:style w:type="numbering" w:customStyle="1" w:styleId="NoList7111">
    <w:name w:val="No List7111"/>
    <w:next w:val="NoList"/>
    <w:uiPriority w:val="99"/>
    <w:semiHidden/>
    <w:unhideWhenUsed/>
    <w:rsid w:val="00D87035"/>
  </w:style>
  <w:style w:type="numbering" w:customStyle="1" w:styleId="NoList11211">
    <w:name w:val="No List11211"/>
    <w:next w:val="NoList"/>
    <w:uiPriority w:val="99"/>
    <w:semiHidden/>
    <w:unhideWhenUsed/>
    <w:rsid w:val="00D87035"/>
  </w:style>
  <w:style w:type="numbering" w:customStyle="1" w:styleId="NoList21111">
    <w:name w:val="No List21111"/>
    <w:next w:val="NoList"/>
    <w:uiPriority w:val="99"/>
    <w:semiHidden/>
    <w:unhideWhenUsed/>
    <w:rsid w:val="00D87035"/>
  </w:style>
  <w:style w:type="numbering" w:customStyle="1" w:styleId="NoList31111">
    <w:name w:val="No List31111"/>
    <w:next w:val="NoList"/>
    <w:uiPriority w:val="99"/>
    <w:semiHidden/>
    <w:unhideWhenUsed/>
    <w:rsid w:val="00D87035"/>
  </w:style>
  <w:style w:type="numbering" w:customStyle="1" w:styleId="NoList8111">
    <w:name w:val="No List8111"/>
    <w:next w:val="NoList"/>
    <w:uiPriority w:val="99"/>
    <w:semiHidden/>
    <w:unhideWhenUsed/>
    <w:rsid w:val="00D87035"/>
  </w:style>
  <w:style w:type="numbering" w:customStyle="1" w:styleId="NoList12111">
    <w:name w:val="No List12111"/>
    <w:next w:val="NoList"/>
    <w:uiPriority w:val="99"/>
    <w:semiHidden/>
    <w:unhideWhenUsed/>
    <w:rsid w:val="00D87035"/>
  </w:style>
  <w:style w:type="numbering" w:customStyle="1" w:styleId="NoList1111111">
    <w:name w:val="No List1111111"/>
    <w:next w:val="NoList"/>
    <w:uiPriority w:val="99"/>
    <w:semiHidden/>
    <w:unhideWhenUsed/>
    <w:rsid w:val="00D87035"/>
  </w:style>
  <w:style w:type="numbering" w:customStyle="1" w:styleId="NoList22111">
    <w:name w:val="No List22111"/>
    <w:next w:val="NoList"/>
    <w:uiPriority w:val="99"/>
    <w:semiHidden/>
    <w:unhideWhenUsed/>
    <w:rsid w:val="00D87035"/>
  </w:style>
  <w:style w:type="numbering" w:customStyle="1" w:styleId="NoList32111">
    <w:name w:val="No List32111"/>
    <w:next w:val="NoList"/>
    <w:uiPriority w:val="99"/>
    <w:semiHidden/>
    <w:unhideWhenUsed/>
    <w:rsid w:val="00D87035"/>
  </w:style>
  <w:style w:type="numbering" w:customStyle="1" w:styleId="NoList41111">
    <w:name w:val="No List41111"/>
    <w:next w:val="NoList"/>
    <w:uiPriority w:val="99"/>
    <w:semiHidden/>
    <w:unhideWhenUsed/>
    <w:rsid w:val="00D87035"/>
  </w:style>
  <w:style w:type="numbering" w:customStyle="1" w:styleId="NoList1511">
    <w:name w:val="No List1511"/>
    <w:next w:val="NoList"/>
    <w:uiPriority w:val="99"/>
    <w:semiHidden/>
    <w:unhideWhenUsed/>
    <w:rsid w:val="00D87035"/>
  </w:style>
  <w:style w:type="numbering" w:customStyle="1" w:styleId="NoList1611">
    <w:name w:val="No List1611"/>
    <w:next w:val="NoList"/>
    <w:uiPriority w:val="99"/>
    <w:semiHidden/>
    <w:unhideWhenUsed/>
    <w:rsid w:val="00D87035"/>
  </w:style>
  <w:style w:type="numbering" w:customStyle="1" w:styleId="NoList1711">
    <w:name w:val="No List1711"/>
    <w:next w:val="NoList"/>
    <w:uiPriority w:val="99"/>
    <w:semiHidden/>
    <w:unhideWhenUsed/>
    <w:rsid w:val="00D87035"/>
  </w:style>
  <w:style w:type="numbering" w:customStyle="1" w:styleId="NoList20">
    <w:name w:val="No List20"/>
    <w:next w:val="NoList"/>
    <w:uiPriority w:val="99"/>
    <w:semiHidden/>
    <w:unhideWhenUsed/>
    <w:rsid w:val="00D87035"/>
  </w:style>
  <w:style w:type="table" w:customStyle="1" w:styleId="TableGrid28">
    <w:name w:val="Table Grid28"/>
    <w:basedOn w:val="TableNormal"/>
    <w:next w:val="TableGrid"/>
    <w:rsid w:val="00D87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D87035"/>
  </w:style>
  <w:style w:type="table" w:customStyle="1" w:styleId="TableGrid118">
    <w:name w:val="Table Grid118"/>
    <w:basedOn w:val="TableNormal"/>
    <w:next w:val="TableGrid"/>
    <w:rsid w:val="00D87035"/>
    <w:rPr>
      <w:rFonts w:eastAsia="SimSun"/>
    </w:rPr>
    <w:tblPr/>
  </w:style>
  <w:style w:type="table" w:customStyle="1" w:styleId="TableGrid119">
    <w:name w:val="Table Grid119"/>
    <w:basedOn w:val="TableNormal"/>
    <w:rsid w:val="00D87035"/>
    <w:rPr>
      <w:rFonts w:eastAsia="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4">
    <w:name w:val="No List114"/>
    <w:next w:val="NoList"/>
    <w:uiPriority w:val="99"/>
    <w:semiHidden/>
    <w:unhideWhenUsed/>
    <w:rsid w:val="00D87035"/>
  </w:style>
  <w:style w:type="numbering" w:customStyle="1" w:styleId="NoList25">
    <w:name w:val="No List25"/>
    <w:next w:val="NoList"/>
    <w:uiPriority w:val="99"/>
    <w:semiHidden/>
    <w:unhideWhenUsed/>
    <w:rsid w:val="00D87035"/>
  </w:style>
  <w:style w:type="numbering" w:customStyle="1" w:styleId="NoList35">
    <w:name w:val="No List35"/>
    <w:next w:val="NoList"/>
    <w:uiPriority w:val="99"/>
    <w:semiHidden/>
    <w:unhideWhenUsed/>
    <w:rsid w:val="00D87035"/>
  </w:style>
  <w:style w:type="numbering" w:customStyle="1" w:styleId="NoList44">
    <w:name w:val="No List44"/>
    <w:next w:val="NoList"/>
    <w:uiPriority w:val="99"/>
    <w:semiHidden/>
    <w:unhideWhenUsed/>
    <w:rsid w:val="00D87035"/>
  </w:style>
  <w:style w:type="numbering" w:customStyle="1" w:styleId="NoList53">
    <w:name w:val="No List53"/>
    <w:next w:val="NoList"/>
    <w:uiPriority w:val="99"/>
    <w:semiHidden/>
    <w:unhideWhenUsed/>
    <w:rsid w:val="00D87035"/>
  </w:style>
  <w:style w:type="numbering" w:customStyle="1" w:styleId="NoList63">
    <w:name w:val="No List63"/>
    <w:next w:val="NoList"/>
    <w:uiPriority w:val="99"/>
    <w:semiHidden/>
    <w:unhideWhenUsed/>
    <w:rsid w:val="00D87035"/>
  </w:style>
  <w:style w:type="numbering" w:customStyle="1" w:styleId="NoList73">
    <w:name w:val="No List73"/>
    <w:next w:val="NoList"/>
    <w:uiPriority w:val="99"/>
    <w:semiHidden/>
    <w:unhideWhenUsed/>
    <w:rsid w:val="00D87035"/>
  </w:style>
  <w:style w:type="numbering" w:customStyle="1" w:styleId="NoList1113">
    <w:name w:val="No List1113"/>
    <w:next w:val="NoList"/>
    <w:uiPriority w:val="99"/>
    <w:semiHidden/>
    <w:unhideWhenUsed/>
    <w:rsid w:val="00D87035"/>
  </w:style>
  <w:style w:type="numbering" w:customStyle="1" w:styleId="NoList213">
    <w:name w:val="No List213"/>
    <w:next w:val="NoList"/>
    <w:uiPriority w:val="99"/>
    <w:semiHidden/>
    <w:unhideWhenUsed/>
    <w:rsid w:val="00D87035"/>
  </w:style>
  <w:style w:type="numbering" w:customStyle="1" w:styleId="NoList313">
    <w:name w:val="No List313"/>
    <w:next w:val="NoList"/>
    <w:uiPriority w:val="99"/>
    <w:semiHidden/>
    <w:unhideWhenUsed/>
    <w:rsid w:val="00D87035"/>
  </w:style>
  <w:style w:type="numbering" w:customStyle="1" w:styleId="NoList83">
    <w:name w:val="No List83"/>
    <w:next w:val="NoList"/>
    <w:uiPriority w:val="99"/>
    <w:semiHidden/>
    <w:unhideWhenUsed/>
    <w:rsid w:val="00D87035"/>
  </w:style>
  <w:style w:type="numbering" w:customStyle="1" w:styleId="NoList123">
    <w:name w:val="No List123"/>
    <w:next w:val="NoList"/>
    <w:uiPriority w:val="99"/>
    <w:semiHidden/>
    <w:unhideWhenUsed/>
    <w:rsid w:val="00D87035"/>
  </w:style>
  <w:style w:type="numbering" w:customStyle="1" w:styleId="NoList11112">
    <w:name w:val="No List11112"/>
    <w:next w:val="NoList"/>
    <w:uiPriority w:val="99"/>
    <w:semiHidden/>
    <w:unhideWhenUsed/>
    <w:rsid w:val="00D87035"/>
  </w:style>
  <w:style w:type="numbering" w:customStyle="1" w:styleId="NoList223">
    <w:name w:val="No List223"/>
    <w:next w:val="NoList"/>
    <w:uiPriority w:val="99"/>
    <w:semiHidden/>
    <w:unhideWhenUsed/>
    <w:rsid w:val="00D87035"/>
  </w:style>
  <w:style w:type="numbering" w:customStyle="1" w:styleId="NoList323">
    <w:name w:val="No List323"/>
    <w:next w:val="NoList"/>
    <w:uiPriority w:val="99"/>
    <w:semiHidden/>
    <w:unhideWhenUsed/>
    <w:rsid w:val="00D87035"/>
  </w:style>
  <w:style w:type="numbering" w:customStyle="1" w:styleId="NoList413">
    <w:name w:val="No List413"/>
    <w:next w:val="NoList"/>
    <w:uiPriority w:val="99"/>
    <w:semiHidden/>
    <w:unhideWhenUsed/>
    <w:rsid w:val="00D87035"/>
  </w:style>
  <w:style w:type="numbering" w:customStyle="1" w:styleId="NoList92">
    <w:name w:val="No List92"/>
    <w:next w:val="NoList"/>
    <w:uiPriority w:val="99"/>
    <w:semiHidden/>
    <w:unhideWhenUsed/>
    <w:rsid w:val="00D87035"/>
  </w:style>
  <w:style w:type="numbering" w:customStyle="1" w:styleId="NoList102">
    <w:name w:val="No List102"/>
    <w:next w:val="NoList"/>
    <w:uiPriority w:val="99"/>
    <w:semiHidden/>
    <w:unhideWhenUsed/>
    <w:rsid w:val="00D87035"/>
  </w:style>
  <w:style w:type="numbering" w:customStyle="1" w:styleId="NoList132">
    <w:name w:val="No List132"/>
    <w:next w:val="NoList"/>
    <w:uiPriority w:val="99"/>
    <w:semiHidden/>
    <w:unhideWhenUsed/>
    <w:rsid w:val="00D87035"/>
  </w:style>
  <w:style w:type="numbering" w:customStyle="1" w:styleId="NoList142">
    <w:name w:val="No List142"/>
    <w:next w:val="NoList"/>
    <w:uiPriority w:val="99"/>
    <w:semiHidden/>
    <w:unhideWhenUsed/>
    <w:rsid w:val="00D87035"/>
  </w:style>
  <w:style w:type="numbering" w:customStyle="1" w:styleId="NoList232">
    <w:name w:val="No List232"/>
    <w:next w:val="NoList"/>
    <w:uiPriority w:val="99"/>
    <w:semiHidden/>
    <w:unhideWhenUsed/>
    <w:rsid w:val="00D87035"/>
  </w:style>
  <w:style w:type="numbering" w:customStyle="1" w:styleId="NoList332">
    <w:name w:val="No List332"/>
    <w:next w:val="NoList"/>
    <w:uiPriority w:val="99"/>
    <w:semiHidden/>
    <w:unhideWhenUsed/>
    <w:rsid w:val="00D87035"/>
  </w:style>
  <w:style w:type="numbering" w:customStyle="1" w:styleId="NoList422">
    <w:name w:val="No List422"/>
    <w:next w:val="NoList"/>
    <w:uiPriority w:val="99"/>
    <w:semiHidden/>
    <w:unhideWhenUsed/>
    <w:rsid w:val="00D87035"/>
  </w:style>
  <w:style w:type="numbering" w:customStyle="1" w:styleId="NoList512">
    <w:name w:val="No List512"/>
    <w:next w:val="NoList"/>
    <w:uiPriority w:val="99"/>
    <w:semiHidden/>
    <w:unhideWhenUsed/>
    <w:rsid w:val="00D87035"/>
  </w:style>
  <w:style w:type="numbering" w:customStyle="1" w:styleId="NoList612">
    <w:name w:val="No List612"/>
    <w:next w:val="NoList"/>
    <w:uiPriority w:val="99"/>
    <w:semiHidden/>
    <w:unhideWhenUsed/>
    <w:rsid w:val="00D87035"/>
  </w:style>
  <w:style w:type="numbering" w:customStyle="1" w:styleId="NoList712">
    <w:name w:val="No List712"/>
    <w:next w:val="NoList"/>
    <w:uiPriority w:val="99"/>
    <w:semiHidden/>
    <w:unhideWhenUsed/>
    <w:rsid w:val="00D87035"/>
  </w:style>
  <w:style w:type="numbering" w:customStyle="1" w:styleId="NoList1122">
    <w:name w:val="No List1122"/>
    <w:next w:val="NoList"/>
    <w:uiPriority w:val="99"/>
    <w:semiHidden/>
    <w:unhideWhenUsed/>
    <w:rsid w:val="00D87035"/>
  </w:style>
  <w:style w:type="numbering" w:customStyle="1" w:styleId="NoList2112">
    <w:name w:val="No List2112"/>
    <w:next w:val="NoList"/>
    <w:uiPriority w:val="99"/>
    <w:semiHidden/>
    <w:unhideWhenUsed/>
    <w:rsid w:val="00D87035"/>
  </w:style>
  <w:style w:type="numbering" w:customStyle="1" w:styleId="NoList3112">
    <w:name w:val="No List3112"/>
    <w:next w:val="NoList"/>
    <w:uiPriority w:val="99"/>
    <w:semiHidden/>
    <w:unhideWhenUsed/>
    <w:rsid w:val="00D87035"/>
  </w:style>
  <w:style w:type="numbering" w:customStyle="1" w:styleId="NoList812">
    <w:name w:val="No List812"/>
    <w:next w:val="NoList"/>
    <w:uiPriority w:val="99"/>
    <w:semiHidden/>
    <w:unhideWhenUsed/>
    <w:rsid w:val="00D87035"/>
  </w:style>
  <w:style w:type="numbering" w:customStyle="1" w:styleId="NoList1212">
    <w:name w:val="No List1212"/>
    <w:next w:val="NoList"/>
    <w:uiPriority w:val="99"/>
    <w:semiHidden/>
    <w:unhideWhenUsed/>
    <w:rsid w:val="00D87035"/>
  </w:style>
  <w:style w:type="numbering" w:customStyle="1" w:styleId="NoList111112">
    <w:name w:val="No List111112"/>
    <w:next w:val="NoList"/>
    <w:uiPriority w:val="99"/>
    <w:semiHidden/>
    <w:unhideWhenUsed/>
    <w:rsid w:val="00D87035"/>
  </w:style>
  <w:style w:type="numbering" w:customStyle="1" w:styleId="NoList2212">
    <w:name w:val="No List2212"/>
    <w:next w:val="NoList"/>
    <w:uiPriority w:val="99"/>
    <w:semiHidden/>
    <w:unhideWhenUsed/>
    <w:rsid w:val="00D87035"/>
  </w:style>
  <w:style w:type="numbering" w:customStyle="1" w:styleId="NoList3212">
    <w:name w:val="No List3212"/>
    <w:next w:val="NoList"/>
    <w:uiPriority w:val="99"/>
    <w:semiHidden/>
    <w:unhideWhenUsed/>
    <w:rsid w:val="00D87035"/>
  </w:style>
  <w:style w:type="numbering" w:customStyle="1" w:styleId="NoList4112">
    <w:name w:val="No List4112"/>
    <w:next w:val="NoList"/>
    <w:uiPriority w:val="99"/>
    <w:semiHidden/>
    <w:unhideWhenUsed/>
    <w:rsid w:val="00D87035"/>
  </w:style>
  <w:style w:type="numbering" w:customStyle="1" w:styleId="NoList152">
    <w:name w:val="No List152"/>
    <w:next w:val="NoList"/>
    <w:uiPriority w:val="99"/>
    <w:semiHidden/>
    <w:unhideWhenUsed/>
    <w:rsid w:val="00D87035"/>
  </w:style>
  <w:style w:type="numbering" w:customStyle="1" w:styleId="NoList162">
    <w:name w:val="No List162"/>
    <w:next w:val="NoList"/>
    <w:uiPriority w:val="99"/>
    <w:semiHidden/>
    <w:unhideWhenUsed/>
    <w:rsid w:val="00D87035"/>
  </w:style>
  <w:style w:type="numbering" w:customStyle="1" w:styleId="NoList172">
    <w:name w:val="No List172"/>
    <w:next w:val="NoList"/>
    <w:uiPriority w:val="99"/>
    <w:semiHidden/>
    <w:unhideWhenUsed/>
    <w:rsid w:val="00D87035"/>
  </w:style>
  <w:style w:type="numbering" w:customStyle="1" w:styleId="NoList1811">
    <w:name w:val="No List1811"/>
    <w:next w:val="NoList"/>
    <w:uiPriority w:val="99"/>
    <w:semiHidden/>
    <w:unhideWhenUsed/>
    <w:rsid w:val="00D87035"/>
  </w:style>
  <w:style w:type="numbering" w:customStyle="1" w:styleId="NoList1911">
    <w:name w:val="No List1911"/>
    <w:next w:val="NoList"/>
    <w:uiPriority w:val="99"/>
    <w:semiHidden/>
    <w:unhideWhenUsed/>
    <w:rsid w:val="00D87035"/>
  </w:style>
  <w:style w:type="numbering" w:customStyle="1" w:styleId="NoList11311">
    <w:name w:val="No List11311"/>
    <w:next w:val="NoList"/>
    <w:uiPriority w:val="99"/>
    <w:semiHidden/>
    <w:unhideWhenUsed/>
    <w:rsid w:val="00D87035"/>
  </w:style>
  <w:style w:type="numbering" w:customStyle="1" w:styleId="NoList2411">
    <w:name w:val="No List2411"/>
    <w:next w:val="NoList"/>
    <w:uiPriority w:val="99"/>
    <w:semiHidden/>
    <w:unhideWhenUsed/>
    <w:rsid w:val="00D87035"/>
  </w:style>
  <w:style w:type="numbering" w:customStyle="1" w:styleId="NoList3411">
    <w:name w:val="No List3411"/>
    <w:next w:val="NoList"/>
    <w:uiPriority w:val="99"/>
    <w:semiHidden/>
    <w:unhideWhenUsed/>
    <w:rsid w:val="00D87035"/>
  </w:style>
  <w:style w:type="numbering" w:customStyle="1" w:styleId="NoList4311">
    <w:name w:val="No List4311"/>
    <w:next w:val="NoList"/>
    <w:uiPriority w:val="99"/>
    <w:semiHidden/>
    <w:unhideWhenUsed/>
    <w:rsid w:val="00D87035"/>
  </w:style>
  <w:style w:type="numbering" w:customStyle="1" w:styleId="NoList5211">
    <w:name w:val="No List5211"/>
    <w:next w:val="NoList"/>
    <w:uiPriority w:val="99"/>
    <w:semiHidden/>
    <w:unhideWhenUsed/>
    <w:rsid w:val="00D87035"/>
  </w:style>
  <w:style w:type="numbering" w:customStyle="1" w:styleId="NoList6211">
    <w:name w:val="No List6211"/>
    <w:next w:val="NoList"/>
    <w:uiPriority w:val="99"/>
    <w:semiHidden/>
    <w:unhideWhenUsed/>
    <w:rsid w:val="00D87035"/>
  </w:style>
  <w:style w:type="numbering" w:customStyle="1" w:styleId="NoList7211">
    <w:name w:val="No List7211"/>
    <w:next w:val="NoList"/>
    <w:uiPriority w:val="99"/>
    <w:semiHidden/>
    <w:unhideWhenUsed/>
    <w:rsid w:val="00D87035"/>
  </w:style>
  <w:style w:type="numbering" w:customStyle="1" w:styleId="NoList111211">
    <w:name w:val="No List111211"/>
    <w:next w:val="NoList"/>
    <w:uiPriority w:val="99"/>
    <w:semiHidden/>
    <w:unhideWhenUsed/>
    <w:rsid w:val="00D87035"/>
  </w:style>
  <w:style w:type="numbering" w:customStyle="1" w:styleId="NoList21211">
    <w:name w:val="No List21211"/>
    <w:next w:val="NoList"/>
    <w:uiPriority w:val="99"/>
    <w:semiHidden/>
    <w:unhideWhenUsed/>
    <w:rsid w:val="00D87035"/>
  </w:style>
  <w:style w:type="numbering" w:customStyle="1" w:styleId="NoList31211">
    <w:name w:val="No List31211"/>
    <w:next w:val="NoList"/>
    <w:uiPriority w:val="99"/>
    <w:semiHidden/>
    <w:unhideWhenUsed/>
    <w:rsid w:val="00D87035"/>
  </w:style>
  <w:style w:type="numbering" w:customStyle="1" w:styleId="NoList8211">
    <w:name w:val="No List8211"/>
    <w:next w:val="NoList"/>
    <w:uiPriority w:val="99"/>
    <w:semiHidden/>
    <w:unhideWhenUsed/>
    <w:rsid w:val="00D87035"/>
  </w:style>
  <w:style w:type="numbering" w:customStyle="1" w:styleId="NoList12211">
    <w:name w:val="No List12211"/>
    <w:next w:val="NoList"/>
    <w:uiPriority w:val="99"/>
    <w:semiHidden/>
    <w:unhideWhenUsed/>
    <w:rsid w:val="00D87035"/>
  </w:style>
  <w:style w:type="numbering" w:customStyle="1" w:styleId="NoList11111111">
    <w:name w:val="No List11111111"/>
    <w:next w:val="NoList"/>
    <w:uiPriority w:val="99"/>
    <w:semiHidden/>
    <w:unhideWhenUsed/>
    <w:rsid w:val="00D87035"/>
  </w:style>
  <w:style w:type="numbering" w:customStyle="1" w:styleId="NoList22211">
    <w:name w:val="No List22211"/>
    <w:next w:val="NoList"/>
    <w:uiPriority w:val="99"/>
    <w:semiHidden/>
    <w:unhideWhenUsed/>
    <w:rsid w:val="00D87035"/>
  </w:style>
  <w:style w:type="numbering" w:customStyle="1" w:styleId="NoList32211">
    <w:name w:val="No List32211"/>
    <w:next w:val="NoList"/>
    <w:uiPriority w:val="99"/>
    <w:semiHidden/>
    <w:unhideWhenUsed/>
    <w:rsid w:val="00D87035"/>
  </w:style>
  <w:style w:type="numbering" w:customStyle="1" w:styleId="NoList41211">
    <w:name w:val="No List41211"/>
    <w:next w:val="NoList"/>
    <w:uiPriority w:val="99"/>
    <w:semiHidden/>
    <w:unhideWhenUsed/>
    <w:rsid w:val="00D87035"/>
  </w:style>
  <w:style w:type="numbering" w:customStyle="1" w:styleId="NoList9111">
    <w:name w:val="No List9111"/>
    <w:next w:val="NoList"/>
    <w:uiPriority w:val="99"/>
    <w:semiHidden/>
    <w:unhideWhenUsed/>
    <w:rsid w:val="00D87035"/>
  </w:style>
  <w:style w:type="numbering" w:customStyle="1" w:styleId="NoList10111">
    <w:name w:val="No List10111"/>
    <w:next w:val="NoList"/>
    <w:uiPriority w:val="99"/>
    <w:semiHidden/>
    <w:unhideWhenUsed/>
    <w:rsid w:val="00D87035"/>
  </w:style>
  <w:style w:type="numbering" w:customStyle="1" w:styleId="NoList13111">
    <w:name w:val="No List13111"/>
    <w:next w:val="NoList"/>
    <w:uiPriority w:val="99"/>
    <w:semiHidden/>
    <w:unhideWhenUsed/>
    <w:rsid w:val="00D87035"/>
  </w:style>
  <w:style w:type="numbering" w:customStyle="1" w:styleId="NoList14111">
    <w:name w:val="No List14111"/>
    <w:next w:val="NoList"/>
    <w:uiPriority w:val="99"/>
    <w:semiHidden/>
    <w:unhideWhenUsed/>
    <w:rsid w:val="00D87035"/>
  </w:style>
  <w:style w:type="numbering" w:customStyle="1" w:styleId="NoList23111">
    <w:name w:val="No List23111"/>
    <w:next w:val="NoList"/>
    <w:uiPriority w:val="99"/>
    <w:semiHidden/>
    <w:unhideWhenUsed/>
    <w:rsid w:val="00D87035"/>
  </w:style>
  <w:style w:type="numbering" w:customStyle="1" w:styleId="NoList33111">
    <w:name w:val="No List33111"/>
    <w:next w:val="NoList"/>
    <w:uiPriority w:val="99"/>
    <w:semiHidden/>
    <w:unhideWhenUsed/>
    <w:rsid w:val="00D87035"/>
  </w:style>
  <w:style w:type="numbering" w:customStyle="1" w:styleId="NoList42111">
    <w:name w:val="No List42111"/>
    <w:next w:val="NoList"/>
    <w:uiPriority w:val="99"/>
    <w:semiHidden/>
    <w:unhideWhenUsed/>
    <w:rsid w:val="00D87035"/>
  </w:style>
  <w:style w:type="numbering" w:customStyle="1" w:styleId="NoList51111">
    <w:name w:val="No List51111"/>
    <w:next w:val="NoList"/>
    <w:uiPriority w:val="99"/>
    <w:semiHidden/>
    <w:unhideWhenUsed/>
    <w:rsid w:val="00D87035"/>
  </w:style>
  <w:style w:type="numbering" w:customStyle="1" w:styleId="NoList61111">
    <w:name w:val="No List61111"/>
    <w:next w:val="NoList"/>
    <w:uiPriority w:val="99"/>
    <w:semiHidden/>
    <w:unhideWhenUsed/>
    <w:rsid w:val="00D87035"/>
  </w:style>
  <w:style w:type="numbering" w:customStyle="1" w:styleId="NoList71111">
    <w:name w:val="No List71111"/>
    <w:next w:val="NoList"/>
    <w:uiPriority w:val="99"/>
    <w:semiHidden/>
    <w:unhideWhenUsed/>
    <w:rsid w:val="00D87035"/>
  </w:style>
  <w:style w:type="numbering" w:customStyle="1" w:styleId="NoList112111">
    <w:name w:val="No List112111"/>
    <w:next w:val="NoList"/>
    <w:uiPriority w:val="99"/>
    <w:semiHidden/>
    <w:unhideWhenUsed/>
    <w:rsid w:val="00D87035"/>
  </w:style>
  <w:style w:type="numbering" w:customStyle="1" w:styleId="NoList211111">
    <w:name w:val="No List211111"/>
    <w:next w:val="NoList"/>
    <w:uiPriority w:val="99"/>
    <w:semiHidden/>
    <w:unhideWhenUsed/>
    <w:rsid w:val="00D87035"/>
  </w:style>
  <w:style w:type="numbering" w:customStyle="1" w:styleId="NoList311111">
    <w:name w:val="No List311111"/>
    <w:next w:val="NoList"/>
    <w:uiPriority w:val="99"/>
    <w:semiHidden/>
    <w:unhideWhenUsed/>
    <w:rsid w:val="00D87035"/>
  </w:style>
  <w:style w:type="numbering" w:customStyle="1" w:styleId="NoList81111">
    <w:name w:val="No List81111"/>
    <w:next w:val="NoList"/>
    <w:uiPriority w:val="99"/>
    <w:semiHidden/>
    <w:unhideWhenUsed/>
    <w:rsid w:val="00D87035"/>
  </w:style>
  <w:style w:type="numbering" w:customStyle="1" w:styleId="NoList121111">
    <w:name w:val="No List121111"/>
    <w:next w:val="NoList"/>
    <w:uiPriority w:val="99"/>
    <w:semiHidden/>
    <w:unhideWhenUsed/>
    <w:rsid w:val="00D87035"/>
  </w:style>
  <w:style w:type="numbering" w:customStyle="1" w:styleId="NoList111111111">
    <w:name w:val="No List111111111"/>
    <w:next w:val="NoList"/>
    <w:uiPriority w:val="99"/>
    <w:semiHidden/>
    <w:unhideWhenUsed/>
    <w:rsid w:val="00D87035"/>
  </w:style>
  <w:style w:type="numbering" w:customStyle="1" w:styleId="NoList221111">
    <w:name w:val="No List221111"/>
    <w:next w:val="NoList"/>
    <w:uiPriority w:val="99"/>
    <w:semiHidden/>
    <w:unhideWhenUsed/>
    <w:rsid w:val="00D87035"/>
  </w:style>
  <w:style w:type="numbering" w:customStyle="1" w:styleId="NoList321111">
    <w:name w:val="No List321111"/>
    <w:next w:val="NoList"/>
    <w:uiPriority w:val="99"/>
    <w:semiHidden/>
    <w:unhideWhenUsed/>
    <w:rsid w:val="00D87035"/>
  </w:style>
  <w:style w:type="numbering" w:customStyle="1" w:styleId="NoList411111">
    <w:name w:val="No List411111"/>
    <w:next w:val="NoList"/>
    <w:uiPriority w:val="99"/>
    <w:semiHidden/>
    <w:unhideWhenUsed/>
    <w:rsid w:val="00D87035"/>
  </w:style>
  <w:style w:type="numbering" w:customStyle="1" w:styleId="NoList15111">
    <w:name w:val="No List15111"/>
    <w:next w:val="NoList"/>
    <w:uiPriority w:val="99"/>
    <w:semiHidden/>
    <w:unhideWhenUsed/>
    <w:rsid w:val="00D87035"/>
  </w:style>
  <w:style w:type="numbering" w:customStyle="1" w:styleId="NoList16111">
    <w:name w:val="No List16111"/>
    <w:next w:val="NoList"/>
    <w:uiPriority w:val="99"/>
    <w:semiHidden/>
    <w:unhideWhenUsed/>
    <w:rsid w:val="00D87035"/>
  </w:style>
  <w:style w:type="numbering" w:customStyle="1" w:styleId="NoList17111">
    <w:name w:val="No List17111"/>
    <w:next w:val="NoList"/>
    <w:uiPriority w:val="99"/>
    <w:semiHidden/>
    <w:unhideWhenUsed/>
    <w:rsid w:val="00D87035"/>
  </w:style>
  <w:style w:type="paragraph" w:customStyle="1" w:styleId="p1">
    <w:name w:val="p1"/>
    <w:basedOn w:val="Normal"/>
    <w:rsid w:val="00EC40FD"/>
    <w:rPr>
      <w:rFonts w:ascii="Courier" w:hAnsi="Courier"/>
      <w:color w:val="000000"/>
      <w:sz w:val="15"/>
      <w:szCs w:val="15"/>
    </w:rPr>
  </w:style>
  <w:style w:type="character" w:customStyle="1" w:styleId="s1">
    <w:name w:val="s1"/>
    <w:basedOn w:val="DefaultParagraphFont"/>
    <w:rsid w:val="00EC40FD"/>
    <w:rPr>
      <w:rFonts w:ascii="Courier" w:hAnsi="Courier" w:hint="default"/>
      <w:sz w:val="15"/>
      <w:szCs w:val="15"/>
    </w:rPr>
  </w:style>
  <w:style w:type="paragraph" w:customStyle="1" w:styleId="p2">
    <w:name w:val="p2"/>
    <w:basedOn w:val="Normal"/>
    <w:rsid w:val="00EC40FD"/>
    <w:rPr>
      <w:rFonts w:ascii="Helvetica" w:hAnsi="Helvetica"/>
      <w:color w:val="000000"/>
      <w:sz w:val="19"/>
      <w:szCs w:val="19"/>
    </w:rPr>
  </w:style>
  <w:style w:type="character" w:customStyle="1" w:styleId="s3">
    <w:name w:val="s3"/>
    <w:basedOn w:val="DefaultParagraphFont"/>
    <w:rsid w:val="00EC40FD"/>
    <w:rPr>
      <w:rFonts w:ascii="Courier" w:hAnsi="Courier" w:hint="default"/>
      <w:sz w:val="15"/>
      <w:szCs w:val="15"/>
    </w:rPr>
  </w:style>
  <w:style w:type="character" w:customStyle="1" w:styleId="s4">
    <w:name w:val="s4"/>
    <w:basedOn w:val="DefaultParagraphFont"/>
    <w:rsid w:val="00EC40FD"/>
    <w:rPr>
      <w:rFonts w:ascii="Courier" w:hAnsi="Courier" w:hint="default"/>
      <w:sz w:val="14"/>
      <w:szCs w:val="14"/>
    </w:rPr>
  </w:style>
  <w:style w:type="paragraph" w:customStyle="1" w:styleId="p3">
    <w:name w:val="p3"/>
    <w:basedOn w:val="Normal"/>
    <w:rsid w:val="00EC40FD"/>
    <w:rPr>
      <w:rFonts w:ascii="Arial" w:hAnsi="Arial" w:cs="Arial"/>
      <w:color w:val="000000"/>
      <w:sz w:val="17"/>
      <w:szCs w:val="17"/>
    </w:rPr>
  </w:style>
  <w:style w:type="character" w:customStyle="1" w:styleId="s2">
    <w:name w:val="s2"/>
    <w:basedOn w:val="DefaultParagraphFont"/>
    <w:rsid w:val="00EC40FD"/>
    <w:rPr>
      <w:rFonts w:ascii="Arial" w:hAnsi="Arial" w:cs="Arial" w:hint="default"/>
      <w:sz w:val="17"/>
      <w:szCs w:val="17"/>
    </w:rPr>
  </w:style>
  <w:style w:type="character" w:customStyle="1" w:styleId="s5">
    <w:name w:val="s5"/>
    <w:basedOn w:val="DefaultParagraphFont"/>
    <w:rsid w:val="00EC40FD"/>
    <w:rPr>
      <w:rFonts w:ascii="Arial" w:hAnsi="Arial" w:cs="Arial" w:hint="default"/>
      <w:sz w:val="17"/>
      <w:szCs w:val="17"/>
    </w:rPr>
  </w:style>
  <w:style w:type="character" w:customStyle="1" w:styleId="s6">
    <w:name w:val="s6"/>
    <w:basedOn w:val="DefaultParagraphFont"/>
    <w:rsid w:val="00EC40FD"/>
    <w:rPr>
      <w:rFonts w:ascii="Arial" w:hAnsi="Arial" w:cs="Arial" w:hint="default"/>
      <w:sz w:val="16"/>
      <w:szCs w:val="16"/>
    </w:rPr>
  </w:style>
  <w:style w:type="character" w:customStyle="1" w:styleId="s7">
    <w:name w:val="s7"/>
    <w:basedOn w:val="DefaultParagraphFont"/>
    <w:rsid w:val="00EC40FD"/>
    <w:rPr>
      <w:rFonts w:ascii="Arial" w:hAnsi="Arial" w:cs="Arial" w:hint="default"/>
      <w:sz w:val="15"/>
      <w:szCs w:val="15"/>
    </w:rPr>
  </w:style>
  <w:style w:type="character" w:customStyle="1" w:styleId="s8">
    <w:name w:val="s8"/>
    <w:basedOn w:val="DefaultParagraphFont"/>
    <w:rsid w:val="00EC40FD"/>
    <w:rPr>
      <w:rFonts w:ascii="Arial" w:hAnsi="Arial" w:cs="Arial" w:hint="default"/>
      <w:sz w:val="16"/>
      <w:szCs w:val="16"/>
    </w:rPr>
  </w:style>
  <w:style w:type="character" w:customStyle="1" w:styleId="s9">
    <w:name w:val="s9"/>
    <w:basedOn w:val="DefaultParagraphFont"/>
    <w:rsid w:val="00EC40FD"/>
    <w:rPr>
      <w:rFonts w:ascii="Arial" w:hAnsi="Arial" w:cs="Arial" w:hint="default"/>
      <w:sz w:val="16"/>
      <w:szCs w:val="16"/>
    </w:rPr>
  </w:style>
  <w:style w:type="character" w:customStyle="1" w:styleId="s10">
    <w:name w:val="s10"/>
    <w:basedOn w:val="DefaultParagraphFont"/>
    <w:rsid w:val="00EC40FD"/>
    <w:rPr>
      <w:rFonts w:ascii="Arial" w:hAnsi="Arial" w:cs="Arial" w:hint="default"/>
      <w:sz w:val="18"/>
      <w:szCs w:val="18"/>
    </w:rPr>
  </w:style>
  <w:style w:type="character" w:customStyle="1" w:styleId="s11">
    <w:name w:val="s11"/>
    <w:basedOn w:val="DefaultParagraphFont"/>
    <w:rsid w:val="00EC40FD"/>
    <w:rPr>
      <w:rFonts w:ascii="Arial" w:hAnsi="Arial" w:cs="Arial" w:hint="default"/>
      <w:sz w:val="17"/>
      <w:szCs w:val="17"/>
    </w:rPr>
  </w:style>
  <w:style w:type="character" w:customStyle="1" w:styleId="s12">
    <w:name w:val="s12"/>
    <w:basedOn w:val="DefaultParagraphFont"/>
    <w:rsid w:val="00EC40FD"/>
    <w:rPr>
      <w:rFonts w:ascii="Arial" w:hAnsi="Arial" w:cs="Arial" w:hint="default"/>
      <w:sz w:val="17"/>
      <w:szCs w:val="17"/>
    </w:rPr>
  </w:style>
  <w:style w:type="character" w:customStyle="1" w:styleId="s13">
    <w:name w:val="s13"/>
    <w:basedOn w:val="DefaultParagraphFont"/>
    <w:rsid w:val="00EC40FD"/>
    <w:rPr>
      <w:rFonts w:ascii="Arial" w:hAnsi="Arial" w:cs="Arial" w:hint="default"/>
      <w:sz w:val="15"/>
      <w:szCs w:val="15"/>
    </w:rPr>
  </w:style>
  <w:style w:type="character" w:customStyle="1" w:styleId="s14">
    <w:name w:val="s14"/>
    <w:basedOn w:val="DefaultParagraphFont"/>
    <w:rsid w:val="00EC40FD"/>
    <w:rPr>
      <w:rFonts w:ascii="Arial" w:hAnsi="Arial" w:cs="Arial" w:hint="default"/>
      <w:sz w:val="18"/>
      <w:szCs w:val="18"/>
    </w:rPr>
  </w:style>
  <w:style w:type="character" w:customStyle="1" w:styleId="s15">
    <w:name w:val="s15"/>
    <w:basedOn w:val="DefaultParagraphFont"/>
    <w:rsid w:val="00EC40FD"/>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4.wmf"/><Relationship Id="rId42" Type="http://schemas.openxmlformats.org/officeDocument/2006/relationships/oleObject" Target="embeddings/oleObject13.bin"/><Relationship Id="rId47" Type="http://schemas.openxmlformats.org/officeDocument/2006/relationships/oleObject" Target="embeddings/oleObject17.bin"/><Relationship Id="rId63" Type="http://schemas.openxmlformats.org/officeDocument/2006/relationships/oleObject" Target="embeddings/oleObject32.bin"/><Relationship Id="rId68" Type="http://schemas.openxmlformats.org/officeDocument/2006/relationships/image" Target="media/image15.wmf"/><Relationship Id="rId16" Type="http://schemas.openxmlformats.org/officeDocument/2006/relationships/comments" Target="comments.xml"/><Relationship Id="rId11" Type="http://schemas.openxmlformats.org/officeDocument/2006/relationships/hyperlink" Target="https://www.ercot.com/files/docs/2023/08/25/ERCOT-Strategic-Plan-2024-2028.pdf" TargetMode="External"/><Relationship Id="rId24" Type="http://schemas.openxmlformats.org/officeDocument/2006/relationships/oleObject" Target="embeddings/oleObject2.bin"/><Relationship Id="rId32" Type="http://schemas.openxmlformats.org/officeDocument/2006/relationships/image" Target="media/image9.wmf"/><Relationship Id="rId37" Type="http://schemas.openxmlformats.org/officeDocument/2006/relationships/oleObject" Target="embeddings/oleObject9.bin"/><Relationship Id="rId40" Type="http://schemas.openxmlformats.org/officeDocument/2006/relationships/oleObject" Target="embeddings/oleObject11.bin"/><Relationship Id="rId45" Type="http://schemas.openxmlformats.org/officeDocument/2006/relationships/oleObject" Target="embeddings/oleObject16.bin"/><Relationship Id="rId53" Type="http://schemas.openxmlformats.org/officeDocument/2006/relationships/oleObject" Target="embeddings/oleObject22.bin"/><Relationship Id="rId58" Type="http://schemas.openxmlformats.org/officeDocument/2006/relationships/oleObject" Target="embeddings/oleObject27.bin"/><Relationship Id="rId66" Type="http://schemas.openxmlformats.org/officeDocument/2006/relationships/oleObject" Target="embeddings/oleObject35.bin"/><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30.bin"/><Relationship Id="rId19" Type="http://schemas.microsoft.com/office/2018/08/relationships/commentsExtensible" Target="commentsExtensible.xml"/><Relationship Id="rId14" Type="http://schemas.openxmlformats.org/officeDocument/2006/relationships/hyperlink" Target="mailto:gordon.drake@ercot.com" TargetMode="External"/><Relationship Id="rId22" Type="http://schemas.openxmlformats.org/officeDocument/2006/relationships/oleObject" Target="embeddings/oleObject1.bin"/><Relationship Id="rId27" Type="http://schemas.openxmlformats.org/officeDocument/2006/relationships/image" Target="media/image7.wmf"/><Relationship Id="rId30" Type="http://schemas.openxmlformats.org/officeDocument/2006/relationships/image" Target="media/image8.wmf"/><Relationship Id="rId35" Type="http://schemas.openxmlformats.org/officeDocument/2006/relationships/oleObject" Target="embeddings/oleObject8.bin"/><Relationship Id="rId43" Type="http://schemas.openxmlformats.org/officeDocument/2006/relationships/oleObject" Target="embeddings/oleObject14.bin"/><Relationship Id="rId48" Type="http://schemas.openxmlformats.org/officeDocument/2006/relationships/oleObject" Target="embeddings/oleObject18.bin"/><Relationship Id="rId56" Type="http://schemas.openxmlformats.org/officeDocument/2006/relationships/oleObject" Target="embeddings/oleObject25.bin"/><Relationship Id="rId64" Type="http://schemas.openxmlformats.org/officeDocument/2006/relationships/oleObject" Target="embeddings/oleObject33.bin"/><Relationship Id="rId69" Type="http://schemas.openxmlformats.org/officeDocument/2006/relationships/oleObject" Target="embeddings/oleObject37.bin"/><Relationship Id="rId77" Type="http://schemas.openxmlformats.org/officeDocument/2006/relationships/fontTable" Target="fontTable.xml"/><Relationship Id="rId8" Type="http://schemas.openxmlformats.org/officeDocument/2006/relationships/hyperlink" Target="https://www.ercot.com/mktrules/issues/NPRR1340" TargetMode="External"/><Relationship Id="rId51" Type="http://schemas.openxmlformats.org/officeDocument/2006/relationships/oleObject" Target="embeddings/oleObject20.bin"/><Relationship Id="rId72" Type="http://schemas.openxmlformats.org/officeDocument/2006/relationships/image" Target="media/image17.wmf"/><Relationship Id="rId3" Type="http://schemas.openxmlformats.org/officeDocument/2006/relationships/styles" Target="styles.xml"/><Relationship Id="rId12" Type="http://schemas.openxmlformats.org/officeDocument/2006/relationships/hyperlink" Target="https://www.ercot.com/files/docs/2023/08/25/ERCOT-Strategic-Plan-2024-2028.pdf" TargetMode="External"/><Relationship Id="rId17" Type="http://schemas.microsoft.com/office/2011/relationships/commentsExtended" Target="commentsExtended.xml"/><Relationship Id="rId25" Type="http://schemas.openxmlformats.org/officeDocument/2006/relationships/image" Target="media/image6.wmf"/><Relationship Id="rId33" Type="http://schemas.openxmlformats.org/officeDocument/2006/relationships/oleObject" Target="embeddings/oleObject7.bin"/><Relationship Id="rId38" Type="http://schemas.openxmlformats.org/officeDocument/2006/relationships/image" Target="media/image12.wmf"/><Relationship Id="rId46" Type="http://schemas.openxmlformats.org/officeDocument/2006/relationships/image" Target="media/image13.wmf"/><Relationship Id="rId59" Type="http://schemas.openxmlformats.org/officeDocument/2006/relationships/oleObject" Target="embeddings/oleObject28.bin"/><Relationship Id="rId67" Type="http://schemas.openxmlformats.org/officeDocument/2006/relationships/oleObject" Target="embeddings/oleObject36.bin"/><Relationship Id="rId20" Type="http://schemas.openxmlformats.org/officeDocument/2006/relationships/image" Target="media/image3.wmf"/><Relationship Id="rId41" Type="http://schemas.openxmlformats.org/officeDocument/2006/relationships/oleObject" Target="embeddings/oleObject12.bin"/><Relationship Id="rId54" Type="http://schemas.openxmlformats.org/officeDocument/2006/relationships/oleObject" Target="embeddings/oleObject23.bin"/><Relationship Id="rId62" Type="http://schemas.openxmlformats.org/officeDocument/2006/relationships/oleObject" Target="embeddings/oleObject31.bin"/><Relationship Id="rId70" Type="http://schemas.openxmlformats.org/officeDocument/2006/relationships/oleObject" Target="embeddings/oleObject38.bin"/><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ory.phillips@ercot.com" TargetMode="External"/><Relationship Id="rId23" Type="http://schemas.openxmlformats.org/officeDocument/2006/relationships/image" Target="media/image5.wmf"/><Relationship Id="rId28" Type="http://schemas.openxmlformats.org/officeDocument/2006/relationships/oleObject" Target="embeddings/oleObject4.bin"/><Relationship Id="rId36" Type="http://schemas.openxmlformats.org/officeDocument/2006/relationships/image" Target="media/image11.wmf"/><Relationship Id="rId49" Type="http://schemas.openxmlformats.org/officeDocument/2006/relationships/oleObject" Target="embeddings/oleObject19.bin"/><Relationship Id="rId57" Type="http://schemas.openxmlformats.org/officeDocument/2006/relationships/oleObject" Target="embeddings/oleObject26.bin"/><Relationship Id="rId10" Type="http://schemas.openxmlformats.org/officeDocument/2006/relationships/hyperlink" Target="https://www.ercot.com/files/docs/2023/08/25/ERCOT-Strategic-Plan-2024-2028.pdf" TargetMode="External"/><Relationship Id="rId31" Type="http://schemas.openxmlformats.org/officeDocument/2006/relationships/oleObject" Target="embeddings/oleObject6.bin"/><Relationship Id="rId44" Type="http://schemas.openxmlformats.org/officeDocument/2006/relationships/oleObject" Target="embeddings/oleObject15.bin"/><Relationship Id="rId52" Type="http://schemas.openxmlformats.org/officeDocument/2006/relationships/oleObject" Target="embeddings/oleObject21.bin"/><Relationship Id="rId60" Type="http://schemas.openxmlformats.org/officeDocument/2006/relationships/oleObject" Target="embeddings/oleObject29.bin"/><Relationship Id="rId65" Type="http://schemas.openxmlformats.org/officeDocument/2006/relationships/oleObject" Target="embeddings/oleObject34.bin"/><Relationship Id="rId73" Type="http://schemas.openxmlformats.org/officeDocument/2006/relationships/header" Target="header1.xm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image" Target="media/image2.wmf"/><Relationship Id="rId18" Type="http://schemas.microsoft.com/office/2016/09/relationships/commentsIds" Target="commentsIds.xml"/><Relationship Id="rId39" Type="http://schemas.openxmlformats.org/officeDocument/2006/relationships/oleObject" Target="embeddings/oleObject10.bin"/><Relationship Id="rId34" Type="http://schemas.openxmlformats.org/officeDocument/2006/relationships/image" Target="media/image10.wmf"/><Relationship Id="rId50"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16.wmf"/><Relationship Id="rId2" Type="http://schemas.openxmlformats.org/officeDocument/2006/relationships/numbering" Target="numbering.xml"/><Relationship Id="rId29"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60</Pages>
  <Words>20311</Words>
  <Characters>106228</Characters>
  <Application>Microsoft Office Word</Application>
  <DocSecurity>4</DocSecurity>
  <Lines>2723</Lines>
  <Paragraphs>1421</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125118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C Phillips</cp:lastModifiedBy>
  <cp:revision>2</cp:revision>
  <cp:lastPrinted>2013-11-16T04:11:00Z</cp:lastPrinted>
  <dcterms:created xsi:type="dcterms:W3CDTF">2026-10-16T22:31:00Z</dcterms:created>
  <dcterms:modified xsi:type="dcterms:W3CDTF">2026-10-16T22:31:00Z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