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440"/>
        <w:gridCol w:w="6120"/>
      </w:tblGrid>
      <w:tr w:rsidR="00152993" w14:paraId="079F3E19" w14:textId="77777777">
        <w:tc>
          <w:tcPr>
            <w:tcW w:w="1620" w:type="dxa"/>
            <w:tcBorders>
              <w:bottom w:val="single" w:sz="4" w:space="0" w:color="auto"/>
            </w:tcBorders>
            <w:shd w:val="clear" w:color="auto" w:fill="FFFFFF"/>
            <w:vAlign w:val="center"/>
          </w:tcPr>
          <w:p w14:paraId="60C9768F" w14:textId="77777777" w:rsidR="00152993" w:rsidRDefault="00170E84">
            <w:pPr>
              <w:pStyle w:val="Header"/>
              <w:rPr>
                <w:rFonts w:ascii="Verdana" w:hAnsi="Verdana"/>
                <w:sz w:val="22"/>
              </w:rPr>
            </w:pPr>
            <w:r>
              <w:t>P</w:t>
            </w:r>
            <w:r w:rsidR="00C158EE">
              <w:t xml:space="preserve">GRR </w:t>
            </w:r>
            <w:r w:rsidR="00152993">
              <w:t>Number</w:t>
            </w:r>
          </w:p>
        </w:tc>
        <w:tc>
          <w:tcPr>
            <w:tcW w:w="1260" w:type="dxa"/>
            <w:tcBorders>
              <w:bottom w:val="single" w:sz="4" w:space="0" w:color="auto"/>
            </w:tcBorders>
            <w:vAlign w:val="center"/>
          </w:tcPr>
          <w:p w14:paraId="2BD63F7D" w14:textId="77777777" w:rsidR="00152993" w:rsidRDefault="00CD4418">
            <w:pPr>
              <w:pStyle w:val="Header"/>
            </w:pPr>
            <w:hyperlink r:id="rId7" w:history="1">
              <w:r w:rsidRPr="00CD4418">
                <w:rPr>
                  <w:rStyle w:val="Hyperlink"/>
                </w:rPr>
                <w:t>122</w:t>
              </w:r>
            </w:hyperlink>
          </w:p>
        </w:tc>
        <w:tc>
          <w:tcPr>
            <w:tcW w:w="1440" w:type="dxa"/>
            <w:tcBorders>
              <w:bottom w:val="single" w:sz="4" w:space="0" w:color="auto"/>
            </w:tcBorders>
            <w:shd w:val="clear" w:color="auto" w:fill="FFFFFF"/>
            <w:vAlign w:val="center"/>
          </w:tcPr>
          <w:p w14:paraId="554E7BB2" w14:textId="77777777" w:rsidR="00152993" w:rsidRDefault="00170E84">
            <w:pPr>
              <w:pStyle w:val="Header"/>
            </w:pPr>
            <w:r>
              <w:t>P</w:t>
            </w:r>
            <w:r w:rsidR="00C158EE">
              <w:t xml:space="preserve">GRR </w:t>
            </w:r>
            <w:r w:rsidR="00152993">
              <w:t>Title</w:t>
            </w:r>
          </w:p>
        </w:tc>
        <w:tc>
          <w:tcPr>
            <w:tcW w:w="6120" w:type="dxa"/>
            <w:tcBorders>
              <w:bottom w:val="single" w:sz="4" w:space="0" w:color="auto"/>
            </w:tcBorders>
            <w:vAlign w:val="center"/>
          </w:tcPr>
          <w:p w14:paraId="3EEC3AF9" w14:textId="77777777" w:rsidR="00152993" w:rsidRDefault="00CD4418">
            <w:pPr>
              <w:pStyle w:val="Header"/>
            </w:pPr>
            <w:r>
              <w:t>Reliability Performance Criteria for Loss of Load</w:t>
            </w:r>
          </w:p>
        </w:tc>
      </w:tr>
    </w:tbl>
    <w:p w14:paraId="031DFE2E" w14:textId="77777777" w:rsidR="002771E6" w:rsidRDefault="002771E6"/>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152993" w14:paraId="592B649A" w14:textId="77777777">
        <w:trPr>
          <w:trHeight w:val="440"/>
        </w:trPr>
        <w:tc>
          <w:tcPr>
            <w:tcW w:w="2880" w:type="dxa"/>
            <w:tcBorders>
              <w:top w:val="single" w:sz="4" w:space="0" w:color="auto"/>
              <w:left w:val="single" w:sz="4" w:space="0" w:color="auto"/>
              <w:bottom w:val="single" w:sz="4" w:space="0" w:color="auto"/>
              <w:right w:val="single" w:sz="4" w:space="0" w:color="auto"/>
            </w:tcBorders>
            <w:vAlign w:val="center"/>
          </w:tcPr>
          <w:p w14:paraId="30ACEDEC" w14:textId="77777777" w:rsidR="00152993" w:rsidRDefault="00152993">
            <w:pPr>
              <w:pStyle w:val="Header"/>
            </w:pPr>
            <w:r>
              <w:t>Date</w:t>
            </w:r>
          </w:p>
        </w:tc>
        <w:tc>
          <w:tcPr>
            <w:tcW w:w="7560" w:type="dxa"/>
            <w:tcBorders>
              <w:top w:val="single" w:sz="4" w:space="0" w:color="auto"/>
              <w:left w:val="single" w:sz="4" w:space="0" w:color="auto"/>
              <w:bottom w:val="single" w:sz="4" w:space="0" w:color="auto"/>
              <w:right w:val="single" w:sz="4" w:space="0" w:color="auto"/>
            </w:tcBorders>
            <w:vAlign w:val="center"/>
          </w:tcPr>
          <w:p w14:paraId="75304DF3" w14:textId="49DE8E9F" w:rsidR="00152993" w:rsidRPr="005D4F07" w:rsidRDefault="00AB1702">
            <w:pPr>
              <w:pStyle w:val="NormalArial"/>
            </w:pPr>
            <w:r>
              <w:t xml:space="preserve">October </w:t>
            </w:r>
            <w:r w:rsidR="002F0C49">
              <w:t>12</w:t>
            </w:r>
            <w:r>
              <w:t>, 2026</w:t>
            </w:r>
          </w:p>
        </w:tc>
      </w:tr>
    </w:tbl>
    <w:p w14:paraId="70BF556A" w14:textId="77777777" w:rsidR="002771E6" w:rsidRDefault="002771E6"/>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152993" w14:paraId="6D97F80B" w14:textId="77777777">
        <w:trPr>
          <w:trHeight w:val="440"/>
        </w:trPr>
        <w:tc>
          <w:tcPr>
            <w:tcW w:w="10440" w:type="dxa"/>
            <w:gridSpan w:val="2"/>
            <w:tcBorders>
              <w:top w:val="single" w:sz="4" w:space="0" w:color="auto"/>
            </w:tcBorders>
            <w:shd w:val="clear" w:color="auto" w:fill="FFFFFF"/>
            <w:vAlign w:val="center"/>
          </w:tcPr>
          <w:p w14:paraId="773CABCE" w14:textId="77777777" w:rsidR="00152993" w:rsidRDefault="00152993">
            <w:pPr>
              <w:pStyle w:val="Header"/>
              <w:jc w:val="center"/>
            </w:pPr>
            <w:r>
              <w:t>Submitter’s Information</w:t>
            </w:r>
          </w:p>
        </w:tc>
      </w:tr>
      <w:tr w:rsidR="00152993" w14:paraId="794B3B68" w14:textId="77777777">
        <w:trPr>
          <w:trHeight w:val="350"/>
        </w:trPr>
        <w:tc>
          <w:tcPr>
            <w:tcW w:w="2880" w:type="dxa"/>
            <w:shd w:val="clear" w:color="auto" w:fill="FFFFFF"/>
            <w:vAlign w:val="center"/>
          </w:tcPr>
          <w:p w14:paraId="7A13A1B9" w14:textId="77777777" w:rsidR="00152993" w:rsidRPr="00EC55B3" w:rsidRDefault="00152993" w:rsidP="00EC55B3">
            <w:pPr>
              <w:pStyle w:val="Header"/>
            </w:pPr>
            <w:r w:rsidRPr="00EC55B3">
              <w:t>Name</w:t>
            </w:r>
          </w:p>
        </w:tc>
        <w:tc>
          <w:tcPr>
            <w:tcW w:w="7560" w:type="dxa"/>
            <w:vAlign w:val="center"/>
          </w:tcPr>
          <w:p w14:paraId="5E302D6B" w14:textId="77777777" w:rsidR="00152993" w:rsidRDefault="009D64D8">
            <w:pPr>
              <w:pStyle w:val="NormalArial"/>
            </w:pPr>
            <w:r>
              <w:t>Gregory A. Forero</w:t>
            </w:r>
          </w:p>
        </w:tc>
      </w:tr>
      <w:tr w:rsidR="00152993" w14:paraId="2D1C5558" w14:textId="77777777">
        <w:trPr>
          <w:trHeight w:val="350"/>
        </w:trPr>
        <w:tc>
          <w:tcPr>
            <w:tcW w:w="2880" w:type="dxa"/>
            <w:shd w:val="clear" w:color="auto" w:fill="FFFFFF"/>
            <w:vAlign w:val="center"/>
          </w:tcPr>
          <w:p w14:paraId="5633074E" w14:textId="77777777" w:rsidR="00152993" w:rsidRPr="00EC55B3" w:rsidRDefault="00152993" w:rsidP="00EC55B3">
            <w:pPr>
              <w:pStyle w:val="Header"/>
            </w:pPr>
            <w:r w:rsidRPr="00EC55B3">
              <w:t>E-mail Address</w:t>
            </w:r>
          </w:p>
        </w:tc>
        <w:tc>
          <w:tcPr>
            <w:tcW w:w="7560" w:type="dxa"/>
            <w:vAlign w:val="center"/>
          </w:tcPr>
          <w:p w14:paraId="7EAC2535" w14:textId="7C43DA51" w:rsidR="00152993" w:rsidRDefault="002F0C49">
            <w:pPr>
              <w:pStyle w:val="NormalArial"/>
            </w:pPr>
            <w:hyperlink r:id="rId8" w:history="1">
              <w:r w:rsidRPr="006D72EB">
                <w:rPr>
                  <w:rStyle w:val="Hyperlink"/>
                </w:rPr>
                <w:t>gf@hgpstorage.com</w:t>
              </w:r>
            </w:hyperlink>
          </w:p>
        </w:tc>
      </w:tr>
      <w:tr w:rsidR="00152993" w14:paraId="45EABC67" w14:textId="77777777">
        <w:trPr>
          <w:trHeight w:val="350"/>
        </w:trPr>
        <w:tc>
          <w:tcPr>
            <w:tcW w:w="2880" w:type="dxa"/>
            <w:shd w:val="clear" w:color="auto" w:fill="FFFFFF"/>
            <w:vAlign w:val="center"/>
          </w:tcPr>
          <w:p w14:paraId="3302EACF" w14:textId="77777777" w:rsidR="00152993" w:rsidRPr="00EC55B3" w:rsidRDefault="00152993" w:rsidP="00EC55B3">
            <w:pPr>
              <w:pStyle w:val="Header"/>
            </w:pPr>
            <w:r w:rsidRPr="00EC55B3">
              <w:t>Company</w:t>
            </w:r>
          </w:p>
        </w:tc>
        <w:tc>
          <w:tcPr>
            <w:tcW w:w="7560" w:type="dxa"/>
            <w:vAlign w:val="center"/>
          </w:tcPr>
          <w:p w14:paraId="11F6D8E0" w14:textId="77777777" w:rsidR="00152993" w:rsidRDefault="009D64D8">
            <w:pPr>
              <w:pStyle w:val="NormalArial"/>
            </w:pPr>
            <w:r>
              <w:t>HGP Storage, LLC</w:t>
            </w:r>
          </w:p>
        </w:tc>
      </w:tr>
      <w:tr w:rsidR="00152993" w14:paraId="63315AA4" w14:textId="77777777">
        <w:trPr>
          <w:trHeight w:val="350"/>
        </w:trPr>
        <w:tc>
          <w:tcPr>
            <w:tcW w:w="2880" w:type="dxa"/>
            <w:tcBorders>
              <w:bottom w:val="single" w:sz="4" w:space="0" w:color="auto"/>
            </w:tcBorders>
            <w:shd w:val="clear" w:color="auto" w:fill="FFFFFF"/>
            <w:vAlign w:val="center"/>
          </w:tcPr>
          <w:p w14:paraId="594A89A4" w14:textId="77777777" w:rsidR="00152993" w:rsidRPr="00EC55B3" w:rsidRDefault="00152993" w:rsidP="00EC55B3">
            <w:pPr>
              <w:pStyle w:val="Header"/>
            </w:pPr>
            <w:r w:rsidRPr="00EC55B3">
              <w:t>Phone Number</w:t>
            </w:r>
          </w:p>
        </w:tc>
        <w:tc>
          <w:tcPr>
            <w:tcW w:w="7560" w:type="dxa"/>
            <w:tcBorders>
              <w:bottom w:val="single" w:sz="4" w:space="0" w:color="auto"/>
            </w:tcBorders>
            <w:vAlign w:val="center"/>
          </w:tcPr>
          <w:p w14:paraId="1B8F4AB2" w14:textId="77777777" w:rsidR="00152993" w:rsidRDefault="00152993">
            <w:pPr>
              <w:pStyle w:val="NormalArial"/>
            </w:pPr>
          </w:p>
        </w:tc>
      </w:tr>
      <w:tr w:rsidR="00152993" w14:paraId="2BF6189C" w14:textId="77777777">
        <w:trPr>
          <w:trHeight w:val="350"/>
        </w:trPr>
        <w:tc>
          <w:tcPr>
            <w:tcW w:w="2880" w:type="dxa"/>
            <w:shd w:val="clear" w:color="auto" w:fill="FFFFFF"/>
            <w:vAlign w:val="center"/>
          </w:tcPr>
          <w:p w14:paraId="776F2675" w14:textId="77777777" w:rsidR="00152993" w:rsidRPr="00EC55B3" w:rsidRDefault="00075A94" w:rsidP="00EC55B3">
            <w:pPr>
              <w:pStyle w:val="Header"/>
            </w:pPr>
            <w:r>
              <w:t>Cell</w:t>
            </w:r>
            <w:r w:rsidRPr="00EC55B3">
              <w:t xml:space="preserve"> </w:t>
            </w:r>
            <w:r w:rsidR="00152993" w:rsidRPr="00EC55B3">
              <w:t>Number</w:t>
            </w:r>
          </w:p>
        </w:tc>
        <w:tc>
          <w:tcPr>
            <w:tcW w:w="7560" w:type="dxa"/>
            <w:vAlign w:val="center"/>
          </w:tcPr>
          <w:p w14:paraId="7E235162" w14:textId="77777777" w:rsidR="00152993" w:rsidRDefault="00152993">
            <w:pPr>
              <w:pStyle w:val="NormalArial"/>
            </w:pPr>
            <w:r>
              <w:t>203-252-0080</w:t>
            </w:r>
          </w:p>
        </w:tc>
      </w:tr>
      <w:tr w:rsidR="00075A94" w14:paraId="13DB9A2A" w14:textId="77777777">
        <w:trPr>
          <w:trHeight w:val="350"/>
        </w:trPr>
        <w:tc>
          <w:tcPr>
            <w:tcW w:w="2880" w:type="dxa"/>
            <w:tcBorders>
              <w:bottom w:val="single" w:sz="4" w:space="0" w:color="auto"/>
            </w:tcBorders>
            <w:shd w:val="clear" w:color="auto" w:fill="FFFFFF"/>
            <w:vAlign w:val="center"/>
          </w:tcPr>
          <w:p w14:paraId="1B1AE3D4" w14:textId="77777777" w:rsidR="00075A94" w:rsidRPr="00EC55B3" w:rsidDel="00075A94" w:rsidRDefault="00075A94" w:rsidP="00EC55B3">
            <w:pPr>
              <w:pStyle w:val="Header"/>
            </w:pPr>
            <w:r>
              <w:t>Market Segment</w:t>
            </w:r>
          </w:p>
        </w:tc>
        <w:tc>
          <w:tcPr>
            <w:tcW w:w="7560" w:type="dxa"/>
            <w:tcBorders>
              <w:bottom w:val="single" w:sz="4" w:space="0" w:color="auto"/>
            </w:tcBorders>
            <w:vAlign w:val="center"/>
          </w:tcPr>
          <w:p w14:paraId="71A2F69B" w14:textId="77777777" w:rsidR="00075A94" w:rsidRDefault="005D4F07">
            <w:pPr>
              <w:pStyle w:val="NormalArial"/>
            </w:pPr>
            <w:r>
              <w:t>Not applicable</w:t>
            </w:r>
          </w:p>
        </w:tc>
      </w:tr>
    </w:tbl>
    <w:p w14:paraId="6AB5E87D" w14:textId="77777777" w:rsidR="00152993" w:rsidRDefault="00152993">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564363" w14:paraId="576BDC82" w14:textId="77777777" w:rsidTr="00AC18E3">
        <w:trPr>
          <w:trHeight w:val="350"/>
        </w:trPr>
        <w:tc>
          <w:tcPr>
            <w:tcW w:w="10440" w:type="dxa"/>
            <w:tcBorders>
              <w:bottom w:val="single" w:sz="4" w:space="0" w:color="auto"/>
            </w:tcBorders>
            <w:shd w:val="clear" w:color="auto" w:fill="FFFFFF"/>
            <w:vAlign w:val="center"/>
          </w:tcPr>
          <w:p w14:paraId="5FA4FC31" w14:textId="77777777" w:rsidR="00564363" w:rsidRDefault="00564363" w:rsidP="00AC18E3">
            <w:pPr>
              <w:pStyle w:val="Header"/>
              <w:jc w:val="center"/>
            </w:pPr>
            <w:r>
              <w:t>Comments</w:t>
            </w:r>
          </w:p>
        </w:tc>
      </w:tr>
    </w:tbl>
    <w:p w14:paraId="5FF758F7" w14:textId="77777777" w:rsidR="00092B69" w:rsidRDefault="00092B69" w:rsidP="00092B69">
      <w:pPr>
        <w:pStyle w:val="NormalArial"/>
        <w:spacing w:before="120" w:after="120"/>
      </w:pPr>
      <w:r>
        <w:t>HGP Storage, LLC (HGP Storage) respectfully submits these comments to Planning Guide Revision Request (PGRR) 122, Reliability Performance Criteria for Loss of Load, in response to the September 4, 2026 ERCOT comments and the request at the October 1, 2026 Reliability and Operations Subcommittee (ROS) meeting for additional formal comments.  HGP Storage is registered with ERCOT as an Independent Market Information System Registered Entity (IMRE).</w:t>
      </w:r>
    </w:p>
    <w:p w14:paraId="2F1CF198" w14:textId="77777777" w:rsidR="00092B69" w:rsidRDefault="00092B69" w:rsidP="00092B69">
      <w:pPr>
        <w:pStyle w:val="NormalArial"/>
        <w:spacing w:before="120" w:after="120"/>
      </w:pPr>
      <w:r>
        <w:t>HGP Storage supports a defined maximum Load loss criterion in the Planning Guide.  HGP Storage also supports ERCOT’s proposal to address exceedances through the Large Load interconnection study and operational mechanisms rather than through a capital-cost-limited transmission requirement.  HGP Storage agrees with Google that the point of ERCOT’s review of Large Loads is to identify potential reliability issues that must either be addressed or reflected in a restriction on the interconnection;</w:t>
      </w:r>
      <w:r>
        <w:rPr>
          <w:rStyle w:val="FootnoteReference"/>
        </w:rPr>
        <w:footnoteReference w:id="1"/>
      </w:r>
      <w:r>
        <w:t xml:space="preserve"> ERCOT’s September 4, 2026 approach does this through the Large Load interconnection study.  HGP Storage offers four clarifications to Section 4.1.1.9, Maximum Load Loss Criteria.  The first is supported by ERCOT’s public system inertia data, summarized below.</w:t>
      </w:r>
    </w:p>
    <w:p w14:paraId="046D2359" w14:textId="77777777" w:rsidR="00092B69" w:rsidRDefault="00092B69" w:rsidP="00092B69">
      <w:pPr>
        <w:pStyle w:val="NormalArial"/>
        <w:spacing w:before="120" w:after="120"/>
      </w:pPr>
      <w:r>
        <w:rPr>
          <w:b/>
        </w:rPr>
        <w:t xml:space="preserve">1. The off-peak assessment condition should represent low system inertia.  </w:t>
      </w:r>
      <w:r>
        <w:t xml:space="preserve">Paragraph (1) requires evaluation in at least one off-peak system condition outside of the Peak Load Season.  The system effect of a given Load loss depends on system inertia, which varies widely outside of the Peak Load Season.  For a Load loss, frequency rises; the initial rate and the resulting frequency peak determine how close the system comes to the frequency and rate-of-change limits within which Resources are required to remain connected, which ERCOT’s dynamic studies evaluate.  Low-inertia hours also tend to have fewer synchronous units online and lower system strength, which can deepen voltage excursions and increase the Load counted under </w:t>
      </w:r>
      <w:r>
        <w:lastRenderedPageBreak/>
        <w:t>paragraph (3).  ERCOT’s real-time system conditions data show reported system inertia ranging from 138,781 MW-s to 380,154 MW-s between April 22 and October 12, 2026, a factor of 2.7.  System inertia stayed within 2% of its lowest value (138,781 to 141,004 MW-s) from 11:25 a.m. to about 12:10 p.m. CT on May 4, 2026, when ERCOT-reported average net Load was about 8,900 MW.  The initial rate of change of frequency (RoCoF) for a sudden 3,200 MW Load loss can be estimated as RoCoF = ΔP × 60 Hz / (2 × system inertia), with the results in the table below.</w:t>
      </w:r>
    </w:p>
    <w:p w14:paraId="69F1B99D" w14:textId="77777777" w:rsidR="00092B69" w:rsidRDefault="00092B69" w:rsidP="00092B69">
      <w:pPr>
        <w:pStyle w:val="NormalArial"/>
        <w:spacing w:before="120" w:after="12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6"/>
        <w:gridCol w:w="3117"/>
        <w:gridCol w:w="3117"/>
      </w:tblGrid>
      <w:tr w:rsidR="00E739D5" w14:paraId="50581D24" w14:textId="77777777">
        <w:trPr>
          <w:cantSplit/>
        </w:trPr>
        <w:tc>
          <w:tcPr>
            <w:tcW w:w="3120" w:type="dxa"/>
          </w:tcPr>
          <w:p w14:paraId="796AA348" w14:textId="77777777" w:rsidR="00E739D5" w:rsidRDefault="005D5EA2">
            <w:pPr>
              <w:keepNext/>
            </w:pPr>
            <w:r>
              <w:rPr>
                <w:b/>
                <w:sz w:val="18"/>
              </w:rPr>
              <w:t>ERCOT-reported system inertia (April 22 to October 12, 2026)</w:t>
            </w:r>
          </w:p>
        </w:tc>
        <w:tc>
          <w:tcPr>
            <w:tcW w:w="3120" w:type="dxa"/>
          </w:tcPr>
          <w:p w14:paraId="0B070CE7" w14:textId="77777777" w:rsidR="00E739D5" w:rsidRDefault="005D5EA2">
            <w:pPr>
              <w:keepNext/>
            </w:pPr>
            <w:r>
              <w:rPr>
                <w:b/>
                <w:sz w:val="18"/>
              </w:rPr>
              <w:t>System inertia (MW-s)</w:t>
            </w:r>
          </w:p>
        </w:tc>
        <w:tc>
          <w:tcPr>
            <w:tcW w:w="3120" w:type="dxa"/>
          </w:tcPr>
          <w:p w14:paraId="2886A441" w14:textId="77777777" w:rsidR="00E739D5" w:rsidRDefault="005D5EA2">
            <w:pPr>
              <w:keepNext/>
            </w:pPr>
            <w:r>
              <w:rPr>
                <w:b/>
                <w:sz w:val="18"/>
              </w:rPr>
              <w:t>Initial RoCoF for a 3,200 MW Load loss (Hz/s)</w:t>
            </w:r>
          </w:p>
        </w:tc>
      </w:tr>
      <w:tr w:rsidR="00E739D5" w14:paraId="484AC4FF" w14:textId="77777777">
        <w:trPr>
          <w:cantSplit/>
        </w:trPr>
        <w:tc>
          <w:tcPr>
            <w:tcW w:w="3120" w:type="dxa"/>
          </w:tcPr>
          <w:p w14:paraId="5F62CB83" w14:textId="77777777" w:rsidR="00E739D5" w:rsidRDefault="005D5EA2">
            <w:pPr>
              <w:keepNext/>
            </w:pPr>
            <w:r>
              <w:rPr>
                <w:sz w:val="18"/>
              </w:rPr>
              <w:t>Highest</w:t>
            </w:r>
          </w:p>
        </w:tc>
        <w:tc>
          <w:tcPr>
            <w:tcW w:w="3120" w:type="dxa"/>
          </w:tcPr>
          <w:p w14:paraId="6C264DD5" w14:textId="77777777" w:rsidR="00E739D5" w:rsidRDefault="005D5EA2">
            <w:pPr>
              <w:keepNext/>
            </w:pPr>
            <w:r>
              <w:rPr>
                <w:sz w:val="18"/>
              </w:rPr>
              <w:t>380,154</w:t>
            </w:r>
          </w:p>
        </w:tc>
        <w:tc>
          <w:tcPr>
            <w:tcW w:w="3120" w:type="dxa"/>
          </w:tcPr>
          <w:p w14:paraId="1484DE24" w14:textId="77777777" w:rsidR="00E739D5" w:rsidRDefault="005D5EA2">
            <w:pPr>
              <w:keepNext/>
            </w:pPr>
            <w:r>
              <w:rPr>
                <w:sz w:val="18"/>
              </w:rPr>
              <w:t>0.25</w:t>
            </w:r>
          </w:p>
        </w:tc>
      </w:tr>
      <w:tr w:rsidR="00E739D5" w14:paraId="5AD03C3B" w14:textId="77777777">
        <w:trPr>
          <w:cantSplit/>
        </w:trPr>
        <w:tc>
          <w:tcPr>
            <w:tcW w:w="3120" w:type="dxa"/>
          </w:tcPr>
          <w:p w14:paraId="77745422" w14:textId="77777777" w:rsidR="00E739D5" w:rsidRDefault="005D5EA2">
            <w:pPr>
              <w:keepNext/>
            </w:pPr>
            <w:r>
              <w:rPr>
                <w:sz w:val="18"/>
              </w:rPr>
              <w:t>Median</w:t>
            </w:r>
          </w:p>
        </w:tc>
        <w:tc>
          <w:tcPr>
            <w:tcW w:w="3120" w:type="dxa"/>
          </w:tcPr>
          <w:p w14:paraId="44CC92F7" w14:textId="77777777" w:rsidR="00E739D5" w:rsidRDefault="005D5EA2">
            <w:pPr>
              <w:keepNext/>
            </w:pPr>
            <w:r>
              <w:rPr>
                <w:sz w:val="18"/>
              </w:rPr>
              <w:t>298,800</w:t>
            </w:r>
          </w:p>
        </w:tc>
        <w:tc>
          <w:tcPr>
            <w:tcW w:w="3120" w:type="dxa"/>
          </w:tcPr>
          <w:p w14:paraId="772ED5E2" w14:textId="77777777" w:rsidR="00E739D5" w:rsidRDefault="005D5EA2">
            <w:pPr>
              <w:keepNext/>
            </w:pPr>
            <w:r>
              <w:rPr>
                <w:sz w:val="18"/>
              </w:rPr>
              <w:t>0.32</w:t>
            </w:r>
          </w:p>
        </w:tc>
      </w:tr>
      <w:tr w:rsidR="00E739D5" w14:paraId="5ECDECB6" w14:textId="77777777">
        <w:trPr>
          <w:cantSplit/>
        </w:trPr>
        <w:tc>
          <w:tcPr>
            <w:tcW w:w="3120" w:type="dxa"/>
          </w:tcPr>
          <w:p w14:paraId="01A38A50" w14:textId="77777777" w:rsidR="00E739D5" w:rsidRDefault="005D5EA2">
            <w:pPr>
              <w:keepNext/>
            </w:pPr>
            <w:r>
              <w:rPr>
                <w:sz w:val="18"/>
              </w:rPr>
              <w:t>5th percentile</w:t>
            </w:r>
          </w:p>
        </w:tc>
        <w:tc>
          <w:tcPr>
            <w:tcW w:w="3120" w:type="dxa"/>
          </w:tcPr>
          <w:p w14:paraId="79FDE198" w14:textId="77777777" w:rsidR="00E739D5" w:rsidRDefault="005D5EA2">
            <w:pPr>
              <w:keepNext/>
            </w:pPr>
            <w:r>
              <w:rPr>
                <w:sz w:val="18"/>
              </w:rPr>
              <w:t>218,930</w:t>
            </w:r>
          </w:p>
        </w:tc>
        <w:tc>
          <w:tcPr>
            <w:tcW w:w="3120" w:type="dxa"/>
          </w:tcPr>
          <w:p w14:paraId="1BC48FD0" w14:textId="77777777" w:rsidR="00E739D5" w:rsidRDefault="005D5EA2">
            <w:pPr>
              <w:keepNext/>
            </w:pPr>
            <w:r>
              <w:rPr>
                <w:sz w:val="18"/>
              </w:rPr>
              <w:t>0.44</w:t>
            </w:r>
          </w:p>
        </w:tc>
      </w:tr>
      <w:tr w:rsidR="00E739D5" w14:paraId="43CA4E39" w14:textId="77777777">
        <w:trPr>
          <w:cantSplit/>
        </w:trPr>
        <w:tc>
          <w:tcPr>
            <w:tcW w:w="3120" w:type="dxa"/>
          </w:tcPr>
          <w:p w14:paraId="1CFEED44" w14:textId="77777777" w:rsidR="00E739D5" w:rsidRDefault="005D5EA2">
            <w:pPr>
              <w:keepNext/>
            </w:pPr>
            <w:r>
              <w:rPr>
                <w:sz w:val="18"/>
              </w:rPr>
              <w:t>Lowest (May 4, 2026; within 2% of this value for about 45 minutes)</w:t>
            </w:r>
          </w:p>
        </w:tc>
        <w:tc>
          <w:tcPr>
            <w:tcW w:w="3120" w:type="dxa"/>
          </w:tcPr>
          <w:p w14:paraId="7AE119CC" w14:textId="77777777" w:rsidR="00E739D5" w:rsidRDefault="005D5EA2">
            <w:pPr>
              <w:keepNext/>
            </w:pPr>
            <w:r>
              <w:rPr>
                <w:sz w:val="18"/>
              </w:rPr>
              <w:t>138,781</w:t>
            </w:r>
          </w:p>
        </w:tc>
        <w:tc>
          <w:tcPr>
            <w:tcW w:w="3120" w:type="dxa"/>
          </w:tcPr>
          <w:p w14:paraId="28A7ADFB" w14:textId="77777777" w:rsidR="00E739D5" w:rsidRDefault="005D5EA2">
            <w:pPr>
              <w:keepNext/>
            </w:pPr>
            <w:r>
              <w:rPr>
                <w:sz w:val="18"/>
              </w:rPr>
              <w:t>0.69</w:t>
            </w:r>
          </w:p>
        </w:tc>
      </w:tr>
    </w:tbl>
    <w:p w14:paraId="4327CAF5" w14:textId="77777777" w:rsidR="00092B69" w:rsidRDefault="00092B69" w:rsidP="00092B69">
      <w:pPr>
        <w:pStyle w:val="NormalArial"/>
        <w:spacing w:before="120" w:after="120"/>
      </w:pPr>
      <w:r>
        <w:t>The estimated rate exceeded 1.5 times the median-condition rate in 3.0% of reported intervals.  Using 0.5 Hz/s only as an illustrative reference point, the estimate exceeded it in 2.3% of reported intervals, on 10 days, all in April and May; two of those days are the first two days of the period.  Of the lowest-inertia 5% of reported intervals, 96% occurred in April and May, at a median ERCOT-reported average net Load of 22,775 MW compared with 41,036 MW across the period (correlation of system inertia with average net Load, 0.78).  These figures are a screening estimate of the initial rate only; they do not include Load damping, governor response, or fast frequency response, and they do not replace ERCOT’s dynamic studies.  The period begins April 22, 2026 and does not include winter or early spring conditions, when inertia may be lower.</w:t>
      </w:r>
    </w:p>
    <w:p w14:paraId="68A1E235" w14:textId="77777777" w:rsidR="00092B69" w:rsidRDefault="00092B69" w:rsidP="00092B69">
      <w:pPr>
        <w:pStyle w:val="NormalArial"/>
        <w:spacing w:before="120" w:after="120"/>
      </w:pPr>
      <w:r>
        <w:t>The result supports Oncor’s July 28, 2026 suggestion that the off-peak assessment represent low-inertia conditions.  HGP Storage proposes adding that requirement to paragraph (1), selecting the condition from cases already developed through the Dynamics Working Group (DWG) rather than adding a new case to every study, and asking ERCOT to identify the system inertia of that case in the study results so that interconnecting Large Loads can see the study basis.  HGP Storage does not intend this condition to be the lowest inertia ever observed.  HGP Storage recognizes that a low-inertia case may identify more exceedances; items 3 and 4 give Large Loads defined ways to address them, and the requirement does not call for a separate low-inertia case where an off-peak case already studied meets it.  Because low-inertia conditions occur in a small share of hours, an exceedance that appears only in such a condition should first be considered for on-site controls and operational mechanisms, with a limit on allocation remaining available where those are not sufficient, and HGP Storage proposes language to that effect.  This condition is a planning case and does not by itself change any Resource or Large Load requirement, including any frequency or ride-through requirement.</w:t>
      </w:r>
    </w:p>
    <w:p w14:paraId="256FF6DA" w14:textId="77777777" w:rsidR="00092B69" w:rsidRDefault="00092B69" w:rsidP="00092B69">
      <w:pPr>
        <w:pStyle w:val="NormalArial"/>
        <w:spacing w:before="120" w:after="120"/>
      </w:pPr>
      <w:r>
        <w:rPr>
          <w:b/>
        </w:rPr>
        <w:t xml:space="preserve">2. The periodic review should name its inputs and report its results.  </w:t>
      </w:r>
      <w:r>
        <w:t xml:space="preserve">Paragraph (2) requires ERCOT to review the threshold at least once every two years.  HGP Storage proposes that the review consider, among other factors, system inertia, Primary Frequency Response, and observed Large Load ride-through performance, presented </w:t>
      </w:r>
      <w:r>
        <w:lastRenderedPageBreak/>
        <w:t>in aggregate form that does not identify any facility, and that ERCOT present the results to ROS.  This responds to Oncor’s request that the threshold be reviewed through the stakeholder process.  Like item 1, this review does not by itself change any Resource or Large Load requirement.</w:t>
      </w:r>
    </w:p>
    <w:p w14:paraId="535DDCBD" w14:textId="77777777" w:rsidR="00092B69" w:rsidRDefault="00092B69" w:rsidP="00092B69">
      <w:pPr>
        <w:pStyle w:val="NormalArial"/>
        <w:spacing w:before="120" w:after="120"/>
      </w:pPr>
      <w:r>
        <w:rPr>
          <w:b/>
        </w:rPr>
        <w:t xml:space="preserve">3. Total Load loss should reflect each Large Load’s accepted dynamic model.  </w:t>
      </w:r>
      <w:r>
        <w:t>Paragraph (3) counts Load disconnected by end-user equipment.  For Large Loads subject to ride-through requirements under Nodal Operating Guide Revision Request (NOGRR) 282, Board Priority - Large Computational Load Ride-Through Requirements, the amount counted depends on whether each Large Load is modeled as disconnecting or riding through.  HGP Storage agrees with Google that a Large Load typically is not a single asset behind its Point of Interconnection (POI), but multiple assets designed to operate independently;</w:t>
      </w:r>
      <w:r>
        <w:rPr>
          <w:rStyle w:val="FootnoteReference"/>
        </w:rPr>
        <w:footnoteReference w:id="2"/>
      </w:r>
      <w:r>
        <w:t xml:space="preserve"> the accepted dynamic model is the place to represent that configuration.  HGP Storage proposes that ERCOT and the Transmission Service Provider (TSP) model each Large Load using the most recent dynamic model accepted by ERCOT, including any update accepted on the basis of demonstrated ride-through performance, consistent with PGRR 144, Dynamic Model Submission and Review Requirements for Large Loads including Large Computational Loads, and that the DWG Procedure Manual specify the information ERCOT accepts in support of such an update.  The same accepted dynamic models, together with those of any co-located Resource, would be the basis for representing on-site controls under paragraph (6).  ERCOT then has a consistent basis for the total Load loss calculation, and a model that is kept current as the facility and its controls change can reduce the need for later restudy.</w:t>
      </w:r>
    </w:p>
    <w:p w14:paraId="52EA2CCE" w14:textId="77777777" w:rsidR="00092B69" w:rsidRDefault="00092B69" w:rsidP="00092B69">
      <w:pPr>
        <w:pStyle w:val="NormalArial"/>
        <w:spacing w:before="120" w:after="120"/>
      </w:pPr>
      <w:r>
        <w:rPr>
          <w:b/>
        </w:rPr>
        <w:t xml:space="preserve">4. Studies should consider on-site controls before limiting allocation.  </w:t>
      </w:r>
      <w:r>
        <w:t>Paragraph (6) allows ERCOT to limit the Large Load allocated in a Large Load interconnection study when the threshold is exceeded.  HGP Storage proposes that, before limiting allocation, ERCOT consider on-site controls of any technology that limit the change in power flow at the POI following the loss of on-site Load, as represented in the most recent dynamic models accepted by ERCOT for the Large Load and any co-located Resource.  The same consideration would apply whether the co-located Resource is synchronous or inverter-based, and a co-located Resource reduces the change at the POI to the extent its output is reduced following the Load loss.  Eligible controls would be those included in the studied Large Load’s interconnection request, including a modification submitted before ERCOT limits the allocation or in support of a later re-evaluation, subject to the restudy provisions and timelines of Planning Guide Section 9.  With the agreement of the Resource Entity or, for a Resource not yet registered, the Interconnecting Entity (IE), eligible controls would also include those in the co-located Resource’s registration data or interconnection request.</w:t>
      </w:r>
    </w:p>
    <w:p w14:paraId="7CC5B51F" w14:textId="77777777" w:rsidR="00092B69" w:rsidRDefault="00092B69" w:rsidP="00092B69">
      <w:pPr>
        <w:pStyle w:val="NormalArial"/>
        <w:spacing w:before="120" w:after="120"/>
      </w:pPr>
      <w:r>
        <w:t xml:space="preserve">ERCOT would identify in the study results any remaining exceedance, each system condition and contingency that produces it, and the amount of any proposed limit, and would provide those study results to the TSP and to the entity that submitted the </w:t>
      </w:r>
      <w:r>
        <w:lastRenderedPageBreak/>
        <w:t>interconnection request for the studied Large Load, and would provide the portion addressing a Resource’s controls to any Resource Entity or IE whose controls were considered, subject to applicable confidentiality requirements, before applying any limit, so that the Large Load can see what would need to change.  A limit need not be permanent: if ERCOT later accepts an updated dynamic model for the Large Load or a co-located Resource, including one reflecting demonstrated ride-through performance or additional on-site controls, the entity that submitted the interconnection request for the studied Large Load could ask ERCOT to re-evaluate the limit, subject to the restudy provisions and timelines of Planning Guide Section 9.  A control that ERCOT relies on would be carried forward in later planning studies through the accepted dynamic models, and the entity that elected to provide it would report any permanent removal or material change through the applicable model update process.  An outage of the co-located Resource would not be a removal or material change, and while a relied-on control is unavailable, ERCOT could use the operational mechanisms described in paragraph (7), to the extent the system conditions that produce the remaining exceedance are present.  Paragraph (6) would state that considering such controls does not modify any frequency response, ride-through, outage scheduling, or dispatch requirement of a co-located Resource.  Providing such controls would be at the election of the Large Load, Resource Entity, or IE.  A Large Load that does not elect to provide controls would be studied without consideration of such controls; the proposal adds no obligation for any Large Load or Resource to provide controls.  HGP Storage also proposes that paragraph (7) recognize the same controls as an alternative to curtailment under its operational mechanisms, including in the application to critical loads that ROS discussed on October 1, 2026, without changing any Resource requirement.</w:t>
      </w:r>
    </w:p>
    <w:p w14:paraId="47C261BE" w14:textId="77777777" w:rsidR="00092B69" w:rsidRDefault="00092B69" w:rsidP="00092B69">
      <w:pPr>
        <w:pStyle w:val="NormalArial"/>
        <w:spacing w:before="120" w:after="120"/>
      </w:pPr>
      <w:r>
        <w:t>HGP Storage appreciates ERCOT’s work on PGRR 122 and the opportunity to comment.</w:t>
      </w:r>
    </w:p>
    <w:p w14:paraId="072C9D0E" w14:textId="77777777" w:rsidR="00092B69" w:rsidRDefault="00092B69" w:rsidP="00092B69">
      <w:pPr>
        <w:pStyle w:val="NormalArial"/>
      </w:pPr>
      <w:r>
        <w:t>Respectfully submitted,</w:t>
      </w:r>
    </w:p>
    <w:p w14:paraId="5591CC32" w14:textId="77777777" w:rsidR="00092B69" w:rsidRDefault="00092B69" w:rsidP="00092B69">
      <w:pPr>
        <w:pStyle w:val="NormalArial"/>
      </w:pPr>
    </w:p>
    <w:p w14:paraId="55537726" w14:textId="77777777" w:rsidR="00092B69" w:rsidRDefault="00092B69" w:rsidP="00092B69">
      <w:pPr>
        <w:pStyle w:val="NormalArial"/>
      </w:pPr>
      <w:r>
        <w:t>Gregory A. Forero</w:t>
      </w:r>
    </w:p>
    <w:p w14:paraId="7E0ED69A" w14:textId="77777777" w:rsidR="00092B69" w:rsidRDefault="00092B69" w:rsidP="00092B69">
      <w:pPr>
        <w:pStyle w:val="NormalArial"/>
      </w:pPr>
      <w:r>
        <w:t>President</w:t>
      </w:r>
    </w:p>
    <w:p w14:paraId="1A4BBE12" w14:textId="77777777" w:rsidR="00092B69" w:rsidRDefault="00092B69" w:rsidP="00092B69">
      <w:pPr>
        <w:pStyle w:val="NormalArial"/>
      </w:pPr>
      <w:r>
        <w:t>HGP Storage, LLC</w:t>
      </w:r>
    </w:p>
    <w:p w14:paraId="7133013B" w14:textId="4CC3208E" w:rsidR="00D45AC4" w:rsidRDefault="00D45AC4">
      <w:pPr>
        <w:rPr>
          <w:rFonts w:ascii="Arial" w:hAnsi="Arial"/>
        </w:rPr>
      </w:pPr>
      <w:r>
        <w:br w:type="page"/>
      </w:r>
    </w:p>
    <w:p w14:paraId="74C4C59E" w14:textId="77777777" w:rsidR="00D45AC4" w:rsidRDefault="00D45AC4" w:rsidP="00092B6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FF5E88" w14:paraId="0C289FE3" w14:textId="77777777" w:rsidTr="00366799">
        <w:trPr>
          <w:trHeight w:val="350"/>
        </w:trPr>
        <w:tc>
          <w:tcPr>
            <w:tcW w:w="10440" w:type="dxa"/>
            <w:tcBorders>
              <w:bottom w:val="single" w:sz="4" w:space="0" w:color="auto"/>
            </w:tcBorders>
            <w:shd w:val="clear" w:color="auto" w:fill="FFFFFF"/>
            <w:vAlign w:val="center"/>
          </w:tcPr>
          <w:p w14:paraId="66C77035" w14:textId="77777777" w:rsidR="00FF5E88" w:rsidRDefault="00FF5E88" w:rsidP="00366799">
            <w:pPr>
              <w:pStyle w:val="Header"/>
              <w:keepNext/>
              <w:jc w:val="center"/>
            </w:pPr>
            <w:r>
              <w:t>Revised Cover Page Language</w:t>
            </w:r>
          </w:p>
        </w:tc>
      </w:tr>
    </w:tbl>
    <w:p w14:paraId="0D8A79E5" w14:textId="77777777" w:rsidR="00CD4418" w:rsidRDefault="00CD4418" w:rsidP="009C19EA">
      <w:pPr>
        <w:pStyle w:val="BodyText"/>
        <w:keepNext/>
        <w:spacing w:before="0" w:after="0"/>
        <w:rPr>
          <w:rFonts w:ascii="Arial" w:hAnsi="Arial" w:cs="Arial"/>
          <w:b/>
          <w:color w:val="FF0000"/>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CD4418" w:rsidRPr="00CD4418" w14:paraId="77ADDD48" w14:textId="77777777" w:rsidTr="002A7FE6">
        <w:trPr>
          <w:cantSplit/>
          <w:trHeight w:val="890"/>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730309" w14:textId="77777777" w:rsidR="00CD4418" w:rsidRPr="00863EE3" w:rsidRDefault="00CD4418" w:rsidP="00CD4418">
            <w:pPr>
              <w:pStyle w:val="BodyText"/>
              <w:keepNext/>
              <w:rPr>
                <w:rFonts w:ascii="Arial" w:hAnsi="Arial" w:cs="Arial"/>
                <w:b/>
                <w:bCs/>
                <w:color w:val="000000"/>
              </w:rPr>
            </w:pPr>
            <w:r w:rsidRPr="00863EE3">
              <w:rPr>
                <w:rFonts w:ascii="Arial" w:hAnsi="Arial" w:cs="Arial"/>
                <w:b/>
                <w:bCs/>
                <w:color w:val="000000"/>
              </w:rPr>
              <w:t xml:space="preserve">Planning Guide Sections Requiring Revision </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B4836A1" w14:textId="77777777" w:rsidR="00CD4418" w:rsidRDefault="00CD4418" w:rsidP="009C19EA">
            <w:pPr>
              <w:pStyle w:val="BodyText"/>
              <w:keepNext/>
              <w:spacing w:after="0"/>
              <w:rPr>
                <w:ins w:id="0" w:author="LCRA 022125" w:date="2025-02-21T12:03:00Z"/>
                <w:rFonts w:ascii="Arial" w:hAnsi="Arial" w:cs="Arial"/>
                <w:bCs/>
                <w:color w:val="000000"/>
              </w:rPr>
            </w:pPr>
            <w:r w:rsidRPr="00CD4418">
              <w:rPr>
                <w:rFonts w:ascii="Arial" w:hAnsi="Arial" w:cs="Arial"/>
                <w:bCs/>
                <w:color w:val="000000"/>
              </w:rPr>
              <w:t>4.1.1.2, Reliability Performance Criteria</w:t>
            </w:r>
          </w:p>
          <w:p w14:paraId="3C648778" w14:textId="77777777" w:rsidR="009C19EA" w:rsidRPr="00863EE3" w:rsidRDefault="009C19EA" w:rsidP="009C19EA">
            <w:pPr>
              <w:pStyle w:val="BodyText"/>
              <w:keepNext/>
              <w:spacing w:before="0"/>
              <w:rPr>
                <w:rFonts w:ascii="Arial" w:hAnsi="Arial" w:cs="Arial"/>
                <w:bCs/>
                <w:color w:val="000000"/>
              </w:rPr>
            </w:pPr>
            <w:ins w:id="1" w:author="LCRA 022125" w:date="2025-02-21T12:03:00Z">
              <w:r w:rsidRPr="00863EE3">
                <w:rPr>
                  <w:rFonts w:ascii="Arial" w:hAnsi="Arial" w:cs="Arial"/>
                  <w:bCs/>
                  <w:color w:val="000000"/>
                </w:rPr>
                <w:t>4.1.1.9, Maximum Load Loss</w:t>
              </w:r>
              <w:r>
                <w:rPr>
                  <w:rFonts w:ascii="Arial" w:hAnsi="Arial" w:cs="Arial"/>
                  <w:bCs/>
                  <w:color w:val="000000"/>
                </w:rPr>
                <w:t xml:space="preserve"> Criteria</w:t>
              </w:r>
            </w:ins>
          </w:p>
        </w:tc>
      </w:tr>
    </w:tbl>
    <w:p w14:paraId="640F196D" w14:textId="77777777" w:rsidR="00CA4B79" w:rsidRDefault="00CA4B79" w:rsidP="00CA4B7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CA4B79" w14:paraId="28E12D41" w14:textId="77777777" w:rsidTr="008F5BA6">
        <w:trPr>
          <w:trHeight w:val="350"/>
        </w:trPr>
        <w:tc>
          <w:tcPr>
            <w:tcW w:w="10440" w:type="dxa"/>
            <w:tcBorders>
              <w:bottom w:val="single" w:sz="4" w:space="0" w:color="auto"/>
            </w:tcBorders>
            <w:shd w:val="clear" w:color="auto" w:fill="FFFFFF"/>
            <w:vAlign w:val="center"/>
          </w:tcPr>
          <w:p w14:paraId="324F579F" w14:textId="77777777" w:rsidR="00CA4B79" w:rsidRDefault="00CA4B79" w:rsidP="008F5BA6">
            <w:pPr>
              <w:pStyle w:val="Header"/>
              <w:jc w:val="center"/>
            </w:pPr>
            <w:r>
              <w:t>Market Rules Notes</w:t>
            </w:r>
          </w:p>
        </w:tc>
      </w:tr>
    </w:tbl>
    <w:p w14:paraId="6191DCD2" w14:textId="77777777" w:rsidR="00CA4B79" w:rsidRPr="00294A48" w:rsidRDefault="00CA4B79" w:rsidP="00CA4B79">
      <w:pPr>
        <w:tabs>
          <w:tab w:val="num" w:pos="0"/>
        </w:tabs>
        <w:spacing w:before="120" w:after="120"/>
        <w:rPr>
          <w:rFonts w:ascii="Arial" w:hAnsi="Arial" w:cs="Arial"/>
        </w:rPr>
      </w:pPr>
      <w:r w:rsidRPr="00294A48">
        <w:rPr>
          <w:rFonts w:ascii="Arial" w:hAnsi="Arial" w:cs="Arial"/>
        </w:rPr>
        <w:t xml:space="preserve">Please note the baseline </w:t>
      </w:r>
      <w:r>
        <w:rPr>
          <w:rFonts w:ascii="Arial" w:hAnsi="Arial" w:cs="Arial"/>
        </w:rPr>
        <w:t>Planning Guide</w:t>
      </w:r>
      <w:r w:rsidRPr="00294A48">
        <w:rPr>
          <w:rFonts w:ascii="Arial" w:hAnsi="Arial" w:cs="Arial"/>
        </w:rPr>
        <w:t xml:space="preserve"> language in the following sections has been updated to reflect the incorporation of the following </w:t>
      </w:r>
      <w:r>
        <w:rPr>
          <w:rFonts w:ascii="Arial" w:hAnsi="Arial" w:cs="Arial"/>
        </w:rPr>
        <w:t>PG</w:t>
      </w:r>
      <w:r w:rsidRPr="00294A48">
        <w:rPr>
          <w:rFonts w:ascii="Arial" w:hAnsi="Arial" w:cs="Arial"/>
        </w:rPr>
        <w:t>RRs into the P</w:t>
      </w:r>
      <w:r>
        <w:rPr>
          <w:rFonts w:ascii="Arial" w:hAnsi="Arial" w:cs="Arial"/>
        </w:rPr>
        <w:t>lanning Guide</w:t>
      </w:r>
      <w:r w:rsidRPr="00294A48">
        <w:rPr>
          <w:rFonts w:ascii="Arial" w:hAnsi="Arial" w:cs="Arial"/>
        </w:rPr>
        <w:t>:</w:t>
      </w:r>
    </w:p>
    <w:p w14:paraId="33D145B2" w14:textId="77777777" w:rsidR="00CA4B79" w:rsidRPr="00D9087E" w:rsidRDefault="002A7FE6" w:rsidP="00CA4B79">
      <w:pPr>
        <w:numPr>
          <w:ilvl w:val="0"/>
          <w:numId w:val="6"/>
        </w:numPr>
        <w:rPr>
          <w:rFonts w:ascii="Arial" w:eastAsia="SimSun" w:hAnsi="Arial" w:cs="Arial"/>
        </w:rPr>
      </w:pPr>
      <w:r w:rsidRPr="002A7FE6">
        <w:rPr>
          <w:rFonts w:ascii="Arial" w:eastAsia="SimSun" w:hAnsi="Arial" w:cs="Arial"/>
        </w:rPr>
        <w:t xml:space="preserve">PGRR115 – Related to NPRR1234, Interconnection Requirements for Large Loads and Modeling Standards for Loads 25 MW or Greater </w:t>
      </w:r>
      <w:r w:rsidR="00CA4B79" w:rsidRPr="00D9087E">
        <w:rPr>
          <w:rFonts w:ascii="Arial" w:eastAsia="SimSun" w:hAnsi="Arial" w:cs="Arial"/>
        </w:rPr>
        <w:t>(unboxed 12/</w:t>
      </w:r>
      <w:r w:rsidR="00CA4B79">
        <w:rPr>
          <w:rFonts w:ascii="Arial" w:eastAsia="SimSun" w:hAnsi="Arial" w:cs="Arial"/>
        </w:rPr>
        <w:t>15</w:t>
      </w:r>
      <w:r>
        <w:rPr>
          <w:rFonts w:ascii="Arial" w:eastAsia="SimSun" w:hAnsi="Arial" w:cs="Arial"/>
        </w:rPr>
        <w:t>/</w:t>
      </w:r>
      <w:r w:rsidR="00CA4B79">
        <w:rPr>
          <w:rFonts w:ascii="Arial" w:eastAsia="SimSun" w:hAnsi="Arial" w:cs="Arial"/>
        </w:rPr>
        <w:t>25</w:t>
      </w:r>
      <w:r w:rsidR="00CA4B79" w:rsidRPr="00D9087E">
        <w:rPr>
          <w:rFonts w:ascii="Arial" w:eastAsia="SimSun" w:hAnsi="Arial" w:cs="Arial"/>
        </w:rPr>
        <w:t>)</w:t>
      </w:r>
    </w:p>
    <w:p w14:paraId="7E6B9C98" w14:textId="77777777" w:rsidR="00152993" w:rsidRPr="002A7FE6" w:rsidRDefault="00CA4B79" w:rsidP="002A7FE6">
      <w:pPr>
        <w:numPr>
          <w:ilvl w:val="1"/>
          <w:numId w:val="6"/>
        </w:numPr>
        <w:spacing w:after="120"/>
        <w:rPr>
          <w:rFonts w:ascii="Arial" w:hAnsi="Arial" w:cs="Arial"/>
          <w:szCs w:val="20"/>
        </w:rPr>
      </w:pPr>
      <w:r w:rsidRPr="00294A48">
        <w:rPr>
          <w:rFonts w:ascii="Arial" w:hAnsi="Arial" w:cs="Arial"/>
        </w:rPr>
        <w:t xml:space="preserve">Section </w:t>
      </w:r>
      <w:r w:rsidR="002A7FE6">
        <w:rPr>
          <w:rFonts w:ascii="Arial" w:hAnsi="Arial" w:cs="Arial"/>
        </w:rPr>
        <w:t>4.1.1.2</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601BDEB9" w14:textId="77777777">
        <w:trPr>
          <w:trHeight w:val="350"/>
        </w:trPr>
        <w:tc>
          <w:tcPr>
            <w:tcW w:w="10440" w:type="dxa"/>
            <w:tcBorders>
              <w:bottom w:val="single" w:sz="4" w:space="0" w:color="auto"/>
            </w:tcBorders>
            <w:shd w:val="clear" w:color="auto" w:fill="FFFFFF"/>
            <w:vAlign w:val="center"/>
          </w:tcPr>
          <w:p w14:paraId="016378BF" w14:textId="77777777" w:rsidR="00152993" w:rsidRDefault="00152993">
            <w:pPr>
              <w:pStyle w:val="Header"/>
              <w:jc w:val="center"/>
            </w:pPr>
            <w:r>
              <w:t xml:space="preserve">Revised Proposed </w:t>
            </w:r>
            <w:r w:rsidR="00C158EE">
              <w:t xml:space="preserve">Guide </w:t>
            </w:r>
            <w:r>
              <w:t>Language</w:t>
            </w:r>
          </w:p>
        </w:tc>
      </w:tr>
    </w:tbl>
    <w:p w14:paraId="283C46E9" w14:textId="77777777" w:rsidR="009C19EA" w:rsidRPr="009C19EA" w:rsidRDefault="009C19EA" w:rsidP="009C19EA">
      <w:pPr>
        <w:keepNext/>
        <w:widowControl w:val="0"/>
        <w:tabs>
          <w:tab w:val="left" w:pos="1260"/>
        </w:tabs>
        <w:spacing w:before="240" w:after="240"/>
        <w:ind w:left="1260" w:hanging="1260"/>
        <w:outlineLvl w:val="3"/>
        <w:rPr>
          <w:b/>
          <w:bCs/>
          <w:snapToGrid w:val="0"/>
          <w:szCs w:val="20"/>
        </w:rPr>
      </w:pPr>
      <w:bookmarkStart w:id="2" w:name="_Toc104880307"/>
      <w:r w:rsidRPr="009C19EA">
        <w:rPr>
          <w:b/>
          <w:bCs/>
          <w:snapToGrid w:val="0"/>
          <w:szCs w:val="20"/>
        </w:rPr>
        <w:t>4.1.1.2</w:t>
      </w:r>
      <w:r w:rsidRPr="009C19EA">
        <w:rPr>
          <w:b/>
          <w:bCs/>
          <w:snapToGrid w:val="0"/>
          <w:szCs w:val="20"/>
        </w:rPr>
        <w:tab/>
        <w:t>Reliability Performance Criteria</w:t>
      </w:r>
      <w:bookmarkEnd w:id="2"/>
    </w:p>
    <w:p w14:paraId="2B792692" w14:textId="77777777" w:rsidR="00CA4B79" w:rsidRPr="00F7690A" w:rsidRDefault="00CA4B79" w:rsidP="00CA4B79">
      <w:pPr>
        <w:pStyle w:val="BodyTextNumbered"/>
      </w:pPr>
      <w:r w:rsidRPr="00F7690A">
        <w:t>(1)</w:t>
      </w:r>
      <w:r w:rsidRPr="00F7690A">
        <w:tab/>
        <w:t xml:space="preserve">The following </w:t>
      </w:r>
      <w:r>
        <w:rPr>
          <w:lang w:val="en-US"/>
        </w:rPr>
        <w:t xml:space="preserve">reliability </w:t>
      </w:r>
      <w:r w:rsidRPr="00F7690A">
        <w:t>performance criteria (summarized in Table 1</w:t>
      </w:r>
      <w:r>
        <w:rPr>
          <w:lang w:val="en-US"/>
        </w:rPr>
        <w:t>:</w:t>
      </w:r>
      <w:r w:rsidRPr="00F7690A">
        <w:t xml:space="preserve"> ERCOT-specific Reliability Performance Criteria, below) shall be applicable to planning analyses in the ERCOT Region: </w:t>
      </w:r>
    </w:p>
    <w:p w14:paraId="61C98548" w14:textId="77777777" w:rsidR="00CA4B79" w:rsidRDefault="00CA4B79" w:rsidP="00CA4B79">
      <w:pPr>
        <w:pStyle w:val="List"/>
        <w:ind w:left="1440"/>
      </w:pPr>
      <w:r w:rsidRPr="00432A3F">
        <w:t>(a)</w:t>
      </w:r>
      <w:r w:rsidRPr="00432A3F">
        <w:tab/>
        <w:t>With all Facilities in their normal state, following a common tower outage</w:t>
      </w:r>
      <w:r>
        <w:t xml:space="preserve"> with or without a single line-to-ground fault</w:t>
      </w:r>
      <w:r w:rsidRPr="00432A3F">
        <w:t>, all Facilities shall be within their applicable Ratings, the ERCOT System shall remain stable with no cascading or uncontrolled Islanding, and there shall be no non-consequential Load loss</w:t>
      </w:r>
      <w:r>
        <w:t>;</w:t>
      </w:r>
    </w:p>
    <w:p w14:paraId="0B0AF79F" w14:textId="77777777" w:rsidR="00CA4B79" w:rsidRDefault="00CA4B79" w:rsidP="00CA4B79">
      <w:pPr>
        <w:pStyle w:val="List"/>
        <w:ind w:left="1440"/>
      </w:pPr>
      <w:r>
        <w:t>(b)</w:t>
      </w:r>
      <w:r>
        <w:tab/>
      </w:r>
      <w:r w:rsidRPr="00432A3F">
        <w:t xml:space="preserve">With all Facilities in their normal state, following </w:t>
      </w:r>
      <w:r>
        <w:t xml:space="preserve">an outage of a DC Tie Resource or DC Tie Load </w:t>
      </w:r>
      <w:r w:rsidRPr="00F7690A">
        <w:t>with or without a single line-to-ground</w:t>
      </w:r>
      <w:r>
        <w:t xml:space="preserve"> fault</w:t>
      </w:r>
      <w:r w:rsidRPr="00432A3F">
        <w:t>, all Facilities shall be within their applicable Ratings, the ERCOT System shall remain stable with no cascading or uncontrolled Islanding, and there shall be no non-consequential Load loss</w:t>
      </w:r>
      <w:r>
        <w:t>;</w:t>
      </w:r>
    </w:p>
    <w:p w14:paraId="3ECA47C8" w14:textId="77777777" w:rsidR="00CA4B79" w:rsidRPr="0039776F" w:rsidRDefault="00CA4B79" w:rsidP="00CA4B79">
      <w:pPr>
        <w:pStyle w:val="List"/>
        <w:ind w:left="1440"/>
      </w:pPr>
      <w:r>
        <w:t>(c)</w:t>
      </w:r>
      <w:r>
        <w:tab/>
      </w:r>
      <w:r w:rsidRPr="002C111D">
        <w:t>With all Facilities in their normal state, following an outage of a Large Load with or without a three-phase fault, all Facilities shall be within their applicable Ratings, the ERCOT System shall remain stable with no cascading or uncontrolled Islanding, and there shall be no non-consequential Load loss;</w:t>
      </w:r>
    </w:p>
    <w:p w14:paraId="7130A642" w14:textId="77777777" w:rsidR="00CA4B79" w:rsidRDefault="00CA4B79" w:rsidP="00CA4B79">
      <w:pPr>
        <w:pStyle w:val="List"/>
        <w:ind w:left="1440"/>
      </w:pPr>
      <w:r w:rsidRPr="00432A3F">
        <w:t>(</w:t>
      </w:r>
      <w:r>
        <w:t>d</w:t>
      </w:r>
      <w:r w:rsidRPr="00432A3F">
        <w:t>)</w:t>
      </w:r>
      <w:r w:rsidRPr="00432A3F">
        <w:tab/>
        <w:t>With any single generating unit unavailable, followed by Manual System Adjustments, followed by a common tower outage</w:t>
      </w:r>
      <w:r w:rsidRPr="002C111D">
        <w:t>, the opening of a line section without a fault,</w:t>
      </w:r>
      <w:r>
        <w:t xml:space="preserve"> or outage of a DC Tie Resource or DC Tie Load with or without a single line-to-ground fault</w:t>
      </w:r>
      <w:r w:rsidRPr="00432A3F">
        <w:t>, all Facilities shall be</w:t>
      </w:r>
      <w:r>
        <w:t xml:space="preserve"> within their applicable Ratings, the ERCOT System shall remain stable with no cascading or uncontrolled Islanding, and there shall be no non-consequential Load loss;</w:t>
      </w:r>
    </w:p>
    <w:p w14:paraId="726733AD" w14:textId="77777777" w:rsidR="00CA4B79" w:rsidRDefault="00CA4B79" w:rsidP="00CA4B79">
      <w:pPr>
        <w:pStyle w:val="List"/>
        <w:ind w:left="1440"/>
      </w:pPr>
      <w:r>
        <w:lastRenderedPageBreak/>
        <w:t>(e)</w:t>
      </w:r>
      <w:r>
        <w:tab/>
        <w:t xml:space="preserve">With any single transformer, with the high voltage winding operated at 300 kV or above and low voltage winding operated at 100 kV or above unavailable, followed by Manual System Adjustments, followed by a common tower outage, </w:t>
      </w:r>
      <w:r w:rsidRPr="002C111D">
        <w:t>the opening of a line section without a fault,</w:t>
      </w:r>
      <w:r>
        <w:t xml:space="preserve"> or the contingency loss of a single generating unit, transmission circuit, transformer, shunt device, FACTS device, or DC Tie Resource or DC Tie Load with or without a single line-to-ground fault, all Facilities shall be within their applicable Ratings, the ERCOT System shall remain stable with no cascading or uncontrolled Islanding, and there shall be no non-consequential Load loss.  An operational solution may be planned on a permanent basis to resolve a performance deficiency under this condition; </w:t>
      </w:r>
      <w:del w:id="3" w:author="ERCOT" w:date="2024-11-11T16:20:00Z">
        <w:r w:rsidRPr="009C19EA" w:rsidDel="00161E3D">
          <w:rPr>
            <w:lang w:eastAsia="x-none"/>
          </w:rPr>
          <w:delText>and</w:delText>
        </w:r>
      </w:del>
      <w:ins w:id="4" w:author="LCRA 022125" w:date="2025-02-21T12:06:00Z">
        <w:r>
          <w:rPr>
            <w:lang w:eastAsia="x-none"/>
          </w:rPr>
          <w:t xml:space="preserve"> and</w:t>
        </w:r>
      </w:ins>
    </w:p>
    <w:p w14:paraId="7C365DDE" w14:textId="77777777" w:rsidR="00CA4B79" w:rsidRPr="009C19EA" w:rsidRDefault="00CA4B79" w:rsidP="00CA4B79">
      <w:pPr>
        <w:spacing w:after="240"/>
        <w:ind w:left="1440" w:hanging="720"/>
        <w:rPr>
          <w:szCs w:val="20"/>
          <w:lang w:val="x-none" w:eastAsia="x-none"/>
        </w:rPr>
      </w:pPr>
      <w:r>
        <w:t>(f)</w:t>
      </w:r>
      <w:r>
        <w:tab/>
        <w:t xml:space="preserve">With any single DC Tie Resource or DC Tie Load unavailable, followed by Manual System Adjustments, followed by a common tower outage, </w:t>
      </w:r>
      <w:r w:rsidRPr="002C111D">
        <w:t>the opening of a line section without a fault,</w:t>
      </w:r>
      <w:r>
        <w:t xml:space="preserve"> or the contingency loss of a single generating unit, transmission circuit, transformer, shunt device, FACTS device, or DC Tie Resource or DC Tie Load, </w:t>
      </w:r>
      <w:r w:rsidRPr="00F7690A">
        <w:t>with or without a single line-to-ground</w:t>
      </w:r>
      <w:r>
        <w:t xml:space="preserve"> fault, all Facilities shall be within their applicable Ratings, the ERCOT System shall remain stable with no cascading or uncontrolled Islanding, and there shall be no non-consequential Load loss.  An operational solution may be planned on a permanent basis to resolve a performance deficiency under this condition</w:t>
      </w:r>
      <w:ins w:id="5" w:author="ERCOT" w:date="2024-11-11T16:20:00Z">
        <w:del w:id="6" w:author="LCRA 022125" w:date="2025-02-21T12:06:00Z">
          <w:r w:rsidRPr="009C19EA" w:rsidDel="009C19EA">
            <w:rPr>
              <w:szCs w:val="20"/>
              <w:lang w:val="x-none" w:eastAsia="x-none"/>
            </w:rPr>
            <w:delText>; and</w:delText>
          </w:r>
        </w:del>
      </w:ins>
      <w:del w:id="7" w:author="ERCOT" w:date="2024-11-11T16:20:00Z">
        <w:r w:rsidRPr="009C19EA" w:rsidDel="00161E3D">
          <w:rPr>
            <w:szCs w:val="20"/>
            <w:lang w:val="x-none" w:eastAsia="x-none"/>
          </w:rPr>
          <w:delText>.</w:delText>
        </w:r>
      </w:del>
      <w:ins w:id="8" w:author="LCRA 022125" w:date="2025-02-21T12:06:00Z">
        <w:r>
          <w:rPr>
            <w:szCs w:val="20"/>
            <w:lang w:val="x-none" w:eastAsia="x-none"/>
          </w:rPr>
          <w:t>.</w:t>
        </w:r>
      </w:ins>
    </w:p>
    <w:p w14:paraId="4CBC0EC0" w14:textId="77777777" w:rsidR="00CA4B79" w:rsidRPr="009C19EA" w:rsidRDefault="00CA4B79" w:rsidP="00CA4B79">
      <w:pPr>
        <w:spacing w:after="240"/>
        <w:ind w:left="1440" w:hanging="720"/>
        <w:rPr>
          <w:szCs w:val="20"/>
        </w:rPr>
      </w:pPr>
      <w:ins w:id="9" w:author="ERCOT" w:date="2024-07-26T10:36:00Z">
        <w:del w:id="10" w:author="LCRA 022125" w:date="2025-02-21T12:06:00Z">
          <w:r w:rsidRPr="009C19EA" w:rsidDel="009C19EA">
            <w:rPr>
              <w:szCs w:val="20"/>
            </w:rPr>
            <w:delText>(f)</w:delText>
          </w:r>
          <w:r w:rsidRPr="009C19EA" w:rsidDel="009C19EA">
            <w:rPr>
              <w:szCs w:val="20"/>
            </w:rPr>
            <w:tab/>
            <w:delText xml:space="preserve">For any contingency event described in this Section 4.1.1.2 and for all </w:delText>
          </w:r>
        </w:del>
      </w:ins>
      <w:ins w:id="11" w:author="ERCOT" w:date="2024-07-26T10:39:00Z">
        <w:del w:id="12" w:author="LCRA 022125" w:date="2025-02-21T12:06:00Z">
          <w:r w:rsidRPr="009C19EA" w:rsidDel="009C19EA">
            <w:rPr>
              <w:szCs w:val="20"/>
            </w:rPr>
            <w:delText xml:space="preserve">category </w:delText>
          </w:r>
        </w:del>
      </w:ins>
      <w:ins w:id="13" w:author="ERCOT" w:date="2024-07-26T10:36:00Z">
        <w:del w:id="14" w:author="LCRA 022125" w:date="2025-02-21T12:06:00Z">
          <w:r w:rsidRPr="009C19EA" w:rsidDel="009C19EA">
            <w:rPr>
              <w:szCs w:val="20"/>
            </w:rPr>
            <w:delText xml:space="preserve">P1, P2, P3, P4, P5, P6, or P7 events described in the NERC </w:delText>
          </w:r>
        </w:del>
      </w:ins>
      <w:ins w:id="15" w:author="ERCOT" w:date="2024-07-26T10:40:00Z">
        <w:del w:id="16" w:author="LCRA 022125" w:date="2025-02-21T12:06:00Z">
          <w:r w:rsidRPr="009C19EA" w:rsidDel="009C19EA">
            <w:rPr>
              <w:szCs w:val="20"/>
            </w:rPr>
            <w:delText>Reliability Standard addressing T</w:delText>
          </w:r>
        </w:del>
      </w:ins>
      <w:ins w:id="17" w:author="ERCOT" w:date="2024-07-26T10:36:00Z">
        <w:del w:id="18" w:author="LCRA 022125" w:date="2025-02-21T12:06:00Z">
          <w:r w:rsidRPr="009C19EA" w:rsidDel="009C19EA">
            <w:rPr>
              <w:szCs w:val="20"/>
            </w:rPr>
            <w:delText xml:space="preserve">ransmission </w:delText>
          </w:r>
        </w:del>
      </w:ins>
      <w:ins w:id="19" w:author="ERCOT" w:date="2024-07-26T10:40:00Z">
        <w:del w:id="20" w:author="LCRA 022125" w:date="2025-02-21T12:06:00Z">
          <w:r w:rsidRPr="009C19EA" w:rsidDel="009C19EA">
            <w:rPr>
              <w:szCs w:val="20"/>
            </w:rPr>
            <w:delText>P</w:delText>
          </w:r>
        </w:del>
      </w:ins>
      <w:ins w:id="21" w:author="ERCOT" w:date="2024-07-26T10:36:00Z">
        <w:del w:id="22" w:author="LCRA 022125" w:date="2025-02-21T12:06:00Z">
          <w:r w:rsidRPr="009C19EA" w:rsidDel="009C19EA">
            <w:rPr>
              <w:szCs w:val="20"/>
            </w:rPr>
            <w:delText xml:space="preserve">lanning </w:delText>
          </w:r>
        </w:del>
      </w:ins>
      <w:ins w:id="23" w:author="ERCOT" w:date="2024-07-26T10:40:00Z">
        <w:del w:id="24" w:author="LCRA 022125" w:date="2025-02-21T12:06:00Z">
          <w:r w:rsidRPr="009C19EA" w:rsidDel="009C19EA">
            <w:rPr>
              <w:szCs w:val="20"/>
            </w:rPr>
            <w:delText>Performance Requirements</w:delText>
          </w:r>
        </w:del>
      </w:ins>
      <w:ins w:id="25" w:author="ERCOT" w:date="2024-07-26T10:36:00Z">
        <w:del w:id="26" w:author="LCRA 022125" w:date="2025-02-21T12:06:00Z">
          <w:r w:rsidRPr="009C19EA" w:rsidDel="009C19EA">
            <w:rPr>
              <w:szCs w:val="20"/>
            </w:rPr>
            <w:delText>, the total Load loss shall be less than 1,000 MW.  Calculation of total Load loss shall include both consequential Load loss and all Load reducing consumption or disconnecting from the ERCOT System as a consequence of the resulting voltage excursion.</w:delText>
          </w:r>
        </w:del>
      </w:ins>
    </w:p>
    <w:tbl>
      <w:tblPr>
        <w:tblW w:w="9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30"/>
        <w:gridCol w:w="2370"/>
        <w:gridCol w:w="2970"/>
        <w:gridCol w:w="2250"/>
        <w:gridCol w:w="1710"/>
      </w:tblGrid>
      <w:tr w:rsidR="00CA4B79" w:rsidRPr="00237361" w14:paraId="3138DA13" w14:textId="77777777" w:rsidTr="008F5BA6">
        <w:trPr>
          <w:cantSplit/>
          <w:trHeight w:val="1070"/>
          <w:tblHeader/>
        </w:trPr>
        <w:tc>
          <w:tcPr>
            <w:tcW w:w="2700" w:type="dxa"/>
            <w:gridSpan w:val="2"/>
            <w:shd w:val="clear" w:color="auto" w:fill="BFBFBF"/>
            <w:vAlign w:val="center"/>
          </w:tcPr>
          <w:p w14:paraId="658EB463" w14:textId="77777777" w:rsidR="00CA4B79" w:rsidRPr="00237361" w:rsidRDefault="00CA4B79" w:rsidP="008F5BA6">
            <w:pPr>
              <w:pStyle w:val="TableHead"/>
              <w:spacing w:after="120"/>
              <w:jc w:val="center"/>
              <w:rPr>
                <w:sz w:val="24"/>
                <w:szCs w:val="24"/>
                <w:lang w:val="en-US" w:eastAsia="en-US"/>
              </w:rPr>
            </w:pPr>
            <w:r w:rsidRPr="00237361">
              <w:rPr>
                <w:sz w:val="24"/>
                <w:szCs w:val="24"/>
                <w:lang w:val="en-US" w:eastAsia="en-US"/>
              </w:rPr>
              <w:t>Initial Condition</w:t>
            </w:r>
          </w:p>
        </w:tc>
        <w:tc>
          <w:tcPr>
            <w:tcW w:w="2970" w:type="dxa"/>
            <w:shd w:val="clear" w:color="auto" w:fill="BFBFBF"/>
            <w:vAlign w:val="center"/>
          </w:tcPr>
          <w:p w14:paraId="2EAB3599" w14:textId="77777777" w:rsidR="00CA4B79" w:rsidRPr="00237361" w:rsidRDefault="00CA4B79" w:rsidP="008F5BA6">
            <w:pPr>
              <w:jc w:val="center"/>
              <w:rPr>
                <w:b/>
                <w:iCs/>
              </w:rPr>
            </w:pPr>
            <w:r w:rsidRPr="00237361">
              <w:rPr>
                <w:b/>
                <w:iCs/>
              </w:rPr>
              <w:t>Event</w:t>
            </w:r>
          </w:p>
        </w:tc>
        <w:tc>
          <w:tcPr>
            <w:tcW w:w="2250" w:type="dxa"/>
            <w:shd w:val="clear" w:color="auto" w:fill="BFBFBF"/>
          </w:tcPr>
          <w:p w14:paraId="7933FD2E" w14:textId="77777777" w:rsidR="00CA4B79" w:rsidRPr="00237361" w:rsidRDefault="00CA4B79" w:rsidP="008F5BA6">
            <w:pPr>
              <w:jc w:val="center"/>
              <w:rPr>
                <w:b/>
                <w:iCs/>
              </w:rPr>
            </w:pPr>
            <w:r w:rsidRPr="00237361">
              <w:rPr>
                <w:b/>
                <w:iCs/>
              </w:rPr>
              <w:t>Facilities within Applicable Ratings and System Stable with No Cascading or Uncontrolled Outages</w:t>
            </w:r>
          </w:p>
        </w:tc>
        <w:tc>
          <w:tcPr>
            <w:tcW w:w="1710" w:type="dxa"/>
            <w:shd w:val="clear" w:color="auto" w:fill="BFBFBF"/>
            <w:vAlign w:val="center"/>
          </w:tcPr>
          <w:p w14:paraId="5A84BC4E" w14:textId="77777777" w:rsidR="00CA4B79" w:rsidRPr="00237361" w:rsidRDefault="00CA4B79" w:rsidP="008F5BA6">
            <w:pPr>
              <w:jc w:val="center"/>
              <w:rPr>
                <w:b/>
                <w:iCs/>
              </w:rPr>
            </w:pPr>
            <w:r w:rsidRPr="00237361">
              <w:rPr>
                <w:b/>
                <w:iCs/>
              </w:rPr>
              <w:t>Non-consequential Load Loss Allowed</w:t>
            </w:r>
          </w:p>
        </w:tc>
      </w:tr>
      <w:tr w:rsidR="00CA4B79" w:rsidRPr="00237361" w14:paraId="4D48F1E1" w14:textId="77777777" w:rsidTr="008F5BA6">
        <w:trPr>
          <w:cantSplit/>
          <w:trHeight w:val="476"/>
        </w:trPr>
        <w:tc>
          <w:tcPr>
            <w:tcW w:w="330" w:type="dxa"/>
          </w:tcPr>
          <w:p w14:paraId="6D12C74B" w14:textId="77777777" w:rsidR="00CA4B79" w:rsidRPr="00237361" w:rsidRDefault="00CA4B79" w:rsidP="008F5BA6">
            <w:pPr>
              <w:pStyle w:val="TableBody"/>
              <w:rPr>
                <w:sz w:val="24"/>
                <w:szCs w:val="24"/>
                <w:lang w:val="en-US" w:eastAsia="en-US"/>
              </w:rPr>
            </w:pPr>
            <w:r w:rsidRPr="00237361">
              <w:rPr>
                <w:sz w:val="24"/>
                <w:szCs w:val="24"/>
                <w:lang w:val="en-US" w:eastAsia="en-US"/>
              </w:rPr>
              <w:t>1</w:t>
            </w:r>
          </w:p>
        </w:tc>
        <w:tc>
          <w:tcPr>
            <w:tcW w:w="2370" w:type="dxa"/>
          </w:tcPr>
          <w:p w14:paraId="04747186" w14:textId="77777777" w:rsidR="00CA4B79" w:rsidRPr="00237361" w:rsidRDefault="00CA4B79" w:rsidP="008F5BA6">
            <w:pPr>
              <w:pStyle w:val="TableBody"/>
              <w:rPr>
                <w:sz w:val="24"/>
                <w:szCs w:val="24"/>
                <w:lang w:val="en-US" w:eastAsia="en-US"/>
              </w:rPr>
            </w:pPr>
            <w:r w:rsidRPr="00237361">
              <w:rPr>
                <w:sz w:val="24"/>
                <w:szCs w:val="24"/>
                <w:lang w:val="en-US" w:eastAsia="en-US"/>
              </w:rPr>
              <w:t>Normal System</w:t>
            </w:r>
          </w:p>
        </w:tc>
        <w:tc>
          <w:tcPr>
            <w:tcW w:w="2970" w:type="dxa"/>
          </w:tcPr>
          <w:p w14:paraId="0233DD1A" w14:textId="77777777" w:rsidR="00CA4B79" w:rsidRPr="00237361" w:rsidRDefault="00CA4B79" w:rsidP="008F5BA6">
            <w:pPr>
              <w:pStyle w:val="TableBody"/>
              <w:rPr>
                <w:sz w:val="24"/>
                <w:szCs w:val="24"/>
                <w:lang w:val="en-US" w:eastAsia="en-US"/>
              </w:rPr>
            </w:pPr>
            <w:r w:rsidRPr="00237361">
              <w:rPr>
                <w:sz w:val="24"/>
                <w:szCs w:val="24"/>
                <w:lang w:val="en-US" w:eastAsia="en-US"/>
              </w:rPr>
              <w:t>Common tower outage</w:t>
            </w:r>
            <w:r>
              <w:rPr>
                <w:sz w:val="24"/>
                <w:szCs w:val="24"/>
                <w:lang w:val="en-US" w:eastAsia="en-US"/>
              </w:rPr>
              <w:t>, DC Tie Resource outage, DC Tie Load outage, or the outage of a Large Load</w:t>
            </w:r>
          </w:p>
        </w:tc>
        <w:tc>
          <w:tcPr>
            <w:tcW w:w="2250" w:type="dxa"/>
          </w:tcPr>
          <w:p w14:paraId="1AB5E37F" w14:textId="77777777" w:rsidR="00CA4B79" w:rsidRPr="00237361" w:rsidRDefault="00CA4B79" w:rsidP="008F5BA6">
            <w:pPr>
              <w:pStyle w:val="TableBody"/>
              <w:rPr>
                <w:sz w:val="24"/>
                <w:szCs w:val="24"/>
                <w:lang w:val="en-US" w:eastAsia="en-US"/>
              </w:rPr>
            </w:pPr>
            <w:r w:rsidRPr="00237361">
              <w:rPr>
                <w:sz w:val="24"/>
                <w:szCs w:val="24"/>
                <w:lang w:val="en-US" w:eastAsia="en-US"/>
              </w:rPr>
              <w:t>Yes</w:t>
            </w:r>
          </w:p>
        </w:tc>
        <w:tc>
          <w:tcPr>
            <w:tcW w:w="1710" w:type="dxa"/>
          </w:tcPr>
          <w:p w14:paraId="4EE549B1" w14:textId="77777777" w:rsidR="00CA4B79" w:rsidRPr="00237361" w:rsidRDefault="00CA4B79" w:rsidP="008F5BA6">
            <w:pPr>
              <w:pStyle w:val="TableBody"/>
              <w:rPr>
                <w:sz w:val="24"/>
                <w:szCs w:val="24"/>
                <w:lang w:val="en-US" w:eastAsia="en-US"/>
              </w:rPr>
            </w:pPr>
            <w:r w:rsidRPr="00237361">
              <w:rPr>
                <w:sz w:val="24"/>
                <w:szCs w:val="24"/>
                <w:lang w:val="en-US" w:eastAsia="en-US"/>
              </w:rPr>
              <w:t>No</w:t>
            </w:r>
          </w:p>
        </w:tc>
      </w:tr>
      <w:tr w:rsidR="00CA4B79" w:rsidRPr="00237361" w14:paraId="280B3F74" w14:textId="77777777" w:rsidTr="008F5BA6">
        <w:trPr>
          <w:cantSplit/>
        </w:trPr>
        <w:tc>
          <w:tcPr>
            <w:tcW w:w="330" w:type="dxa"/>
          </w:tcPr>
          <w:p w14:paraId="027411C5" w14:textId="77777777" w:rsidR="00CA4B79" w:rsidRPr="00237361" w:rsidRDefault="00CA4B79" w:rsidP="008F5BA6">
            <w:pPr>
              <w:pStyle w:val="TableBody"/>
              <w:rPr>
                <w:sz w:val="24"/>
                <w:szCs w:val="24"/>
                <w:lang w:val="en-US" w:eastAsia="en-US"/>
              </w:rPr>
            </w:pPr>
            <w:r w:rsidRPr="00237361">
              <w:rPr>
                <w:sz w:val="24"/>
                <w:szCs w:val="24"/>
                <w:lang w:val="en-US" w:eastAsia="en-US"/>
              </w:rPr>
              <w:t>2</w:t>
            </w:r>
          </w:p>
        </w:tc>
        <w:tc>
          <w:tcPr>
            <w:tcW w:w="2370" w:type="dxa"/>
          </w:tcPr>
          <w:p w14:paraId="39DA5B8E" w14:textId="77777777" w:rsidR="00CA4B79" w:rsidRPr="00237361" w:rsidRDefault="00CA4B79" w:rsidP="008F5BA6">
            <w:pPr>
              <w:pStyle w:val="TableBody"/>
              <w:rPr>
                <w:sz w:val="24"/>
                <w:szCs w:val="24"/>
                <w:lang w:val="en-US" w:eastAsia="en-US"/>
              </w:rPr>
            </w:pPr>
            <w:r w:rsidRPr="00237361">
              <w:rPr>
                <w:sz w:val="24"/>
                <w:szCs w:val="24"/>
                <w:lang w:val="en-US" w:eastAsia="en-US"/>
              </w:rPr>
              <w:t>Unavailability of a generating unit, followed by Manual System Adjustments</w:t>
            </w:r>
          </w:p>
        </w:tc>
        <w:tc>
          <w:tcPr>
            <w:tcW w:w="2970" w:type="dxa"/>
          </w:tcPr>
          <w:p w14:paraId="08F717C8" w14:textId="77777777" w:rsidR="00CA4B79" w:rsidRPr="000A29AC" w:rsidRDefault="00CA4B79" w:rsidP="008F5BA6">
            <w:pPr>
              <w:pStyle w:val="List"/>
              <w:spacing w:after="120"/>
              <w:ind w:left="0" w:firstLine="0"/>
              <w:rPr>
                <w:szCs w:val="24"/>
              </w:rPr>
            </w:pPr>
            <w:r w:rsidRPr="00237361">
              <w:rPr>
                <w:szCs w:val="24"/>
              </w:rPr>
              <w:t>Common tower outage</w:t>
            </w:r>
            <w:r>
              <w:rPr>
                <w:szCs w:val="24"/>
              </w:rPr>
              <w:t>, DC Tie Resource outage, DC Tie Load outage, or opening of a line section without a fault</w:t>
            </w:r>
          </w:p>
        </w:tc>
        <w:tc>
          <w:tcPr>
            <w:tcW w:w="2250" w:type="dxa"/>
          </w:tcPr>
          <w:p w14:paraId="0A57F8D3" w14:textId="77777777" w:rsidR="00CA4B79" w:rsidRPr="00237361" w:rsidRDefault="00CA4B79" w:rsidP="008F5BA6">
            <w:pPr>
              <w:pStyle w:val="TableBody"/>
              <w:rPr>
                <w:sz w:val="24"/>
                <w:szCs w:val="24"/>
                <w:lang w:val="en-US" w:eastAsia="en-US"/>
              </w:rPr>
            </w:pPr>
            <w:r w:rsidRPr="00237361">
              <w:rPr>
                <w:sz w:val="24"/>
                <w:szCs w:val="24"/>
                <w:lang w:val="en-US" w:eastAsia="en-US"/>
              </w:rPr>
              <w:t>Yes</w:t>
            </w:r>
          </w:p>
        </w:tc>
        <w:tc>
          <w:tcPr>
            <w:tcW w:w="1710" w:type="dxa"/>
          </w:tcPr>
          <w:p w14:paraId="6BF16DB9" w14:textId="77777777" w:rsidR="00CA4B79" w:rsidRPr="00237361" w:rsidRDefault="00CA4B79" w:rsidP="008F5BA6">
            <w:pPr>
              <w:pStyle w:val="TableBody"/>
              <w:rPr>
                <w:sz w:val="24"/>
                <w:szCs w:val="24"/>
                <w:lang w:val="en-US" w:eastAsia="en-US"/>
              </w:rPr>
            </w:pPr>
            <w:r w:rsidRPr="00237361">
              <w:rPr>
                <w:sz w:val="24"/>
                <w:szCs w:val="24"/>
                <w:lang w:val="en-US" w:eastAsia="en-US"/>
              </w:rPr>
              <w:t>No</w:t>
            </w:r>
          </w:p>
        </w:tc>
      </w:tr>
      <w:tr w:rsidR="00CA4B79" w:rsidRPr="00237361" w14:paraId="3AB0EB12" w14:textId="77777777" w:rsidTr="008F5BA6">
        <w:trPr>
          <w:cantSplit/>
        </w:trPr>
        <w:tc>
          <w:tcPr>
            <w:tcW w:w="330" w:type="dxa"/>
          </w:tcPr>
          <w:p w14:paraId="528E1889" w14:textId="77777777" w:rsidR="00CA4B79" w:rsidRPr="00237361" w:rsidRDefault="00CA4B79" w:rsidP="008F5BA6">
            <w:pPr>
              <w:pStyle w:val="TableBody"/>
              <w:rPr>
                <w:sz w:val="24"/>
                <w:szCs w:val="24"/>
                <w:lang w:val="en-US" w:eastAsia="en-US"/>
              </w:rPr>
            </w:pPr>
            <w:r w:rsidRPr="00237361">
              <w:rPr>
                <w:sz w:val="24"/>
                <w:szCs w:val="24"/>
                <w:lang w:val="en-US" w:eastAsia="en-US"/>
              </w:rPr>
              <w:lastRenderedPageBreak/>
              <w:t>3</w:t>
            </w:r>
          </w:p>
        </w:tc>
        <w:tc>
          <w:tcPr>
            <w:tcW w:w="2370" w:type="dxa"/>
          </w:tcPr>
          <w:p w14:paraId="30501FFB" w14:textId="77777777" w:rsidR="00CA4B79" w:rsidRPr="00237361" w:rsidRDefault="00CA4B79" w:rsidP="008F5BA6">
            <w:pPr>
              <w:pStyle w:val="TableBody"/>
              <w:rPr>
                <w:sz w:val="24"/>
                <w:szCs w:val="24"/>
                <w:lang w:val="en-US" w:eastAsia="en-US"/>
              </w:rPr>
            </w:pPr>
            <w:r w:rsidRPr="00237361">
              <w:rPr>
                <w:sz w:val="24"/>
                <w:szCs w:val="24"/>
              </w:rPr>
              <w:t xml:space="preserve">Unavailability </w:t>
            </w:r>
            <w:r>
              <w:rPr>
                <w:sz w:val="24"/>
                <w:szCs w:val="24"/>
                <w:lang w:val="en-US"/>
              </w:rPr>
              <w:t xml:space="preserve">of a transformer with the high voltage winding operated at 300 kV or above and low voltage winding operated at 100 kV or above, </w:t>
            </w:r>
            <w:r w:rsidRPr="00237361">
              <w:rPr>
                <w:sz w:val="24"/>
                <w:szCs w:val="24"/>
              </w:rPr>
              <w:t>followed by Manual System Adjustments</w:t>
            </w:r>
          </w:p>
        </w:tc>
        <w:tc>
          <w:tcPr>
            <w:tcW w:w="2970" w:type="dxa"/>
          </w:tcPr>
          <w:p w14:paraId="0CE79C5B" w14:textId="77777777" w:rsidR="00CA4B79" w:rsidRPr="00237361" w:rsidRDefault="00CA4B79" w:rsidP="008F5BA6">
            <w:pPr>
              <w:pStyle w:val="List"/>
              <w:spacing w:after="120"/>
              <w:ind w:left="0" w:firstLine="0"/>
              <w:rPr>
                <w:szCs w:val="24"/>
              </w:rPr>
            </w:pPr>
            <w:r w:rsidRPr="00237361">
              <w:rPr>
                <w:szCs w:val="24"/>
              </w:rPr>
              <w:t xml:space="preserve">Common tower outage; </w:t>
            </w:r>
            <w:r>
              <w:rPr>
                <w:szCs w:val="24"/>
              </w:rPr>
              <w:t xml:space="preserve">opening of a line section without a fault; </w:t>
            </w:r>
            <w:r w:rsidRPr="00237361">
              <w:rPr>
                <w:szCs w:val="24"/>
              </w:rPr>
              <w:t>or</w:t>
            </w:r>
          </w:p>
          <w:p w14:paraId="2C65FD11" w14:textId="77777777" w:rsidR="00CA4B79" w:rsidRPr="00237361" w:rsidRDefault="00CA4B79" w:rsidP="008F5BA6">
            <w:pPr>
              <w:pStyle w:val="List"/>
              <w:spacing w:after="120"/>
              <w:ind w:left="0" w:firstLine="0"/>
              <w:rPr>
                <w:szCs w:val="24"/>
              </w:rPr>
            </w:pPr>
            <w:r w:rsidRPr="00237361">
              <w:rPr>
                <w:szCs w:val="24"/>
              </w:rPr>
              <w:t>Contingency loss of one of the following:</w:t>
            </w:r>
          </w:p>
          <w:p w14:paraId="5FAA3CE1" w14:textId="77777777" w:rsidR="00CA4B79" w:rsidRPr="00237361" w:rsidRDefault="00CA4B79" w:rsidP="008F5BA6">
            <w:pPr>
              <w:pStyle w:val="List"/>
              <w:spacing w:after="120"/>
              <w:ind w:left="0" w:firstLine="0"/>
              <w:rPr>
                <w:szCs w:val="24"/>
              </w:rPr>
            </w:pPr>
            <w:r w:rsidRPr="00237361">
              <w:rPr>
                <w:szCs w:val="24"/>
              </w:rPr>
              <w:t>1.  Generating unit;</w:t>
            </w:r>
          </w:p>
          <w:p w14:paraId="20EE7D6D" w14:textId="77777777" w:rsidR="00CA4B79" w:rsidRPr="00237361" w:rsidRDefault="00CA4B79" w:rsidP="008F5BA6">
            <w:pPr>
              <w:pStyle w:val="List"/>
              <w:spacing w:after="120"/>
              <w:ind w:left="0" w:firstLine="0"/>
              <w:rPr>
                <w:szCs w:val="24"/>
              </w:rPr>
            </w:pPr>
            <w:r w:rsidRPr="00237361">
              <w:rPr>
                <w:szCs w:val="24"/>
              </w:rPr>
              <w:t>2.  Transmission circuit;</w:t>
            </w:r>
          </w:p>
          <w:p w14:paraId="784E7179" w14:textId="77777777" w:rsidR="00CA4B79" w:rsidRPr="00237361" w:rsidRDefault="00CA4B79" w:rsidP="008F5BA6">
            <w:pPr>
              <w:pStyle w:val="List"/>
              <w:spacing w:after="120"/>
              <w:ind w:left="0" w:firstLine="0"/>
              <w:rPr>
                <w:szCs w:val="24"/>
              </w:rPr>
            </w:pPr>
            <w:r w:rsidRPr="00237361">
              <w:rPr>
                <w:szCs w:val="24"/>
              </w:rPr>
              <w:t>3.  Transformer;</w:t>
            </w:r>
          </w:p>
          <w:p w14:paraId="7464159B" w14:textId="77777777" w:rsidR="00CA4B79" w:rsidRPr="00237361" w:rsidRDefault="00CA4B79" w:rsidP="008F5BA6">
            <w:pPr>
              <w:pStyle w:val="List"/>
              <w:spacing w:after="120"/>
              <w:ind w:left="0" w:firstLine="0"/>
              <w:rPr>
                <w:szCs w:val="24"/>
              </w:rPr>
            </w:pPr>
            <w:r w:rsidRPr="00237361">
              <w:rPr>
                <w:szCs w:val="24"/>
              </w:rPr>
              <w:t xml:space="preserve">4.  Shunt device; </w:t>
            </w:r>
          </w:p>
          <w:p w14:paraId="3E9DD5AB" w14:textId="77777777" w:rsidR="00CA4B79" w:rsidRDefault="00CA4B79" w:rsidP="008F5BA6">
            <w:pPr>
              <w:pStyle w:val="List"/>
              <w:spacing w:after="120"/>
              <w:ind w:left="0" w:firstLine="0"/>
              <w:rPr>
                <w:szCs w:val="24"/>
              </w:rPr>
            </w:pPr>
            <w:r w:rsidRPr="00237361">
              <w:rPr>
                <w:szCs w:val="24"/>
              </w:rPr>
              <w:t>5.  FACTS device</w:t>
            </w:r>
            <w:r>
              <w:rPr>
                <w:szCs w:val="24"/>
              </w:rPr>
              <w:t>; or</w:t>
            </w:r>
          </w:p>
          <w:p w14:paraId="481ACC6D" w14:textId="77777777" w:rsidR="00CA4B79" w:rsidRPr="00237361" w:rsidRDefault="00CA4B79" w:rsidP="008F5BA6">
            <w:pPr>
              <w:pStyle w:val="List"/>
              <w:spacing w:after="120"/>
              <w:ind w:left="0" w:firstLine="0"/>
              <w:rPr>
                <w:szCs w:val="24"/>
              </w:rPr>
            </w:pPr>
            <w:r>
              <w:rPr>
                <w:szCs w:val="24"/>
              </w:rPr>
              <w:t>6.  DC Tie Resource or DC Tie Load</w:t>
            </w:r>
          </w:p>
        </w:tc>
        <w:tc>
          <w:tcPr>
            <w:tcW w:w="2250" w:type="dxa"/>
          </w:tcPr>
          <w:p w14:paraId="47213A21" w14:textId="77777777" w:rsidR="00CA4B79" w:rsidRPr="00237361" w:rsidRDefault="00CA4B79" w:rsidP="008F5BA6">
            <w:pPr>
              <w:pStyle w:val="TableBody"/>
              <w:rPr>
                <w:sz w:val="24"/>
                <w:szCs w:val="24"/>
                <w:lang w:val="en-US" w:eastAsia="en-US"/>
              </w:rPr>
            </w:pPr>
            <w:r w:rsidRPr="00237361">
              <w:rPr>
                <w:sz w:val="24"/>
                <w:szCs w:val="24"/>
              </w:rPr>
              <w:t>Yes</w:t>
            </w:r>
          </w:p>
        </w:tc>
        <w:tc>
          <w:tcPr>
            <w:tcW w:w="1710" w:type="dxa"/>
          </w:tcPr>
          <w:p w14:paraId="60BFD73B" w14:textId="77777777" w:rsidR="00CA4B79" w:rsidRPr="00237361" w:rsidRDefault="00CA4B79" w:rsidP="008F5BA6">
            <w:pPr>
              <w:pStyle w:val="TableBody"/>
              <w:rPr>
                <w:sz w:val="24"/>
                <w:szCs w:val="24"/>
                <w:lang w:val="en-US" w:eastAsia="en-US"/>
              </w:rPr>
            </w:pPr>
            <w:r w:rsidRPr="00237361">
              <w:rPr>
                <w:sz w:val="24"/>
                <w:szCs w:val="24"/>
              </w:rPr>
              <w:t>No</w:t>
            </w:r>
          </w:p>
        </w:tc>
      </w:tr>
      <w:tr w:rsidR="00CA4B79" w:rsidRPr="00237361" w14:paraId="7B69ED5A" w14:textId="77777777" w:rsidTr="008F5BA6">
        <w:trPr>
          <w:cantSplit/>
        </w:trPr>
        <w:tc>
          <w:tcPr>
            <w:tcW w:w="330" w:type="dxa"/>
          </w:tcPr>
          <w:p w14:paraId="3036D5F3" w14:textId="77777777" w:rsidR="00CA4B79" w:rsidRPr="00237361" w:rsidRDefault="00CA4B79" w:rsidP="008F5BA6">
            <w:pPr>
              <w:pStyle w:val="TableBody"/>
              <w:rPr>
                <w:sz w:val="24"/>
                <w:szCs w:val="24"/>
                <w:lang w:val="en-US" w:eastAsia="en-US"/>
              </w:rPr>
            </w:pPr>
            <w:r>
              <w:rPr>
                <w:sz w:val="24"/>
                <w:szCs w:val="24"/>
                <w:lang w:val="en-US" w:eastAsia="en-US"/>
              </w:rPr>
              <w:t>4</w:t>
            </w:r>
          </w:p>
        </w:tc>
        <w:tc>
          <w:tcPr>
            <w:tcW w:w="2370" w:type="dxa"/>
          </w:tcPr>
          <w:p w14:paraId="42BA9EE6" w14:textId="77777777" w:rsidR="00CA4B79" w:rsidRPr="001C75F6" w:rsidRDefault="00CA4B79" w:rsidP="008F5BA6">
            <w:pPr>
              <w:pStyle w:val="TableBody"/>
              <w:rPr>
                <w:sz w:val="24"/>
                <w:szCs w:val="24"/>
                <w:lang w:val="en-US"/>
              </w:rPr>
            </w:pPr>
            <w:r>
              <w:rPr>
                <w:sz w:val="24"/>
                <w:szCs w:val="24"/>
                <w:lang w:val="en-US"/>
              </w:rPr>
              <w:t>Unavailability of a DC Tie Resource or DC Tie Load, followed by Manual System Adjustments</w:t>
            </w:r>
          </w:p>
        </w:tc>
        <w:tc>
          <w:tcPr>
            <w:tcW w:w="2970" w:type="dxa"/>
          </w:tcPr>
          <w:p w14:paraId="0C6EAC4F" w14:textId="77777777" w:rsidR="00CA4B79" w:rsidRPr="00237361" w:rsidRDefault="00CA4B79" w:rsidP="008F5BA6">
            <w:pPr>
              <w:pStyle w:val="List"/>
              <w:spacing w:after="120"/>
              <w:ind w:left="0" w:firstLine="0"/>
              <w:rPr>
                <w:szCs w:val="24"/>
              </w:rPr>
            </w:pPr>
            <w:r w:rsidRPr="00237361">
              <w:rPr>
                <w:szCs w:val="24"/>
              </w:rPr>
              <w:t xml:space="preserve">Common tower outage; </w:t>
            </w:r>
            <w:r>
              <w:rPr>
                <w:szCs w:val="24"/>
              </w:rPr>
              <w:t xml:space="preserve">opening of a line section without a fault; </w:t>
            </w:r>
            <w:r w:rsidRPr="00237361">
              <w:rPr>
                <w:szCs w:val="24"/>
              </w:rPr>
              <w:t>or</w:t>
            </w:r>
          </w:p>
          <w:p w14:paraId="0CD50282" w14:textId="77777777" w:rsidR="00CA4B79" w:rsidRPr="00237361" w:rsidRDefault="00CA4B79" w:rsidP="008F5BA6">
            <w:pPr>
              <w:pStyle w:val="List"/>
              <w:spacing w:after="120"/>
              <w:ind w:left="0" w:firstLine="0"/>
              <w:rPr>
                <w:szCs w:val="24"/>
              </w:rPr>
            </w:pPr>
            <w:r w:rsidRPr="00237361">
              <w:rPr>
                <w:szCs w:val="24"/>
              </w:rPr>
              <w:t>Contingency loss of one of the following:</w:t>
            </w:r>
          </w:p>
          <w:p w14:paraId="62CDE45B" w14:textId="77777777" w:rsidR="00CA4B79" w:rsidRPr="00237361" w:rsidRDefault="00CA4B79" w:rsidP="008F5BA6">
            <w:pPr>
              <w:pStyle w:val="List"/>
              <w:spacing w:after="120"/>
              <w:ind w:left="0" w:firstLine="0"/>
              <w:rPr>
                <w:szCs w:val="24"/>
              </w:rPr>
            </w:pPr>
            <w:r w:rsidRPr="00237361">
              <w:rPr>
                <w:szCs w:val="24"/>
              </w:rPr>
              <w:t>1.  Generating unit;</w:t>
            </w:r>
          </w:p>
          <w:p w14:paraId="0FBE5A91" w14:textId="77777777" w:rsidR="00CA4B79" w:rsidRPr="00237361" w:rsidRDefault="00CA4B79" w:rsidP="008F5BA6">
            <w:pPr>
              <w:pStyle w:val="List"/>
              <w:spacing w:after="120"/>
              <w:ind w:left="0" w:firstLine="0"/>
              <w:rPr>
                <w:szCs w:val="24"/>
              </w:rPr>
            </w:pPr>
            <w:r w:rsidRPr="00237361">
              <w:rPr>
                <w:szCs w:val="24"/>
              </w:rPr>
              <w:t>2.  Transmission circuit;</w:t>
            </w:r>
          </w:p>
          <w:p w14:paraId="14A5288C" w14:textId="77777777" w:rsidR="00CA4B79" w:rsidRPr="00237361" w:rsidRDefault="00CA4B79" w:rsidP="008F5BA6">
            <w:pPr>
              <w:pStyle w:val="List"/>
              <w:spacing w:after="120"/>
              <w:ind w:left="0" w:firstLine="0"/>
              <w:rPr>
                <w:szCs w:val="24"/>
              </w:rPr>
            </w:pPr>
            <w:r w:rsidRPr="00237361">
              <w:rPr>
                <w:szCs w:val="24"/>
              </w:rPr>
              <w:t>3.  Transformer;</w:t>
            </w:r>
          </w:p>
          <w:p w14:paraId="1F113B5C" w14:textId="77777777" w:rsidR="00CA4B79" w:rsidRPr="00237361" w:rsidRDefault="00CA4B79" w:rsidP="008F5BA6">
            <w:pPr>
              <w:pStyle w:val="List"/>
              <w:spacing w:after="120"/>
              <w:ind w:left="0" w:firstLine="0"/>
              <w:rPr>
                <w:szCs w:val="24"/>
              </w:rPr>
            </w:pPr>
            <w:r w:rsidRPr="00237361">
              <w:rPr>
                <w:szCs w:val="24"/>
              </w:rPr>
              <w:t xml:space="preserve">4.  Shunt device; </w:t>
            </w:r>
          </w:p>
          <w:p w14:paraId="731EEA3F" w14:textId="77777777" w:rsidR="00CA4B79" w:rsidRDefault="00CA4B79" w:rsidP="008F5BA6">
            <w:pPr>
              <w:pStyle w:val="List"/>
              <w:spacing w:after="120"/>
              <w:ind w:left="0" w:firstLine="0"/>
              <w:rPr>
                <w:szCs w:val="24"/>
              </w:rPr>
            </w:pPr>
            <w:r w:rsidRPr="00237361">
              <w:rPr>
                <w:szCs w:val="24"/>
              </w:rPr>
              <w:t>5.  FACTS device</w:t>
            </w:r>
            <w:r>
              <w:rPr>
                <w:szCs w:val="24"/>
              </w:rPr>
              <w:t>; or</w:t>
            </w:r>
          </w:p>
          <w:p w14:paraId="040D6B13" w14:textId="77777777" w:rsidR="00CA4B79" w:rsidRPr="00237361" w:rsidRDefault="00CA4B79" w:rsidP="008F5BA6">
            <w:pPr>
              <w:pStyle w:val="List"/>
              <w:spacing w:after="120"/>
              <w:ind w:left="0" w:firstLine="0"/>
              <w:rPr>
                <w:szCs w:val="24"/>
              </w:rPr>
            </w:pPr>
            <w:r>
              <w:rPr>
                <w:szCs w:val="24"/>
              </w:rPr>
              <w:t>6.  DC Tie Resource or DC Tie Load</w:t>
            </w:r>
          </w:p>
        </w:tc>
        <w:tc>
          <w:tcPr>
            <w:tcW w:w="2250" w:type="dxa"/>
          </w:tcPr>
          <w:p w14:paraId="11D178DE" w14:textId="77777777" w:rsidR="00CA4B79" w:rsidRPr="000E7B60" w:rsidRDefault="00CA4B79" w:rsidP="008F5BA6">
            <w:pPr>
              <w:pStyle w:val="TableBody"/>
              <w:rPr>
                <w:sz w:val="24"/>
                <w:szCs w:val="24"/>
                <w:lang w:val="en-US"/>
              </w:rPr>
            </w:pPr>
            <w:r>
              <w:rPr>
                <w:sz w:val="24"/>
                <w:szCs w:val="24"/>
                <w:lang w:val="en-US"/>
              </w:rPr>
              <w:t>Yes</w:t>
            </w:r>
          </w:p>
        </w:tc>
        <w:tc>
          <w:tcPr>
            <w:tcW w:w="1710" w:type="dxa"/>
          </w:tcPr>
          <w:p w14:paraId="2C16A2A2" w14:textId="77777777" w:rsidR="00CA4B79" w:rsidRPr="000E7B60" w:rsidRDefault="00CA4B79" w:rsidP="008F5BA6">
            <w:pPr>
              <w:pStyle w:val="TableBody"/>
              <w:rPr>
                <w:sz w:val="24"/>
                <w:szCs w:val="24"/>
                <w:lang w:val="en-US"/>
              </w:rPr>
            </w:pPr>
            <w:r>
              <w:rPr>
                <w:sz w:val="24"/>
                <w:szCs w:val="24"/>
                <w:lang w:val="en-US"/>
              </w:rPr>
              <w:t>No</w:t>
            </w:r>
          </w:p>
        </w:tc>
      </w:tr>
    </w:tbl>
    <w:p w14:paraId="29C380FF" w14:textId="77777777" w:rsidR="00CA4B79" w:rsidRPr="00237361" w:rsidRDefault="00CA4B79" w:rsidP="00CA4B79">
      <w:pPr>
        <w:pStyle w:val="List"/>
        <w:spacing w:before="120"/>
        <w:jc w:val="both"/>
        <w:rPr>
          <w:sz w:val="20"/>
        </w:rPr>
      </w:pPr>
      <w:r w:rsidRPr="00237361">
        <w:rPr>
          <w:sz w:val="20"/>
        </w:rPr>
        <w:t>Table 1: ERCOT-specific Reliability Performance Criteria</w:t>
      </w:r>
    </w:p>
    <w:p w14:paraId="4C386E4F" w14:textId="77777777" w:rsidR="00CA4B79" w:rsidRDefault="00CA4B79" w:rsidP="00CA4B79">
      <w:pPr>
        <w:pStyle w:val="BodyTextNumbered"/>
        <w:spacing w:before="240"/>
      </w:pPr>
      <w:r w:rsidRPr="00F7690A">
        <w:t>(2)</w:t>
      </w:r>
      <w:r w:rsidRPr="00F7690A">
        <w:tab/>
        <w:t xml:space="preserve">ERCOT and the TSPs shall endeavor to resolve any performance deficiencies as appropriate.  If a Transmission </w:t>
      </w:r>
      <w:r w:rsidRPr="00A47A73">
        <w:t>Facility improvement is required to meet the criteria in this Section 4.1.1.2, but the improvement cannot be implemented in time to resolve the performance deficiency, an inte</w:t>
      </w:r>
      <w:r w:rsidRPr="00F7690A">
        <w:t>rim solution may be used to resolve the deficiency until the improvement has been implemented.</w:t>
      </w:r>
    </w:p>
    <w:p w14:paraId="2BECA4F7" w14:textId="77777777" w:rsidR="00CA4B79" w:rsidRDefault="00CA4B79" w:rsidP="00CA4B79">
      <w:pPr>
        <w:spacing w:after="240"/>
        <w:ind w:left="1440" w:hanging="720"/>
      </w:pPr>
      <w:r>
        <w:lastRenderedPageBreak/>
        <w:t>(a)</w:t>
      </w:r>
      <w:r>
        <w:tab/>
        <w:t>A Remedial Action Scheme (RAS) shall not be planned to resolve a planning criteria performance deficiency unless it is expected that system conditions will change such that the RAS will no longer be needed within the next five years.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CA4B79" w14:paraId="0A63B80A" w14:textId="77777777" w:rsidTr="008F5BA6">
        <w:tc>
          <w:tcPr>
            <w:tcW w:w="9445" w:type="dxa"/>
            <w:tcBorders>
              <w:top w:val="single" w:sz="4" w:space="0" w:color="auto"/>
              <w:left w:val="single" w:sz="4" w:space="0" w:color="auto"/>
              <w:bottom w:val="single" w:sz="4" w:space="0" w:color="auto"/>
              <w:right w:val="single" w:sz="4" w:space="0" w:color="auto"/>
            </w:tcBorders>
            <w:shd w:val="clear" w:color="auto" w:fill="D9D9D9"/>
          </w:tcPr>
          <w:p w14:paraId="30817086" w14:textId="77777777" w:rsidR="00CA4B79" w:rsidRDefault="00CA4B79" w:rsidP="008F5BA6">
            <w:pPr>
              <w:spacing w:before="120" w:after="240"/>
              <w:rPr>
                <w:b/>
                <w:i/>
              </w:rPr>
            </w:pPr>
            <w:r>
              <w:rPr>
                <w:b/>
                <w:i/>
              </w:rPr>
              <w:t>[PGRR113</w:t>
            </w:r>
            <w:r w:rsidRPr="004B0726">
              <w:rPr>
                <w:b/>
                <w:i/>
              </w:rPr>
              <w:t xml:space="preserve">: </w:t>
            </w:r>
            <w:r>
              <w:rPr>
                <w:b/>
                <w:i/>
              </w:rPr>
              <w:t xml:space="preserve"> Replace item (a) above with the following upon system implementation of NPRR1198:</w:t>
            </w:r>
            <w:r w:rsidRPr="004B0726">
              <w:rPr>
                <w:b/>
                <w:i/>
              </w:rPr>
              <w:t>]</w:t>
            </w:r>
          </w:p>
          <w:p w14:paraId="70C68185" w14:textId="77777777" w:rsidR="00CA4B79" w:rsidRPr="00044773" w:rsidRDefault="00CA4B79" w:rsidP="008F5BA6">
            <w:pPr>
              <w:spacing w:after="240"/>
              <w:ind w:left="1440" w:hanging="720"/>
              <w:rPr>
                <w:b/>
                <w:i/>
              </w:rPr>
            </w:pPr>
            <w:r>
              <w:t>(a)</w:t>
            </w:r>
            <w:r>
              <w:tab/>
              <w:t>A Remedial Action Scheme (RAS) or Constraint Management Plan (CMP) shall not be planned to resolve a planning criteria performance deficiency unless it is expected that system conditions will change such that the RAS or CMP will no longer be needed within the next five years.</w:t>
            </w:r>
          </w:p>
        </w:tc>
      </w:tr>
    </w:tbl>
    <w:p w14:paraId="2E9820B0" w14:textId="77777777" w:rsidR="00E9329C" w:rsidRPr="006D5A07" w:rsidRDefault="00E9329C" w:rsidP="00E9329C">
      <w:pPr>
        <w:pStyle w:val="H4"/>
        <w:rPr>
          <w:ins w:id="27" w:author="LCRA 022125" w:date="2025-02-21T12:51:00Z"/>
        </w:rPr>
      </w:pPr>
      <w:ins w:id="28" w:author="LCRA 022125" w:date="2025-02-21T12:51:00Z">
        <w:r w:rsidRPr="00975A8B">
          <w:t>4.1.1.</w:t>
        </w:r>
        <w:r>
          <w:t>9</w:t>
        </w:r>
        <w:r w:rsidRPr="00975A8B">
          <w:tab/>
        </w:r>
        <w:r>
          <w:t>Maximum Load Loss Criteria</w:t>
        </w:r>
      </w:ins>
    </w:p>
    <w:p w14:paraId="1D2ADD9A" w14:textId="3095B1B9" w:rsidR="00223973" w:rsidRDefault="00223973" w:rsidP="00E9329C">
      <w:pPr>
        <w:pStyle w:val="BodyText"/>
        <w:ind w:left="720" w:hanging="720"/>
        <w:rPr>
          <w:ins w:id="29" w:author="ERCOT 081426" w:date="2026-08-04T13:30:00Z" w16du:dateUtc="2026-08-04T18:30:00Z"/>
          <w:iCs/>
          <w:szCs w:val="20"/>
          <w:lang w:val="x-none" w:eastAsia="x-none"/>
        </w:rPr>
      </w:pPr>
      <w:ins w:id="30" w:author="ERCOT 081426" w:date="2026-08-04T13:28:00Z" w16du:dateUtc="2026-08-04T18:28:00Z">
        <w:r>
          <w:rPr>
            <w:iCs/>
            <w:szCs w:val="20"/>
            <w:lang w:val="x-none" w:eastAsia="x-none"/>
          </w:rPr>
          <w:t>(1)</w:t>
        </w:r>
        <w:r>
          <w:rPr>
            <w:iCs/>
            <w:szCs w:val="20"/>
            <w:lang w:val="x-none" w:eastAsia="x-none"/>
          </w:rPr>
          <w:tab/>
          <w:t>For the purpose of this section, the maximum Load loss threshold is 3,200 MW</w:t>
        </w:r>
      </w:ins>
      <w:ins w:id="31" w:author="ERCOT 081426" w:date="2026-08-04T13:29:00Z" w16du:dateUtc="2026-08-04T18:29:00Z">
        <w:r>
          <w:rPr>
            <w:iCs/>
            <w:szCs w:val="20"/>
            <w:lang w:val="x-none" w:eastAsia="x-none"/>
          </w:rPr>
          <w:t xml:space="preserve"> and shall be </w:t>
        </w:r>
      </w:ins>
      <w:ins w:id="32" w:author="ERCOT 081426" w:date="2026-08-13T17:10:00Z" w16du:dateUtc="2026-08-13T22:10:00Z">
        <w:r w:rsidR="00545CAE">
          <w:rPr>
            <w:iCs/>
            <w:szCs w:val="20"/>
            <w:lang w:val="x-none" w:eastAsia="x-none"/>
          </w:rPr>
          <w:t xml:space="preserve">evaluated in </w:t>
        </w:r>
      </w:ins>
      <w:ins w:id="33" w:author="ERCOT 081426" w:date="2026-08-04T13:29:00Z" w16du:dateUtc="2026-08-04T18:29:00Z">
        <w:r>
          <w:rPr>
            <w:iCs/>
            <w:szCs w:val="20"/>
            <w:lang w:val="x-none" w:eastAsia="x-none"/>
          </w:rPr>
          <w:t>at least one</w:t>
        </w:r>
      </w:ins>
      <w:ins w:id="34" w:author="ERCOT 081426" w:date="2026-08-04T16:55:00Z" w16du:dateUtc="2026-08-04T21:55:00Z">
        <w:r w:rsidR="002F0CF8">
          <w:rPr>
            <w:iCs/>
            <w:szCs w:val="20"/>
            <w:lang w:val="x-none" w:eastAsia="x-none"/>
          </w:rPr>
          <w:t xml:space="preserve"> </w:t>
        </w:r>
      </w:ins>
      <w:ins w:id="35" w:author="ERCOT 081426" w:date="2026-08-04T13:29:00Z" w16du:dateUtc="2026-08-04T18:29:00Z">
        <w:r>
          <w:rPr>
            <w:iCs/>
            <w:szCs w:val="20"/>
            <w:lang w:val="x-none" w:eastAsia="x-none"/>
          </w:rPr>
          <w:t>off</w:t>
        </w:r>
      </w:ins>
      <w:ins w:id="36" w:author="ERCOT 081426" w:date="2026-08-04T16:55:00Z" w16du:dateUtc="2026-08-04T21:55:00Z">
        <w:r w:rsidR="002F0CF8">
          <w:rPr>
            <w:iCs/>
            <w:szCs w:val="20"/>
            <w:lang w:val="x-none" w:eastAsia="x-none"/>
          </w:rPr>
          <w:t>-peak</w:t>
        </w:r>
      </w:ins>
      <w:ins w:id="37" w:author="ERCOT 081426" w:date="2026-08-04T13:29:00Z" w16du:dateUtc="2026-08-04T18:29:00Z">
        <w:r>
          <w:rPr>
            <w:iCs/>
            <w:szCs w:val="20"/>
            <w:lang w:val="x-none" w:eastAsia="x-none"/>
          </w:rPr>
          <w:t xml:space="preserve"> system con</w:t>
        </w:r>
      </w:ins>
      <w:ins w:id="38" w:author="ERCOT 081426" w:date="2026-08-04T13:30:00Z" w16du:dateUtc="2026-08-04T18:30:00Z">
        <w:r>
          <w:rPr>
            <w:iCs/>
            <w:szCs w:val="20"/>
            <w:lang w:val="x-none" w:eastAsia="x-none"/>
          </w:rPr>
          <w:t>dition occurring outside of the Peak Load Season for assessment</w:t>
        </w:r>
      </w:ins>
      <w:ins w:id="39" w:author="ERCOT 081426" w:date="2026-08-04T13:28:00Z" w16du:dateUtc="2026-08-04T18:28:00Z">
        <w:r>
          <w:rPr>
            <w:iCs/>
            <w:szCs w:val="20"/>
            <w:lang w:val="x-none" w:eastAsia="x-none"/>
          </w:rPr>
          <w:t>.</w:t>
        </w:r>
      </w:ins>
      <w:ins w:id="40" w:author="HGP Storage 101226" w:date="2026-10-12T15:32:00Z" w16du:dateUtc="2026-10-12T20:32:00Z">
        <w:r w:rsidR="002F0C49">
          <w:rPr>
            <w:iCs/>
            <w:szCs w:val="20"/>
            <w:lang w:val="x-none" w:eastAsia="x-none"/>
          </w:rPr>
          <w:t xml:space="preserve">  At least one off-peak system condition shall represent low system inertia, such as low net Load with high Inverter-Based Resource output, and shall be selected from, or consistent with, cases developed by the Dynamics Working Group (DWG).  ERCOT shall identify the system inertia of each such case in the study results.  Where an exceedance of the maximum Load loss threshold is identified only in such a low-inertia condition, ERCOT shall, before limiting the amount of Large Load allocated in a Large Load interconnection study under paragraph (6) below, consider on-site controls under that paragraph and operational mechanisms of the type described in paragraph (7) below.</w:t>
        </w:r>
      </w:ins>
    </w:p>
    <w:p w14:paraId="1084125F" w14:textId="5D5A4C7D" w:rsidR="00223973" w:rsidRDefault="00223973" w:rsidP="00E9329C">
      <w:pPr>
        <w:pStyle w:val="BodyText"/>
        <w:ind w:left="720" w:hanging="720"/>
        <w:rPr>
          <w:ins w:id="41" w:author="ERCOT 081426" w:date="2026-08-04T13:28:00Z" w16du:dateUtc="2026-08-04T18:28:00Z"/>
          <w:iCs/>
          <w:szCs w:val="20"/>
          <w:lang w:val="x-none" w:eastAsia="x-none"/>
        </w:rPr>
      </w:pPr>
      <w:ins w:id="42" w:author="ERCOT 081426" w:date="2026-08-04T13:30:00Z" w16du:dateUtc="2026-08-04T18:30:00Z">
        <w:r>
          <w:rPr>
            <w:iCs/>
            <w:szCs w:val="20"/>
            <w:lang w:val="x-none" w:eastAsia="x-none"/>
          </w:rPr>
          <w:t>(2)</w:t>
        </w:r>
        <w:r>
          <w:rPr>
            <w:iCs/>
            <w:szCs w:val="20"/>
            <w:lang w:val="x-none" w:eastAsia="x-none"/>
          </w:rPr>
          <w:tab/>
        </w:r>
      </w:ins>
      <w:ins w:id="43" w:author="ERCOT 081426" w:date="2026-08-04T13:29:00Z" w16du:dateUtc="2026-08-04T18:29:00Z">
        <w:r w:rsidRPr="000A24B9">
          <w:rPr>
            <w:iCs/>
            <w:szCs w:val="20"/>
            <w:lang w:eastAsia="x-none"/>
          </w:rPr>
          <w:t>ERCOT shall review the maximum Load loss threshold at least once every two years, or more frequently if warranted by material changes in ERCOT System conditions</w:t>
        </w:r>
        <w:r>
          <w:rPr>
            <w:iCs/>
            <w:szCs w:val="20"/>
            <w:lang w:eastAsia="x-none"/>
          </w:rPr>
          <w:t>.</w:t>
        </w:r>
      </w:ins>
      <w:ins w:id="44" w:author="HGP Storage 101226" w:date="2026-10-12T15:33:00Z" w16du:dateUtc="2026-10-12T20:33:00Z">
        <w:r w:rsidR="002F0C49">
          <w:rPr>
            <w:iCs/>
            <w:szCs w:val="20"/>
            <w:lang w:val="x-none" w:eastAsia="x-none"/>
          </w:rPr>
          <w:t xml:space="preserve">  The review shall consider, among other factors, system inertia, Primary Frequency Response, and observed Large Load ride-through performance, presented in aggregate form that does not identify any facility, and ERCOT shall present the results to the Reliability and Operations Subcommittee (ROS).</w:t>
        </w:r>
      </w:ins>
    </w:p>
    <w:p w14:paraId="35C18D8B" w14:textId="77777777" w:rsidR="00E9329C" w:rsidRDefault="00E9329C" w:rsidP="00E9329C">
      <w:pPr>
        <w:pStyle w:val="BodyText"/>
        <w:ind w:left="720" w:hanging="720"/>
        <w:rPr>
          <w:iCs/>
          <w:szCs w:val="20"/>
          <w:lang w:eastAsia="x-none"/>
        </w:rPr>
      </w:pPr>
      <w:ins w:id="45" w:author="LCRA 022125" w:date="2025-02-21T12:51:00Z">
        <w:r>
          <w:rPr>
            <w:iCs/>
            <w:szCs w:val="20"/>
            <w:lang w:val="x-none" w:eastAsia="x-none"/>
          </w:rPr>
          <w:t>(</w:t>
        </w:r>
        <w:del w:id="46" w:author="ERCOT 081426" w:date="2026-08-04T13:30:00Z" w16du:dateUtc="2026-08-04T18:30:00Z">
          <w:r w:rsidDel="00223973">
            <w:rPr>
              <w:iCs/>
              <w:szCs w:val="20"/>
              <w:lang w:val="x-none" w:eastAsia="x-none"/>
            </w:rPr>
            <w:delText>1</w:delText>
          </w:r>
        </w:del>
      </w:ins>
      <w:ins w:id="47" w:author="ERCOT 081426" w:date="2026-08-04T13:30:00Z" w16du:dateUtc="2026-08-04T18:30:00Z">
        <w:r w:rsidR="00223973">
          <w:rPr>
            <w:iCs/>
            <w:szCs w:val="20"/>
            <w:lang w:val="x-none" w:eastAsia="x-none"/>
          </w:rPr>
          <w:t>3</w:t>
        </w:r>
      </w:ins>
      <w:ins w:id="48" w:author="LCRA 022125" w:date="2025-02-21T12:51:00Z">
        <w:r>
          <w:rPr>
            <w:iCs/>
            <w:szCs w:val="20"/>
            <w:lang w:val="x-none" w:eastAsia="x-none"/>
          </w:rPr>
          <w:t>)</w:t>
        </w:r>
        <w:r>
          <w:rPr>
            <w:iCs/>
            <w:szCs w:val="20"/>
            <w:lang w:val="x-none" w:eastAsia="x-none"/>
          </w:rPr>
          <w:tab/>
        </w:r>
        <w:del w:id="49" w:author="ERCOT 081426" w:date="2026-08-04T13:31:00Z" w16du:dateUtc="2026-08-04T18:31:00Z">
          <w:r w:rsidDel="00223973">
            <w:rPr>
              <w:iCs/>
              <w:szCs w:val="20"/>
              <w:lang w:val="x-none" w:eastAsia="x-none"/>
            </w:rPr>
            <w:delText>For the purposes of this section, t</w:delText>
          </w:r>
        </w:del>
      </w:ins>
      <w:ins w:id="50" w:author="ERCOT 081426" w:date="2026-08-04T13:31:00Z" w16du:dateUtc="2026-08-04T18:31:00Z">
        <w:r w:rsidR="00223973">
          <w:rPr>
            <w:iCs/>
            <w:szCs w:val="20"/>
            <w:lang w:val="x-none" w:eastAsia="x-none"/>
          </w:rPr>
          <w:t>T</w:t>
        </w:r>
      </w:ins>
      <w:ins w:id="51" w:author="LCRA 022125" w:date="2025-02-21T12:51:00Z">
        <w:r>
          <w:rPr>
            <w:iCs/>
            <w:szCs w:val="20"/>
            <w:lang w:val="x-none" w:eastAsia="x-none"/>
          </w:rPr>
          <w:t xml:space="preserve">he total Load loss for a contingency event </w:t>
        </w:r>
      </w:ins>
      <w:ins w:id="52" w:author="ERCOT 062326" w:date="2026-06-02T09:41:00Z">
        <w:r w:rsidR="006950EB">
          <w:rPr>
            <w:iCs/>
            <w:szCs w:val="20"/>
            <w:lang w:val="x-none" w:eastAsia="x-none"/>
          </w:rPr>
          <w:t xml:space="preserve">is the aggregate of all Load not served as a result of the event, </w:t>
        </w:r>
      </w:ins>
      <w:ins w:id="53" w:author="LCRA 022125" w:date="2025-02-21T12:51:00Z">
        <w:r>
          <w:rPr>
            <w:iCs/>
            <w:szCs w:val="20"/>
            <w:lang w:val="x-none" w:eastAsia="x-none"/>
          </w:rPr>
          <w:t>includ</w:t>
        </w:r>
      </w:ins>
      <w:ins w:id="54" w:author="ERCOT 062326" w:date="2026-06-02T09:41:00Z">
        <w:r w:rsidR="006950EB">
          <w:rPr>
            <w:iCs/>
            <w:szCs w:val="20"/>
            <w:lang w:val="x-none" w:eastAsia="x-none"/>
          </w:rPr>
          <w:t>ing</w:t>
        </w:r>
      </w:ins>
      <w:ins w:id="55" w:author="LCRA 022125" w:date="2025-02-21T12:51:00Z">
        <w:del w:id="56" w:author="ERCOT 062326" w:date="2026-06-02T09:41:00Z">
          <w:r w:rsidDel="006950EB">
            <w:rPr>
              <w:iCs/>
              <w:szCs w:val="20"/>
              <w:lang w:val="x-none" w:eastAsia="x-none"/>
            </w:rPr>
            <w:delText>es</w:delText>
          </w:r>
        </w:del>
        <w:r>
          <w:rPr>
            <w:iCs/>
            <w:szCs w:val="20"/>
            <w:lang w:val="x-none" w:eastAsia="x-none"/>
          </w:rPr>
          <w:t xml:space="preserve"> c</w:t>
        </w:r>
        <w:r w:rsidRPr="00C1029F">
          <w:rPr>
            <w:iCs/>
            <w:szCs w:val="20"/>
            <w:lang w:val="x-none" w:eastAsia="x-none"/>
          </w:rPr>
          <w:t>onsequential Load</w:t>
        </w:r>
        <w:r>
          <w:rPr>
            <w:iCs/>
            <w:szCs w:val="20"/>
            <w:lang w:val="x-none" w:eastAsia="x-none"/>
          </w:rPr>
          <w:t xml:space="preserve"> loss, </w:t>
        </w:r>
      </w:ins>
      <w:ins w:id="57" w:author="ERCOT 062326" w:date="2026-06-02T09:42:00Z">
        <w:r w:rsidR="006950EB">
          <w:rPr>
            <w:iCs/>
            <w:szCs w:val="20"/>
            <w:lang w:val="x-none" w:eastAsia="x-none"/>
          </w:rPr>
          <w:t>Load reduction due to voltage excursion</w:t>
        </w:r>
      </w:ins>
      <w:ins w:id="58" w:author="LCRA 022125" w:date="2025-02-21T12:51:00Z">
        <w:del w:id="59" w:author="ERCOT 062326" w:date="2026-06-02T09:42:00Z">
          <w:r w:rsidDel="006950EB">
            <w:rPr>
              <w:iCs/>
              <w:szCs w:val="20"/>
              <w:lang w:val="x-none" w:eastAsia="x-none"/>
            </w:rPr>
            <w:delText>t</w:delText>
          </w:r>
          <w:r w:rsidRPr="00C1029F" w:rsidDel="006950EB">
            <w:rPr>
              <w:iCs/>
              <w:szCs w:val="20"/>
              <w:lang w:val="x-none" w:eastAsia="x-none"/>
            </w:rPr>
            <w:delText>he response of voltage sensitive Load</w:delText>
          </w:r>
        </w:del>
        <w:r>
          <w:rPr>
            <w:iCs/>
            <w:szCs w:val="20"/>
            <w:lang w:val="x-none" w:eastAsia="x-none"/>
          </w:rPr>
          <w:t xml:space="preserve">, and </w:t>
        </w:r>
        <w:r w:rsidRPr="00C1029F">
          <w:rPr>
            <w:iCs/>
            <w:szCs w:val="20"/>
            <w:lang w:val="x-none" w:eastAsia="x-none"/>
          </w:rPr>
          <w:t>Load that is</w:t>
        </w:r>
        <w:r>
          <w:rPr>
            <w:iCs/>
            <w:szCs w:val="20"/>
            <w:lang w:val="x-none" w:eastAsia="x-none"/>
          </w:rPr>
          <w:t xml:space="preserve"> </w:t>
        </w:r>
        <w:r w:rsidRPr="00C1029F">
          <w:rPr>
            <w:iCs/>
            <w:szCs w:val="20"/>
            <w:lang w:val="x-none" w:eastAsia="x-none"/>
          </w:rPr>
          <w:t xml:space="preserve">disconnected from the </w:t>
        </w:r>
        <w:r>
          <w:rPr>
            <w:iCs/>
            <w:szCs w:val="20"/>
            <w:lang w:val="x-none" w:eastAsia="x-none"/>
          </w:rPr>
          <w:t xml:space="preserve">ERCOT </w:t>
        </w:r>
        <w:r w:rsidRPr="00C1029F">
          <w:rPr>
            <w:iCs/>
            <w:szCs w:val="20"/>
            <w:lang w:val="x-none" w:eastAsia="x-none"/>
          </w:rPr>
          <w:t>System by end-user equipment</w:t>
        </w:r>
      </w:ins>
      <w:ins w:id="60" w:author="Oncor 072826" w:date="2026-07-10T11:35:00Z">
        <w:r w:rsidR="00E81192">
          <w:rPr>
            <w:iCs/>
            <w:szCs w:val="20"/>
            <w:lang w:eastAsia="x-none"/>
          </w:rPr>
          <w:t>.</w:t>
        </w:r>
      </w:ins>
      <w:ins w:id="61" w:author="Oncor 072826" w:date="2026-07-09T10:22:00Z">
        <w:r w:rsidR="003E059A">
          <w:rPr>
            <w:iCs/>
            <w:szCs w:val="20"/>
            <w:lang w:eastAsia="x-none"/>
          </w:rPr>
          <w:t xml:space="preserve"> </w:t>
        </w:r>
      </w:ins>
    </w:p>
    <w:p w14:paraId="5DBD5111" w14:textId="77777777" w:rsidR="002F0C49" w:rsidRPr="00233983" w:rsidRDefault="0036125A" w:rsidP="002F0C49">
      <w:pPr>
        <w:pStyle w:val="BodyText"/>
        <w:ind w:left="1440" w:hanging="720"/>
        <w:rPr>
          <w:ins w:id="62" w:author="HGP Storage 101226" w:date="2026-10-12T15:33:00Z" w16du:dateUtc="2026-10-12T20:33:00Z"/>
          <w:iCs/>
          <w:szCs w:val="20"/>
          <w:lang w:eastAsia="x-none"/>
        </w:rPr>
      </w:pPr>
      <w:ins w:id="63" w:author="Oncor 072826" w:date="2026-07-13T14:53:00Z">
        <w:r>
          <w:rPr>
            <w:iCs/>
            <w:szCs w:val="20"/>
            <w:lang w:eastAsia="x-none"/>
          </w:rPr>
          <w:t>(a)</w:t>
        </w:r>
        <w:r>
          <w:rPr>
            <w:iCs/>
            <w:szCs w:val="20"/>
            <w:lang w:eastAsia="x-none"/>
          </w:rPr>
          <w:tab/>
          <w:t xml:space="preserve">The total </w:t>
        </w:r>
        <w:r w:rsidRPr="00CC36C2">
          <w:rPr>
            <w:iCs/>
            <w:szCs w:val="20"/>
            <w:lang w:eastAsia="x-none"/>
          </w:rPr>
          <w:t xml:space="preserve">Load loss </w:t>
        </w:r>
        <w:r w:rsidRPr="00233983">
          <w:rPr>
            <w:iCs/>
            <w:szCs w:val="20"/>
            <w:lang w:eastAsia="x-none"/>
          </w:rPr>
          <w:t xml:space="preserve">should reflect Load that remains disconnected or not served following the </w:t>
        </w:r>
        <w:del w:id="64" w:author="ERCOT 081426" w:date="2026-08-11T22:24:00Z" w16du:dateUtc="2026-08-12T03:24:00Z">
          <w:r w:rsidRPr="00233983" w:rsidDel="0006303D">
            <w:rPr>
              <w:iCs/>
              <w:szCs w:val="20"/>
              <w:lang w:eastAsia="x-none"/>
            </w:rPr>
            <w:delText>event, and</w:delText>
          </w:r>
        </w:del>
      </w:ins>
      <w:ins w:id="65" w:author="ERCOT 081426" w:date="2026-08-11T22:24:00Z" w16du:dateUtc="2026-08-12T03:24:00Z">
        <w:r w:rsidR="0006303D" w:rsidRPr="00233983">
          <w:rPr>
            <w:iCs/>
            <w:szCs w:val="20"/>
            <w:lang w:eastAsia="x-none"/>
          </w:rPr>
          <w:t>event and</w:t>
        </w:r>
      </w:ins>
      <w:ins w:id="66" w:author="Oncor 072826" w:date="2026-07-13T14:53:00Z">
        <w:r w:rsidRPr="00233983">
          <w:rPr>
            <w:iCs/>
            <w:szCs w:val="20"/>
            <w:lang w:eastAsia="x-none"/>
          </w:rPr>
          <w:t xml:space="preserve"> should not include momentary Load reductions or disconnections</w:t>
        </w:r>
        <w:r w:rsidRPr="00D26ACF">
          <w:rPr>
            <w:iCs/>
            <w:szCs w:val="20"/>
            <w:lang w:val="x-none" w:eastAsia="x-none"/>
          </w:rPr>
          <w:t>.</w:t>
        </w:r>
      </w:ins>
    </w:p>
    <w:p w14:paraId="42DBD005" w14:textId="77777777" w:rsidR="002F0C49" w:rsidRPr="00233983" w:rsidRDefault="002F0C49" w:rsidP="002F0C49">
      <w:pPr>
        <w:pStyle w:val="BodyText"/>
        <w:ind w:left="1440" w:hanging="720"/>
        <w:rPr>
          <w:ins w:id="67" w:author="HGP Storage 101226" w:date="2026-10-12T15:33:00Z" w16du:dateUtc="2026-10-12T20:33:00Z"/>
          <w:iCs/>
          <w:szCs w:val="20"/>
          <w:lang w:eastAsia="x-none"/>
        </w:rPr>
      </w:pPr>
      <w:ins w:id="68" w:author="HGP Storage 101226" w:date="2026-10-12T15:33:00Z" w16du:dateUtc="2026-10-12T20:33:00Z">
        <w:r>
          <w:rPr>
            <w:iCs/>
            <w:szCs w:val="20"/>
            <w:lang w:eastAsia="x-none"/>
          </w:rPr>
          <w:t>(b)</w:t>
        </w:r>
        <w:r>
          <w:rPr>
            <w:iCs/>
            <w:szCs w:val="20"/>
            <w:lang w:eastAsia="x-none"/>
          </w:rPr>
          <w:tab/>
          <w:t xml:space="preserve">For a Large Load subject to ride-through requirements in the Nodal Operating Guide, ERCOT and the TSP shall model Load disconnected by end-user equipment using the most recent dynamic model accepted by ERCOT for that Large Load, including any update accepted </w:t>
        </w:r>
        <w:proofErr w:type="gramStart"/>
        <w:r>
          <w:rPr>
            <w:iCs/>
            <w:szCs w:val="20"/>
            <w:lang w:eastAsia="x-none"/>
          </w:rPr>
          <w:t>on the basis of</w:t>
        </w:r>
        <w:proofErr w:type="gramEnd"/>
        <w:r>
          <w:rPr>
            <w:iCs/>
            <w:szCs w:val="20"/>
            <w:lang w:eastAsia="x-none"/>
          </w:rPr>
          <w:t xml:space="preserve"> demonstrated ride-</w:t>
        </w:r>
        <w:r>
          <w:rPr>
            <w:iCs/>
            <w:szCs w:val="20"/>
            <w:lang w:eastAsia="x-none"/>
          </w:rPr>
          <w:lastRenderedPageBreak/>
          <w:t>through performance.  The DWG Procedure Manual shall specify the information ERCOT accepts in support of such an update.</w:t>
        </w:r>
      </w:ins>
    </w:p>
    <w:p w14:paraId="4E970A77" w14:textId="77777777" w:rsidR="00E9329C" w:rsidRPr="000A24B9" w:rsidRDefault="00E9329C" w:rsidP="00E9329C">
      <w:pPr>
        <w:pStyle w:val="BodyText"/>
        <w:ind w:left="720" w:hanging="720"/>
        <w:rPr>
          <w:ins w:id="69" w:author="LCRA 022125" w:date="2025-02-21T12:51:00Z"/>
          <w:iCs/>
          <w:szCs w:val="20"/>
          <w:lang w:eastAsia="x-none"/>
        </w:rPr>
      </w:pPr>
      <w:ins w:id="70" w:author="LCRA 022125" w:date="2025-02-21T12:51:00Z">
        <w:r>
          <w:rPr>
            <w:iCs/>
            <w:szCs w:val="20"/>
            <w:lang w:val="x-none" w:eastAsia="x-none"/>
          </w:rPr>
          <w:t>(</w:t>
        </w:r>
      </w:ins>
      <w:ins w:id="71" w:author="ERCOT 081426" w:date="2026-08-04T13:34:00Z" w16du:dateUtc="2026-08-04T18:34:00Z">
        <w:r w:rsidR="00B07757">
          <w:rPr>
            <w:iCs/>
            <w:szCs w:val="20"/>
            <w:lang w:val="x-none" w:eastAsia="x-none"/>
          </w:rPr>
          <w:t>4</w:t>
        </w:r>
      </w:ins>
      <w:ins w:id="72" w:author="LCRA 022125" w:date="2025-02-21T12:51:00Z">
        <w:del w:id="73" w:author="ERCOT 081426" w:date="2026-08-04T13:34:00Z" w16du:dateUtc="2026-08-04T18:34:00Z">
          <w:r w:rsidDel="00B07757">
            <w:rPr>
              <w:iCs/>
              <w:szCs w:val="20"/>
              <w:lang w:val="x-none" w:eastAsia="x-none"/>
            </w:rPr>
            <w:delText>2</w:delText>
          </w:r>
        </w:del>
        <w:r>
          <w:rPr>
            <w:iCs/>
            <w:szCs w:val="20"/>
            <w:lang w:val="x-none" w:eastAsia="x-none"/>
          </w:rPr>
          <w:t>)</w:t>
        </w:r>
        <w:r>
          <w:rPr>
            <w:iCs/>
            <w:szCs w:val="20"/>
            <w:lang w:val="x-none" w:eastAsia="x-none"/>
          </w:rPr>
          <w:tab/>
        </w:r>
      </w:ins>
      <w:ins w:id="74" w:author="Oncor 072826" w:date="2026-07-28T10:17:00Z">
        <w:del w:id="75" w:author="ERCOT 081426" w:date="2026-08-04T13:26:00Z" w16du:dateUtc="2026-08-04T18:26:00Z">
          <w:r w:rsidR="00372C59" w:rsidRPr="006C58A7" w:rsidDel="00223973">
            <w:rPr>
              <w:iCs/>
              <w:szCs w:val="20"/>
              <w:lang w:eastAsia="x-none"/>
            </w:rPr>
            <w:delText>In an off-peak system condition selected in accordance with paragraph (</w:delText>
          </w:r>
        </w:del>
      </w:ins>
      <w:ins w:id="76" w:author="Oncor 072826" w:date="2026-07-28T10:20:00Z">
        <w:del w:id="77" w:author="ERCOT 081426" w:date="2026-08-04T13:25:00Z" w16du:dateUtc="2026-08-04T18:25:00Z">
          <w:r w:rsidR="00372C59" w:rsidRPr="006C58A7" w:rsidDel="00223973">
            <w:rPr>
              <w:iCs/>
              <w:szCs w:val="20"/>
              <w:lang w:eastAsia="x-none"/>
            </w:rPr>
            <w:delText>5</w:delText>
          </w:r>
        </w:del>
      </w:ins>
      <w:ins w:id="78" w:author="Oncor 072826" w:date="2026-07-28T10:17:00Z">
        <w:del w:id="79" w:author="ERCOT 081426" w:date="2026-08-04T13:26:00Z" w16du:dateUtc="2026-08-04T18:26:00Z">
          <w:r w:rsidR="00372C59" w:rsidRPr="006C58A7" w:rsidDel="00223973">
            <w:rPr>
              <w:iCs/>
              <w:szCs w:val="20"/>
              <w:lang w:eastAsia="x-none"/>
            </w:rPr>
            <w:delText>) below</w:delText>
          </w:r>
        </w:del>
        <w:del w:id="80" w:author="ERCOT 081426" w:date="2026-08-04T13:31:00Z" w16du:dateUtc="2026-08-04T18:31:00Z">
          <w:r w:rsidR="00372C59" w:rsidRPr="006C58A7" w:rsidDel="00223973">
            <w:rPr>
              <w:iCs/>
              <w:szCs w:val="20"/>
              <w:lang w:eastAsia="x-none"/>
            </w:rPr>
            <w:delText>, w</w:delText>
          </w:r>
        </w:del>
      </w:ins>
      <w:ins w:id="81" w:author="ERCOT 062326" w:date="2026-06-02T09:31:00Z">
        <w:r w:rsidR="0033346A" w:rsidRPr="006C58A7">
          <w:rPr>
            <w:iCs/>
            <w:szCs w:val="20"/>
            <w:lang w:val="x-none" w:eastAsia="x-none"/>
          </w:rPr>
          <w:t>With</w:t>
        </w:r>
        <w:r w:rsidR="0033346A">
          <w:rPr>
            <w:iCs/>
            <w:szCs w:val="20"/>
            <w:lang w:val="x-none" w:eastAsia="x-none"/>
          </w:rPr>
          <w:t xml:space="preserve"> all Facilities in their normal state, </w:t>
        </w:r>
      </w:ins>
      <w:ins w:id="82" w:author="LCRA 022125" w:date="2025-02-21T12:51:00Z">
        <w:del w:id="83" w:author="ERCOT 062326" w:date="2026-06-02T09:31:00Z">
          <w:r w:rsidDel="0033346A">
            <w:rPr>
              <w:iCs/>
              <w:szCs w:val="20"/>
              <w:lang w:val="x-none" w:eastAsia="x-none"/>
            </w:rPr>
            <w:delText>F</w:delText>
          </w:r>
        </w:del>
      </w:ins>
      <w:ins w:id="84" w:author="ERCOT 062326" w:date="2026-06-02T09:31:00Z">
        <w:r w:rsidR="0033346A">
          <w:rPr>
            <w:iCs/>
            <w:szCs w:val="20"/>
            <w:lang w:val="x-none" w:eastAsia="x-none"/>
          </w:rPr>
          <w:t>f</w:t>
        </w:r>
      </w:ins>
      <w:ins w:id="85" w:author="LCRA 022125" w:date="2025-02-21T12:51:00Z">
        <w:r>
          <w:rPr>
            <w:iCs/>
            <w:szCs w:val="20"/>
            <w:lang w:val="x-none" w:eastAsia="x-none"/>
          </w:rPr>
          <w:t xml:space="preserve">or any </w:t>
        </w:r>
      </w:ins>
      <w:ins w:id="86" w:author="ERCOT 062326" w:date="2026-06-02T09:24:00Z">
        <w:r w:rsidR="0033346A">
          <w:rPr>
            <w:iCs/>
            <w:szCs w:val="20"/>
            <w:lang w:val="x-none" w:eastAsia="x-none"/>
          </w:rPr>
          <w:t xml:space="preserve">contingency event </w:t>
        </w:r>
      </w:ins>
      <w:ins w:id="87" w:author="LCRA 022125" w:date="2025-02-21T12:51:00Z">
        <w:del w:id="88" w:author="ERCOT 062326" w:date="2026-06-02T09:24:00Z">
          <w:r w:rsidDel="0033346A">
            <w:rPr>
              <w:iCs/>
              <w:szCs w:val="20"/>
              <w:lang w:val="x-none" w:eastAsia="x-none"/>
            </w:rPr>
            <w:delText xml:space="preserve">operating condition </w:delText>
          </w:r>
        </w:del>
        <w:r>
          <w:rPr>
            <w:iCs/>
            <w:szCs w:val="20"/>
            <w:lang w:val="x-none" w:eastAsia="x-none"/>
          </w:rPr>
          <w:t xml:space="preserve">in category P1, P2, P4, P5, or P7 of the NERC Reliability Standard addressing Transmission System Planning Performance Requirements, or following a common tower outage, the total Load loss shall be less than </w:t>
        </w:r>
      </w:ins>
      <w:ins w:id="89" w:author="ERCOT 081426" w:date="2026-08-14T15:26:00Z" w16du:dateUtc="2026-08-14T20:26:00Z">
        <w:r w:rsidR="00124C86">
          <w:rPr>
            <w:iCs/>
            <w:szCs w:val="20"/>
            <w:lang w:val="x-none" w:eastAsia="x-none"/>
          </w:rPr>
          <w:t xml:space="preserve">the </w:t>
        </w:r>
      </w:ins>
      <w:ins w:id="90" w:author="ERCOT 081426" w:date="2026-08-04T13:32:00Z" w16du:dateUtc="2026-08-04T18:32:00Z">
        <w:r w:rsidR="00223973">
          <w:rPr>
            <w:iCs/>
            <w:szCs w:val="20"/>
            <w:lang w:val="x-none" w:eastAsia="x-none"/>
          </w:rPr>
          <w:t xml:space="preserve">maximum Load loss threshold </w:t>
        </w:r>
      </w:ins>
      <w:ins w:id="91" w:author="LCRA 022125" w:date="2025-02-21T12:51:00Z">
        <w:del w:id="92" w:author="ERCOT 062326" w:date="2026-06-02T09:26:00Z">
          <w:r w:rsidDel="0033346A">
            <w:rPr>
              <w:iCs/>
              <w:szCs w:val="20"/>
              <w:lang w:val="x-none" w:eastAsia="x-none"/>
            </w:rPr>
            <w:delText>1,000</w:delText>
          </w:r>
        </w:del>
      </w:ins>
      <w:ins w:id="93" w:author="ERCOT 062326" w:date="2026-06-02T09:26:00Z">
        <w:del w:id="94" w:author="ERCOT 081426" w:date="2026-08-04T13:32:00Z" w16du:dateUtc="2026-08-04T18:32:00Z">
          <w:r w:rsidR="0033346A" w:rsidDel="00223973">
            <w:rPr>
              <w:iCs/>
              <w:szCs w:val="20"/>
              <w:lang w:val="x-none" w:eastAsia="x-none"/>
            </w:rPr>
            <w:delText>3,200</w:delText>
          </w:r>
        </w:del>
      </w:ins>
      <w:ins w:id="95" w:author="LCRA 022125" w:date="2025-02-21T12:51:00Z">
        <w:del w:id="96" w:author="ERCOT 081426" w:date="2026-08-04T13:32:00Z" w16du:dateUtc="2026-08-04T18:32:00Z">
          <w:r w:rsidDel="00223973">
            <w:rPr>
              <w:iCs/>
              <w:szCs w:val="20"/>
              <w:lang w:val="x-none" w:eastAsia="x-none"/>
            </w:rPr>
            <w:delText xml:space="preserve"> MW</w:delText>
          </w:r>
        </w:del>
        <w:r>
          <w:rPr>
            <w:iCs/>
            <w:szCs w:val="20"/>
            <w:lang w:val="x-none" w:eastAsia="x-none"/>
          </w:rPr>
          <w:t>.</w:t>
        </w:r>
      </w:ins>
      <w:ins w:id="97" w:author="Oncor 072826" w:date="2026-07-09T16:28:00Z">
        <w:r w:rsidR="00D554C9">
          <w:rPr>
            <w:iCs/>
            <w:szCs w:val="20"/>
            <w:lang w:eastAsia="x-none"/>
          </w:rPr>
          <w:t xml:space="preserve">  </w:t>
        </w:r>
        <w:del w:id="98" w:author="ERCOT 081426" w:date="2026-08-04T13:29:00Z" w16du:dateUtc="2026-08-04T18:29:00Z">
          <w:r w:rsidR="00D554C9" w:rsidRPr="000A24B9" w:rsidDel="00223973">
            <w:rPr>
              <w:iCs/>
              <w:szCs w:val="20"/>
              <w:lang w:eastAsia="x-none"/>
            </w:rPr>
            <w:delText>ERCOT shall review the maximum Load loss threshold at least once every two years, or more frequently if warranted by material changes in ERCOT System conditions</w:delText>
          </w:r>
        </w:del>
        <w:del w:id="99" w:author="ERCOT 081426" w:date="2026-08-04T10:56:00Z" w16du:dateUtc="2026-08-04T15:56:00Z">
          <w:r w:rsidR="00D554C9" w:rsidRPr="000A24B9" w:rsidDel="004E60F0">
            <w:rPr>
              <w:iCs/>
              <w:szCs w:val="20"/>
              <w:lang w:eastAsia="x-none"/>
            </w:rPr>
            <w:delText>, and shall provide the technical basis for retaining or revising the threshold</w:delText>
          </w:r>
        </w:del>
        <w:del w:id="100" w:author="ERCOT 081426" w:date="2026-08-04T13:29:00Z" w16du:dateUtc="2026-08-04T18:29:00Z">
          <w:r w:rsidR="00D554C9" w:rsidRPr="000A24B9" w:rsidDel="00223973">
            <w:rPr>
              <w:iCs/>
              <w:szCs w:val="20"/>
              <w:lang w:eastAsia="x-none"/>
            </w:rPr>
            <w:delText>.</w:delText>
          </w:r>
        </w:del>
      </w:ins>
    </w:p>
    <w:p w14:paraId="1379448F" w14:textId="77777777" w:rsidR="00E9329C" w:rsidRDefault="00E9329C" w:rsidP="00E9329C">
      <w:pPr>
        <w:pStyle w:val="BodyText"/>
        <w:ind w:left="720" w:hanging="720"/>
        <w:rPr>
          <w:ins w:id="101" w:author="ERCOT 090426" w:date="2026-08-25T11:35:00Z" w16du:dateUtc="2026-08-25T16:35:00Z"/>
          <w:iCs/>
          <w:szCs w:val="20"/>
          <w:lang w:val="x-none" w:eastAsia="x-none"/>
        </w:rPr>
      </w:pPr>
      <w:ins w:id="102" w:author="LCRA 022125" w:date="2025-02-21T12:51:00Z">
        <w:r>
          <w:rPr>
            <w:iCs/>
            <w:szCs w:val="20"/>
            <w:lang w:val="x-none" w:eastAsia="x-none"/>
          </w:rPr>
          <w:t>(</w:t>
        </w:r>
      </w:ins>
      <w:ins w:id="103" w:author="ERCOT 081426" w:date="2026-08-04T13:34:00Z" w16du:dateUtc="2026-08-04T18:34:00Z">
        <w:r w:rsidR="00B07757">
          <w:rPr>
            <w:iCs/>
            <w:szCs w:val="20"/>
            <w:lang w:val="x-none" w:eastAsia="x-none"/>
          </w:rPr>
          <w:t>5</w:t>
        </w:r>
      </w:ins>
      <w:ins w:id="104" w:author="LCRA 022125" w:date="2025-02-21T12:51:00Z">
        <w:del w:id="105" w:author="ERCOT 081426" w:date="2026-08-04T13:34:00Z" w16du:dateUtc="2026-08-04T18:34:00Z">
          <w:r w:rsidDel="00B07757">
            <w:rPr>
              <w:iCs/>
              <w:szCs w:val="20"/>
              <w:lang w:val="x-none" w:eastAsia="x-none"/>
            </w:rPr>
            <w:delText>3</w:delText>
          </w:r>
        </w:del>
        <w:r>
          <w:rPr>
            <w:iCs/>
            <w:szCs w:val="20"/>
            <w:lang w:val="x-none" w:eastAsia="x-none"/>
          </w:rPr>
          <w:t>)</w:t>
        </w:r>
        <w:r>
          <w:rPr>
            <w:iCs/>
            <w:szCs w:val="20"/>
            <w:lang w:val="x-none" w:eastAsia="x-none"/>
          </w:rPr>
          <w:tab/>
        </w:r>
      </w:ins>
      <w:ins w:id="106" w:author="Oncor 072826" w:date="2026-07-28T10:18:00Z">
        <w:del w:id="107" w:author="ERCOT 081426" w:date="2026-08-04T13:31:00Z" w16du:dateUtc="2026-08-04T18:31:00Z">
          <w:r w:rsidR="00372C59" w:rsidRPr="006C58A7" w:rsidDel="00223973">
            <w:rPr>
              <w:iCs/>
              <w:szCs w:val="20"/>
              <w:lang w:eastAsia="x-none"/>
            </w:rPr>
            <w:delText>In an off-peak system condition selected in accordance with paragraph (</w:delText>
          </w:r>
        </w:del>
      </w:ins>
      <w:ins w:id="108" w:author="Oncor 072826" w:date="2026-07-28T10:20:00Z">
        <w:del w:id="109" w:author="ERCOT 081426" w:date="2026-08-04T13:25:00Z" w16du:dateUtc="2026-08-04T18:25:00Z">
          <w:r w:rsidR="00372C59" w:rsidRPr="006C58A7" w:rsidDel="00223973">
            <w:rPr>
              <w:iCs/>
              <w:szCs w:val="20"/>
              <w:lang w:eastAsia="x-none"/>
            </w:rPr>
            <w:delText>5</w:delText>
          </w:r>
        </w:del>
      </w:ins>
      <w:ins w:id="110" w:author="Oncor 072826" w:date="2026-07-28T10:18:00Z">
        <w:del w:id="111" w:author="ERCOT 081426" w:date="2026-08-04T13:31:00Z" w16du:dateUtc="2026-08-04T18:31:00Z">
          <w:r w:rsidR="00372C59" w:rsidRPr="006C58A7" w:rsidDel="00223973">
            <w:rPr>
              <w:iCs/>
              <w:szCs w:val="20"/>
              <w:lang w:eastAsia="x-none"/>
            </w:rPr>
            <w:delText>) below,</w:delText>
          </w:r>
          <w:r w:rsidR="00372C59" w:rsidRPr="006C58A7" w:rsidDel="00223973">
            <w:rPr>
              <w:iCs/>
              <w:szCs w:val="20"/>
              <w:lang w:val="x-none" w:eastAsia="x-none"/>
            </w:rPr>
            <w:delText xml:space="preserve"> </w:delText>
          </w:r>
        </w:del>
      </w:ins>
      <w:ins w:id="112" w:author="Oncor 072826" w:date="2026-07-28T10:20:00Z">
        <w:del w:id="113" w:author="ERCOT 081426" w:date="2026-08-04T13:31:00Z" w16du:dateUtc="2026-08-04T18:31:00Z">
          <w:r w:rsidR="00780AF4" w:rsidRPr="006C58A7" w:rsidDel="00223973">
            <w:rPr>
              <w:iCs/>
              <w:szCs w:val="20"/>
              <w:lang w:eastAsia="x-none"/>
            </w:rPr>
            <w:delText>w</w:delText>
          </w:r>
        </w:del>
      </w:ins>
      <w:ins w:id="114" w:author="LCRA 022125" w:date="2025-02-21T12:51:00Z">
        <w:r w:rsidRPr="006C58A7">
          <w:rPr>
            <w:iCs/>
            <w:szCs w:val="20"/>
            <w:lang w:val="x-none" w:eastAsia="x-none"/>
          </w:rPr>
          <w:t>With</w:t>
        </w:r>
        <w:r w:rsidRPr="00402060">
          <w:rPr>
            <w:iCs/>
            <w:szCs w:val="20"/>
            <w:lang w:val="x-none" w:eastAsia="x-none"/>
          </w:rPr>
          <w:t xml:space="preserve"> any </w:t>
        </w:r>
        <w:r>
          <w:rPr>
            <w:iCs/>
            <w:szCs w:val="20"/>
            <w:lang w:val="x-none" w:eastAsia="x-none"/>
          </w:rPr>
          <w:t>of the following Facilities</w:t>
        </w:r>
        <w:r w:rsidRPr="00402060">
          <w:rPr>
            <w:iCs/>
            <w:szCs w:val="20"/>
            <w:lang w:val="x-none" w:eastAsia="x-none"/>
          </w:rPr>
          <w:t xml:space="preserve"> unavailable</w:t>
        </w:r>
        <w:r>
          <w:rPr>
            <w:iCs/>
            <w:szCs w:val="20"/>
            <w:lang w:val="x-none" w:eastAsia="x-none"/>
          </w:rPr>
          <w:t>,</w:t>
        </w:r>
        <w:r w:rsidRPr="00402060">
          <w:rPr>
            <w:iCs/>
            <w:szCs w:val="20"/>
            <w:lang w:val="x-none" w:eastAsia="x-none"/>
          </w:rPr>
          <w:t xml:space="preserve"> followed by Manual System Adjustments, followed by a common tower outage or the contingency loss of a </w:t>
        </w:r>
      </w:ins>
      <w:ins w:id="115" w:author="ERCOT 081426" w:date="2026-08-04T13:39:00Z" w16du:dateUtc="2026-08-04T18:39:00Z">
        <w:del w:id="116" w:author="ERCOT 090426" w:date="2026-08-25T14:05:00Z" w16du:dateUtc="2026-08-25T19:05:00Z">
          <w:r w:rsidR="00B07757" w:rsidDel="00156C3E">
            <w:rPr>
              <w:iCs/>
              <w:szCs w:val="20"/>
              <w:lang w:val="x-none" w:eastAsia="x-none"/>
            </w:rPr>
            <w:delText>single generating u</w:delText>
          </w:r>
        </w:del>
      </w:ins>
      <w:ins w:id="117" w:author="ERCOT 081426" w:date="2026-08-04T13:40:00Z" w16du:dateUtc="2026-08-04T18:40:00Z">
        <w:del w:id="118" w:author="ERCOT 090426" w:date="2026-08-25T14:05:00Z" w16du:dateUtc="2026-08-25T19:05:00Z">
          <w:r w:rsidR="00B07757" w:rsidDel="00156C3E">
            <w:rPr>
              <w:iCs/>
              <w:szCs w:val="20"/>
              <w:lang w:val="x-none" w:eastAsia="x-none"/>
            </w:rPr>
            <w:delText xml:space="preserve">nit, </w:delText>
          </w:r>
        </w:del>
      </w:ins>
      <w:ins w:id="119" w:author="LCRA 022125" w:date="2025-02-21T12:51:00Z">
        <w:r w:rsidRPr="00402060">
          <w:rPr>
            <w:iCs/>
            <w:szCs w:val="20"/>
            <w:lang w:val="x-none" w:eastAsia="x-none"/>
          </w:rPr>
          <w:t xml:space="preserve">transmission circuit, transformer, shunt device, or FACTS device, </w:t>
        </w:r>
        <w:r>
          <w:rPr>
            <w:iCs/>
            <w:szCs w:val="20"/>
            <w:lang w:val="x-none" w:eastAsia="x-none"/>
          </w:rPr>
          <w:t>the total Load loss shall be less than</w:t>
        </w:r>
      </w:ins>
      <w:ins w:id="120" w:author="ERCOT 081426" w:date="2026-08-04T13:32:00Z" w16du:dateUtc="2026-08-04T18:32:00Z">
        <w:r w:rsidR="00223973">
          <w:rPr>
            <w:iCs/>
            <w:szCs w:val="20"/>
            <w:lang w:val="x-none" w:eastAsia="x-none"/>
          </w:rPr>
          <w:t xml:space="preserve"> </w:t>
        </w:r>
      </w:ins>
      <w:ins w:id="121" w:author="ERCOT 081426" w:date="2026-08-14T15:27:00Z" w16du:dateUtc="2026-08-14T20:27:00Z">
        <w:r w:rsidR="00124C86">
          <w:rPr>
            <w:iCs/>
            <w:szCs w:val="20"/>
            <w:lang w:val="x-none" w:eastAsia="x-none"/>
          </w:rPr>
          <w:t xml:space="preserve">the </w:t>
        </w:r>
      </w:ins>
      <w:ins w:id="122" w:author="ERCOT 081426" w:date="2026-08-04T13:32:00Z" w16du:dateUtc="2026-08-04T18:32:00Z">
        <w:r w:rsidR="00223973">
          <w:rPr>
            <w:iCs/>
            <w:szCs w:val="20"/>
            <w:lang w:val="x-none" w:eastAsia="x-none"/>
          </w:rPr>
          <w:t>maximum Load loss threshold</w:t>
        </w:r>
      </w:ins>
      <w:ins w:id="123" w:author="LCRA 022125" w:date="2025-02-21T12:51:00Z">
        <w:del w:id="124" w:author="ERCOT 081426" w:date="2026-08-04T13:32:00Z" w16du:dateUtc="2026-08-04T18:32:00Z">
          <w:r w:rsidDel="00223973">
            <w:rPr>
              <w:iCs/>
              <w:szCs w:val="20"/>
              <w:lang w:val="x-none" w:eastAsia="x-none"/>
            </w:rPr>
            <w:delText xml:space="preserve"> 1,000</w:delText>
          </w:r>
        </w:del>
      </w:ins>
      <w:ins w:id="125" w:author="ERCOT 062326" w:date="2026-06-02T09:33:00Z">
        <w:del w:id="126" w:author="ERCOT 081426" w:date="2026-08-04T13:32:00Z" w16du:dateUtc="2026-08-04T18:32:00Z">
          <w:r w:rsidR="0033346A" w:rsidDel="00223973">
            <w:rPr>
              <w:iCs/>
              <w:szCs w:val="20"/>
              <w:lang w:val="x-none" w:eastAsia="x-none"/>
            </w:rPr>
            <w:delText>3,200</w:delText>
          </w:r>
        </w:del>
      </w:ins>
      <w:ins w:id="127" w:author="LCRA 022125" w:date="2025-02-21T12:51:00Z">
        <w:del w:id="128" w:author="ERCOT 081426" w:date="2026-08-04T13:32:00Z" w16du:dateUtc="2026-08-04T18:32:00Z">
          <w:r w:rsidDel="00223973">
            <w:rPr>
              <w:iCs/>
              <w:szCs w:val="20"/>
              <w:lang w:val="x-none" w:eastAsia="x-none"/>
            </w:rPr>
            <w:delText xml:space="preserve"> MW</w:delText>
          </w:r>
        </w:del>
        <w:del w:id="129" w:author="ERCOT 081426" w:date="2026-08-11T14:53:00Z" w16du:dateUtc="2026-08-11T19:53:00Z">
          <w:r w:rsidDel="00D07515">
            <w:rPr>
              <w:iCs/>
              <w:szCs w:val="20"/>
              <w:lang w:val="x-none" w:eastAsia="x-none"/>
            </w:rPr>
            <w:delText>:</w:delText>
          </w:r>
        </w:del>
      </w:ins>
      <w:ins w:id="130" w:author="ERCOT 081426" w:date="2026-08-11T14:53:00Z" w16du:dateUtc="2026-08-11T19:53:00Z">
        <w:r w:rsidR="00D07515">
          <w:rPr>
            <w:iCs/>
            <w:szCs w:val="20"/>
            <w:lang w:val="x-none" w:eastAsia="x-none"/>
          </w:rPr>
          <w:t>.</w:t>
        </w:r>
      </w:ins>
      <w:ins w:id="131" w:author="ERCOT 090426" w:date="2026-08-25T11:36:00Z" w16du:dateUtc="2026-08-25T16:36:00Z">
        <w:r w:rsidR="00D179E8">
          <w:rPr>
            <w:iCs/>
            <w:szCs w:val="20"/>
            <w:lang w:val="x-none" w:eastAsia="x-none"/>
          </w:rPr>
          <w:t xml:space="preserve">  The total Load loss does not include the total Load loss resulting from the unavailability </w:t>
        </w:r>
        <w:r w:rsidR="00D179E8" w:rsidRPr="00EA4274">
          <w:rPr>
            <w:iCs/>
            <w:szCs w:val="20"/>
            <w:lang w:eastAsia="x-none"/>
          </w:rPr>
          <w:t>of</w:t>
        </w:r>
        <w:r w:rsidR="00D179E8">
          <w:rPr>
            <w:iCs/>
            <w:szCs w:val="20"/>
            <w:lang w:val="x-none" w:eastAsia="x-none"/>
          </w:rPr>
          <w:t xml:space="preserve"> </w:t>
        </w:r>
        <w:r w:rsidR="00D179E8" w:rsidRPr="00402060">
          <w:rPr>
            <w:iCs/>
            <w:szCs w:val="20"/>
            <w:lang w:val="x-none" w:eastAsia="x-none"/>
          </w:rPr>
          <w:t xml:space="preserve">any </w:t>
        </w:r>
        <w:r w:rsidR="00D179E8">
          <w:rPr>
            <w:iCs/>
            <w:szCs w:val="20"/>
            <w:lang w:val="x-none" w:eastAsia="x-none"/>
          </w:rPr>
          <w:t>Facility</w:t>
        </w:r>
        <w:r w:rsidR="00D179E8" w:rsidRPr="00402060">
          <w:rPr>
            <w:iCs/>
            <w:szCs w:val="20"/>
            <w:lang w:val="x-none" w:eastAsia="x-none"/>
          </w:rPr>
          <w:t xml:space="preserve"> </w:t>
        </w:r>
        <w:r w:rsidR="00D179E8">
          <w:rPr>
            <w:iCs/>
            <w:szCs w:val="20"/>
            <w:lang w:val="x-none" w:eastAsia="x-none"/>
          </w:rPr>
          <w:t>and Manual System Adjustment.</w:t>
        </w:r>
      </w:ins>
    </w:p>
    <w:p w14:paraId="2E47E6CF" w14:textId="77777777" w:rsidR="00D179E8" w:rsidRPr="00402060" w:rsidRDefault="00D179E8" w:rsidP="00D179E8">
      <w:pPr>
        <w:pStyle w:val="BodyText"/>
        <w:ind w:left="1440" w:hanging="720"/>
        <w:rPr>
          <w:ins w:id="132" w:author="ERCOT 090426" w:date="2026-08-25T11:36:00Z" w16du:dateUtc="2026-08-25T16:36:00Z"/>
          <w:iCs/>
          <w:szCs w:val="20"/>
          <w:lang w:val="x-none" w:eastAsia="x-none"/>
        </w:rPr>
      </w:pPr>
      <w:ins w:id="133" w:author="ERCOT 090426" w:date="2026-08-25T11:36:00Z" w16du:dateUtc="2026-08-25T16:36:00Z">
        <w:r>
          <w:rPr>
            <w:iCs/>
            <w:szCs w:val="20"/>
            <w:lang w:val="x-none" w:eastAsia="x-none"/>
          </w:rPr>
          <w:t>(a)</w:t>
        </w:r>
        <w:r>
          <w:rPr>
            <w:iCs/>
            <w:szCs w:val="20"/>
            <w:lang w:val="x-none" w:eastAsia="x-none"/>
          </w:rPr>
          <w:tab/>
        </w:r>
        <w:r w:rsidRPr="00F9409C">
          <w:rPr>
            <w:iCs/>
            <w:szCs w:val="20"/>
            <w:lang w:val="x-none" w:eastAsia="x-none"/>
          </w:rPr>
          <w:t>Any transmission circuit, transformer, shunt device, or FACTS device</w:t>
        </w:r>
        <w:r>
          <w:rPr>
            <w:iCs/>
            <w:szCs w:val="20"/>
            <w:lang w:val="x-none" w:eastAsia="x-none"/>
          </w:rPr>
          <w:t>;</w:t>
        </w:r>
      </w:ins>
    </w:p>
    <w:p w14:paraId="176E6A45" w14:textId="77777777" w:rsidR="00D179E8" w:rsidRDefault="00D179E8" w:rsidP="00D179E8">
      <w:pPr>
        <w:pStyle w:val="BodyText"/>
        <w:ind w:left="1440" w:hanging="720"/>
        <w:rPr>
          <w:ins w:id="134" w:author="ERCOT 090426" w:date="2026-08-25T11:36:00Z" w16du:dateUtc="2026-08-25T16:36:00Z"/>
          <w:iCs/>
          <w:szCs w:val="20"/>
          <w:lang w:val="x-none" w:eastAsia="x-none"/>
        </w:rPr>
      </w:pPr>
      <w:ins w:id="135" w:author="ERCOT 090426" w:date="2026-08-25T11:36:00Z" w16du:dateUtc="2026-08-25T16:36:00Z">
        <w:r>
          <w:rPr>
            <w:iCs/>
            <w:szCs w:val="20"/>
            <w:lang w:val="x-none" w:eastAsia="x-none"/>
          </w:rPr>
          <w:t>(b)</w:t>
        </w:r>
        <w:r>
          <w:rPr>
            <w:iCs/>
            <w:szCs w:val="20"/>
            <w:lang w:val="x-none" w:eastAsia="x-none"/>
          </w:rPr>
          <w:tab/>
        </w:r>
        <w:r w:rsidRPr="00F9409C">
          <w:rPr>
            <w:iCs/>
            <w:szCs w:val="20"/>
            <w:lang w:val="x-none" w:eastAsia="x-none"/>
          </w:rPr>
          <w:t>Any double-circuit transmission line consisting of two circuits sharing a tower of 0.5 miles or greater;</w:t>
        </w:r>
        <w:r>
          <w:rPr>
            <w:iCs/>
            <w:szCs w:val="20"/>
            <w:lang w:val="x-none" w:eastAsia="x-none"/>
          </w:rPr>
          <w:t xml:space="preserve"> or</w:t>
        </w:r>
      </w:ins>
    </w:p>
    <w:p w14:paraId="01EF8F18" w14:textId="77777777" w:rsidR="00D179E8" w:rsidRPr="00F9409C" w:rsidRDefault="00D179E8" w:rsidP="00D179E8">
      <w:pPr>
        <w:pStyle w:val="BodyText"/>
        <w:ind w:left="1440" w:hanging="720"/>
        <w:rPr>
          <w:ins w:id="136" w:author="ERCOT 090426" w:date="2026-08-25T11:36:00Z" w16du:dateUtc="2026-08-25T16:36:00Z"/>
          <w:iCs/>
          <w:szCs w:val="20"/>
          <w:lang w:val="x-none" w:eastAsia="x-none"/>
        </w:rPr>
      </w:pPr>
      <w:ins w:id="137" w:author="ERCOT 090426" w:date="2026-08-25T11:36:00Z" w16du:dateUtc="2026-08-25T16:36:00Z">
        <w:r>
          <w:rPr>
            <w:iCs/>
            <w:szCs w:val="20"/>
            <w:lang w:val="x-none" w:eastAsia="x-none"/>
          </w:rPr>
          <w:t>(c)</w:t>
        </w:r>
        <w:r>
          <w:rPr>
            <w:iCs/>
            <w:szCs w:val="20"/>
            <w:lang w:val="x-none" w:eastAsia="x-none"/>
          </w:rPr>
          <w:tab/>
          <w:t>Any single generating unit.</w:t>
        </w:r>
      </w:ins>
    </w:p>
    <w:p w14:paraId="5E513DC5" w14:textId="77777777" w:rsidR="00E9329C" w:rsidRPr="00402060" w:rsidDel="00D179E8" w:rsidRDefault="00E9329C" w:rsidP="00E9329C">
      <w:pPr>
        <w:pStyle w:val="BodyText"/>
        <w:ind w:left="1440" w:hanging="720"/>
        <w:rPr>
          <w:ins w:id="138" w:author="LCRA 022125" w:date="2025-02-21T12:51:00Z"/>
          <w:del w:id="139" w:author="ERCOT 090426" w:date="2026-08-25T11:37:00Z" w16du:dateUtc="2026-08-25T16:37:00Z"/>
          <w:iCs/>
          <w:szCs w:val="20"/>
          <w:lang w:val="x-none" w:eastAsia="x-none"/>
        </w:rPr>
      </w:pPr>
      <w:ins w:id="140" w:author="LCRA 022125" w:date="2025-02-21T12:51:00Z">
        <w:del w:id="141" w:author="ERCOT 090426" w:date="2026-08-25T11:37:00Z" w16du:dateUtc="2026-08-25T16:37:00Z">
          <w:r w:rsidDel="00D179E8">
            <w:rPr>
              <w:iCs/>
              <w:szCs w:val="20"/>
              <w:lang w:val="x-none" w:eastAsia="x-none"/>
            </w:rPr>
            <w:delText>(a)</w:delText>
          </w:r>
          <w:r w:rsidDel="00D179E8">
            <w:rPr>
              <w:iCs/>
              <w:szCs w:val="20"/>
              <w:lang w:val="x-none" w:eastAsia="x-none"/>
            </w:rPr>
            <w:tab/>
          </w:r>
          <w:r w:rsidRPr="00F9409C" w:rsidDel="00D179E8">
            <w:rPr>
              <w:iCs/>
              <w:szCs w:val="20"/>
              <w:lang w:val="x-none" w:eastAsia="x-none"/>
            </w:rPr>
            <w:delText>Any transmission circuit, transformer, shunt device, or FACTS device</w:delText>
          </w:r>
          <w:r w:rsidDel="00D179E8">
            <w:rPr>
              <w:iCs/>
              <w:szCs w:val="20"/>
              <w:lang w:val="x-none" w:eastAsia="x-none"/>
            </w:rPr>
            <w:delText>;</w:delText>
          </w:r>
        </w:del>
      </w:ins>
    </w:p>
    <w:p w14:paraId="6DBB954B" w14:textId="77777777" w:rsidR="00E9329C" w:rsidDel="00D179E8" w:rsidRDefault="00E9329C" w:rsidP="00E9329C">
      <w:pPr>
        <w:pStyle w:val="BodyText"/>
        <w:ind w:left="1440" w:hanging="720"/>
        <w:rPr>
          <w:ins w:id="142" w:author="LCRA 022125" w:date="2025-02-21T12:51:00Z"/>
          <w:del w:id="143" w:author="ERCOT 090426" w:date="2026-08-25T11:37:00Z" w16du:dateUtc="2026-08-25T16:37:00Z"/>
          <w:iCs/>
          <w:szCs w:val="20"/>
          <w:lang w:val="x-none" w:eastAsia="x-none"/>
        </w:rPr>
      </w:pPr>
      <w:ins w:id="144" w:author="LCRA 022125" w:date="2025-02-21T12:51:00Z">
        <w:del w:id="145" w:author="ERCOT 090426" w:date="2026-08-25T11:37:00Z" w16du:dateUtc="2026-08-25T16:37:00Z">
          <w:r w:rsidDel="00D179E8">
            <w:rPr>
              <w:iCs/>
              <w:szCs w:val="20"/>
              <w:lang w:val="x-none" w:eastAsia="x-none"/>
            </w:rPr>
            <w:delText>(b)</w:delText>
          </w:r>
          <w:r w:rsidDel="00D179E8">
            <w:rPr>
              <w:iCs/>
              <w:szCs w:val="20"/>
              <w:lang w:val="x-none" w:eastAsia="x-none"/>
            </w:rPr>
            <w:tab/>
          </w:r>
          <w:r w:rsidRPr="00F9409C" w:rsidDel="00D179E8">
            <w:rPr>
              <w:iCs/>
              <w:szCs w:val="20"/>
              <w:lang w:val="x-none" w:eastAsia="x-none"/>
            </w:rPr>
            <w:delText>Any double-circuit transmission line consisting of two circuits sharing a tower of 0.5 miles or greater;</w:delText>
          </w:r>
          <w:r w:rsidDel="00D179E8">
            <w:rPr>
              <w:iCs/>
              <w:szCs w:val="20"/>
              <w:lang w:val="x-none" w:eastAsia="x-none"/>
            </w:rPr>
            <w:delText xml:space="preserve"> or</w:delText>
          </w:r>
        </w:del>
      </w:ins>
    </w:p>
    <w:p w14:paraId="505B5036" w14:textId="77777777" w:rsidR="00E9329C" w:rsidRPr="00F9409C" w:rsidDel="00D179E8" w:rsidRDefault="00E9329C" w:rsidP="00E9329C">
      <w:pPr>
        <w:pStyle w:val="BodyText"/>
        <w:ind w:left="1440" w:hanging="720"/>
        <w:rPr>
          <w:ins w:id="146" w:author="LCRA 022125" w:date="2025-02-21T12:51:00Z"/>
          <w:del w:id="147" w:author="ERCOT 090426" w:date="2026-08-25T11:37:00Z" w16du:dateUtc="2026-08-25T16:37:00Z"/>
          <w:iCs/>
          <w:szCs w:val="20"/>
          <w:lang w:val="x-none" w:eastAsia="x-none"/>
        </w:rPr>
      </w:pPr>
      <w:ins w:id="148" w:author="LCRA 022125" w:date="2025-02-21T12:51:00Z">
        <w:del w:id="149" w:author="ERCOT 090426" w:date="2026-08-25T11:37:00Z" w16du:dateUtc="2026-08-25T16:37:00Z">
          <w:r w:rsidDel="00D179E8">
            <w:rPr>
              <w:iCs/>
              <w:szCs w:val="20"/>
              <w:lang w:val="x-none" w:eastAsia="x-none"/>
            </w:rPr>
            <w:delText>(c)</w:delText>
          </w:r>
          <w:r w:rsidDel="00D179E8">
            <w:rPr>
              <w:iCs/>
              <w:szCs w:val="20"/>
              <w:lang w:val="x-none" w:eastAsia="x-none"/>
            </w:rPr>
            <w:tab/>
            <w:delText>Any single generating unit.</w:delText>
          </w:r>
        </w:del>
      </w:ins>
    </w:p>
    <w:p w14:paraId="5A210C18" w14:textId="77777777" w:rsidR="00E9329C" w:rsidDel="00D179E8" w:rsidRDefault="00E9329C">
      <w:pPr>
        <w:pStyle w:val="BodyText"/>
        <w:rPr>
          <w:ins w:id="150" w:author="Oncor 072826" w:date="2026-07-28T10:19:00Z"/>
          <w:del w:id="151" w:author="ERCOT 090426" w:date="2026-08-25T11:37:00Z" w16du:dateUtc="2026-08-25T16:37:00Z"/>
          <w:iCs/>
          <w:szCs w:val="20"/>
          <w:lang w:val="x-none" w:eastAsia="x-none"/>
        </w:rPr>
        <w:pPrChange w:id="152" w:author="ERCOT 090426" w:date="2026-08-25T11:36:00Z" w16du:dateUtc="2026-08-25T16:36:00Z">
          <w:pPr>
            <w:pStyle w:val="BodyText"/>
            <w:ind w:left="720" w:hanging="720"/>
          </w:pPr>
        </w:pPrChange>
      </w:pPr>
      <w:ins w:id="153" w:author="LCRA 022125" w:date="2025-02-21T12:51:00Z">
        <w:del w:id="154" w:author="ERCOT 090426" w:date="2026-08-25T11:36:00Z" w16du:dateUtc="2026-08-25T16:36:00Z">
          <w:r w:rsidDel="00D179E8">
            <w:rPr>
              <w:iCs/>
              <w:szCs w:val="20"/>
              <w:lang w:val="x-none" w:eastAsia="x-none"/>
            </w:rPr>
            <w:delText>(</w:delText>
          </w:r>
        </w:del>
      </w:ins>
      <w:ins w:id="155" w:author="ERCOT 081426" w:date="2026-08-04T13:40:00Z" w16du:dateUtc="2026-08-04T18:40:00Z">
        <w:del w:id="156" w:author="ERCOT 090426" w:date="2026-08-25T11:36:00Z" w16du:dateUtc="2026-08-25T16:36:00Z">
          <w:r w:rsidR="00B07757" w:rsidDel="00D179E8">
            <w:rPr>
              <w:iCs/>
              <w:szCs w:val="20"/>
              <w:lang w:val="x-none" w:eastAsia="x-none"/>
            </w:rPr>
            <w:delText>a</w:delText>
          </w:r>
        </w:del>
      </w:ins>
      <w:ins w:id="157" w:author="LCRA 022125" w:date="2025-02-21T12:51:00Z">
        <w:del w:id="158" w:author="ERCOT 090426" w:date="2026-08-25T11:37:00Z" w16du:dateUtc="2026-08-25T16:37:00Z">
          <w:r w:rsidDel="00D179E8">
            <w:rPr>
              <w:iCs/>
              <w:szCs w:val="20"/>
              <w:lang w:val="x-none" w:eastAsia="x-none"/>
            </w:rPr>
            <w:delText>4</w:delText>
          </w:r>
        </w:del>
        <w:del w:id="159" w:author="ERCOT 090426" w:date="2026-08-25T11:36:00Z" w16du:dateUtc="2026-08-25T16:36:00Z">
          <w:r w:rsidDel="00D179E8">
            <w:rPr>
              <w:iCs/>
              <w:szCs w:val="20"/>
              <w:lang w:val="x-none" w:eastAsia="x-none"/>
            </w:rPr>
            <w:delText>)</w:delText>
          </w:r>
          <w:r w:rsidDel="00D179E8">
            <w:rPr>
              <w:iCs/>
              <w:szCs w:val="20"/>
              <w:lang w:val="x-none" w:eastAsia="x-none"/>
            </w:rPr>
            <w:tab/>
            <w:delText xml:space="preserve">The total Load loss in paragraph (3) above does not include the total Load loss resulting from the unavailability </w:delText>
          </w:r>
          <w:r w:rsidRPr="00124C86" w:rsidDel="00D179E8">
            <w:rPr>
              <w:iCs/>
              <w:szCs w:val="20"/>
              <w:lang w:eastAsia="x-none"/>
              <w:rPrChange w:id="160" w:author="ERCOT 081426" w:date="2026-08-14T15:26:00Z" w16du:dateUtc="2026-08-14T20:26:00Z">
                <w:rPr>
                  <w:iCs/>
                  <w:szCs w:val="20"/>
                  <w:lang w:val="x-none" w:eastAsia="x-none"/>
                </w:rPr>
              </w:rPrChange>
            </w:rPr>
            <w:delText>of</w:delText>
          </w:r>
          <w:r w:rsidDel="00D179E8">
            <w:rPr>
              <w:iCs/>
              <w:szCs w:val="20"/>
              <w:lang w:val="x-none" w:eastAsia="x-none"/>
            </w:rPr>
            <w:delText xml:space="preserve"> </w:delText>
          </w:r>
          <w:r w:rsidRPr="00402060" w:rsidDel="00D179E8">
            <w:rPr>
              <w:iCs/>
              <w:szCs w:val="20"/>
              <w:lang w:val="x-none" w:eastAsia="x-none"/>
            </w:rPr>
            <w:delText xml:space="preserve">any </w:delText>
          </w:r>
          <w:r w:rsidDel="00D179E8">
            <w:rPr>
              <w:iCs/>
              <w:szCs w:val="20"/>
              <w:lang w:val="x-none" w:eastAsia="x-none"/>
            </w:rPr>
            <w:delText>Facility</w:delText>
          </w:r>
          <w:r w:rsidRPr="00402060" w:rsidDel="00D179E8">
            <w:rPr>
              <w:iCs/>
              <w:szCs w:val="20"/>
              <w:lang w:val="x-none" w:eastAsia="x-none"/>
            </w:rPr>
            <w:delText xml:space="preserve"> </w:delText>
          </w:r>
        </w:del>
      </w:ins>
      <w:ins w:id="161" w:author="ERCOT 081426" w:date="2026-08-01T23:08:00Z" w16du:dateUtc="2026-08-02T04:08:00Z">
        <w:del w:id="162" w:author="ERCOT 090426" w:date="2026-08-25T11:36:00Z" w16du:dateUtc="2026-08-25T16:36:00Z">
          <w:r w:rsidR="00EC599E" w:rsidDel="00D179E8">
            <w:rPr>
              <w:iCs/>
              <w:szCs w:val="20"/>
              <w:lang w:val="x-none" w:eastAsia="x-none"/>
            </w:rPr>
            <w:delText>and Manual System Adjustment</w:delText>
          </w:r>
        </w:del>
      </w:ins>
      <w:ins w:id="163" w:author="LCRA 022125" w:date="2025-02-21T12:51:00Z">
        <w:del w:id="164" w:author="ERCOT 090426" w:date="2026-08-25T11:36:00Z" w16du:dateUtc="2026-08-25T16:36:00Z">
          <w:r w:rsidRPr="00402060" w:rsidDel="00D179E8">
            <w:rPr>
              <w:iCs/>
              <w:szCs w:val="20"/>
              <w:lang w:val="x-none" w:eastAsia="x-none"/>
            </w:rPr>
            <w:delText>included in paragraph (</w:delText>
          </w:r>
          <w:r w:rsidDel="00D179E8">
            <w:rPr>
              <w:iCs/>
              <w:szCs w:val="20"/>
              <w:lang w:val="x-none" w:eastAsia="x-none"/>
            </w:rPr>
            <w:delText>3</w:delText>
          </w:r>
          <w:r w:rsidRPr="00402060" w:rsidDel="00D179E8">
            <w:rPr>
              <w:iCs/>
              <w:szCs w:val="20"/>
              <w:lang w:val="x-none" w:eastAsia="x-none"/>
            </w:rPr>
            <w:delText>)</w:delText>
          </w:r>
          <w:r w:rsidDel="00D179E8">
            <w:rPr>
              <w:iCs/>
              <w:szCs w:val="20"/>
              <w:lang w:val="x-none" w:eastAsia="x-none"/>
            </w:rPr>
            <w:delText xml:space="preserve"> above, prior to</w:delText>
          </w:r>
        </w:del>
      </w:ins>
      <w:ins w:id="165" w:author="Oncor 072826" w:date="2026-07-09T16:28:00Z">
        <w:del w:id="166" w:author="ERCOT 090426" w:date="2026-08-25T11:36:00Z" w16du:dateUtc="2026-08-25T16:36:00Z">
          <w:r w:rsidR="00EF321C" w:rsidDel="00D179E8">
            <w:rPr>
              <w:iCs/>
              <w:szCs w:val="20"/>
              <w:lang w:eastAsia="x-none"/>
            </w:rPr>
            <w:delText xml:space="preserve"> after</w:delText>
          </w:r>
        </w:del>
      </w:ins>
      <w:ins w:id="167" w:author="Oncor 072826" w:date="2026-07-10T11:37:00Z">
        <w:del w:id="168" w:author="ERCOT 090426" w:date="2026-08-25T11:36:00Z" w16du:dateUtc="2026-08-25T16:36:00Z">
          <w:r w:rsidR="00E81192" w:rsidDel="00D179E8">
            <w:rPr>
              <w:iCs/>
              <w:szCs w:val="20"/>
              <w:lang w:eastAsia="x-none"/>
            </w:rPr>
            <w:delText xml:space="preserve"> </w:delText>
          </w:r>
        </w:del>
      </w:ins>
      <w:ins w:id="169" w:author="LCRA 022125" w:date="2025-02-21T12:51:00Z">
        <w:del w:id="170" w:author="ERCOT 090426" w:date="2026-08-25T11:36:00Z" w16du:dateUtc="2026-08-25T16:36:00Z">
          <w:r w:rsidDel="00D179E8">
            <w:rPr>
              <w:iCs/>
              <w:szCs w:val="20"/>
              <w:lang w:val="x-none" w:eastAsia="x-none"/>
            </w:rPr>
            <w:delText xml:space="preserve"> Manual System Adjustments</w:delText>
          </w:r>
        </w:del>
      </w:ins>
      <w:ins w:id="171" w:author="Oncor 072826" w:date="2026-07-09T10:19:00Z">
        <w:del w:id="172" w:author="ERCOT 090426" w:date="2026-08-25T11:36:00Z" w16du:dateUtc="2026-08-25T16:36:00Z">
          <w:r w:rsidR="003E059A" w:rsidDel="00D179E8">
            <w:rPr>
              <w:iCs/>
              <w:szCs w:val="20"/>
              <w:lang w:eastAsia="x-none"/>
            </w:rPr>
            <w:delText xml:space="preserve"> </w:delText>
          </w:r>
        </w:del>
      </w:ins>
      <w:ins w:id="173" w:author="Oncor 072826" w:date="2026-07-09T16:28:00Z">
        <w:del w:id="174" w:author="ERCOT 090426" w:date="2026-08-25T11:36:00Z" w16du:dateUtc="2026-08-25T16:36:00Z">
          <w:r w:rsidR="0058582B" w:rsidDel="00D179E8">
            <w:rPr>
              <w:iCs/>
              <w:szCs w:val="20"/>
              <w:lang w:eastAsia="x-none"/>
            </w:rPr>
            <w:delText xml:space="preserve">but prior to </w:delText>
          </w:r>
          <w:r w:rsidR="0058582B" w:rsidRPr="00402060" w:rsidDel="00D179E8">
            <w:rPr>
              <w:iCs/>
              <w:szCs w:val="20"/>
              <w:lang w:val="x-none" w:eastAsia="x-none"/>
            </w:rPr>
            <w:delText>a common tower outage or the contingency loss of a transmission circuit, transformer, shunt device, or FACTS device</w:delText>
          </w:r>
        </w:del>
      </w:ins>
      <w:ins w:id="175" w:author="LCRA 022125" w:date="2025-02-21T12:51:00Z">
        <w:del w:id="176" w:author="ERCOT 090426" w:date="2026-08-25T11:36:00Z" w16du:dateUtc="2026-08-25T16:36:00Z">
          <w:r w:rsidDel="00D179E8">
            <w:rPr>
              <w:iCs/>
              <w:szCs w:val="20"/>
              <w:lang w:val="x-none" w:eastAsia="x-none"/>
            </w:rPr>
            <w:delText>.</w:delText>
          </w:r>
        </w:del>
      </w:ins>
    </w:p>
    <w:p w14:paraId="40D9E4D0" w14:textId="77777777" w:rsidR="00372C59" w:rsidRPr="00780AF4" w:rsidDel="00D179E8" w:rsidRDefault="00372C59" w:rsidP="00E9329C">
      <w:pPr>
        <w:pStyle w:val="BodyText"/>
        <w:ind w:left="720" w:hanging="720"/>
        <w:rPr>
          <w:del w:id="177" w:author="ERCOT 090426" w:date="2026-08-25T11:37:00Z" w16du:dateUtc="2026-08-25T16:37:00Z"/>
          <w:iCs/>
          <w:szCs w:val="20"/>
          <w:lang w:eastAsia="x-none"/>
        </w:rPr>
      </w:pPr>
      <w:ins w:id="178" w:author="Oncor 072826" w:date="2026-07-28T10:19:00Z">
        <w:del w:id="179" w:author="ERCOT 081426" w:date="2026-08-04T13:40:00Z" w16du:dateUtc="2026-08-04T18:40:00Z">
          <w:r w:rsidRPr="006C58A7" w:rsidDel="00B07757">
            <w:rPr>
              <w:iCs/>
              <w:szCs w:val="20"/>
              <w:lang w:eastAsia="x-none"/>
            </w:rPr>
            <w:delText>(5)</w:delText>
          </w:r>
          <w:r w:rsidRPr="006C58A7" w:rsidDel="00B07757">
            <w:rPr>
              <w:iCs/>
              <w:szCs w:val="20"/>
              <w:lang w:eastAsia="x-none"/>
            </w:rPr>
            <w:tab/>
          </w:r>
        </w:del>
        <w:del w:id="180" w:author="ERCOT 081426" w:date="2026-08-04T13:23:00Z" w16du:dateUtc="2026-08-04T18:23:00Z">
          <w:r w:rsidRPr="006C58A7" w:rsidDel="00223973">
            <w:rPr>
              <w:iCs/>
              <w:szCs w:val="20"/>
              <w:lang w:eastAsia="x-none"/>
            </w:rPr>
            <w:delText>At least one off-peak system condition occurring outside of the Peak Load Season shall be selected for assessment.</w:delText>
          </w:r>
        </w:del>
      </w:ins>
    </w:p>
    <w:p w14:paraId="022BCF37" w14:textId="77777777" w:rsidR="0057388F" w:rsidDel="00D179E8" w:rsidRDefault="006950EB" w:rsidP="00BE72D8">
      <w:pPr>
        <w:pStyle w:val="BodyText"/>
        <w:ind w:left="720" w:hanging="720"/>
        <w:rPr>
          <w:ins w:id="181" w:author="ERCOT 062326" w:date="2026-06-09T11:32:00Z"/>
          <w:del w:id="182" w:author="ERCOT 090426" w:date="2026-08-25T11:37:00Z" w16du:dateUtc="2026-08-25T16:37:00Z"/>
          <w:iCs/>
          <w:szCs w:val="20"/>
          <w:lang w:val="x-none" w:eastAsia="x-none"/>
        </w:rPr>
      </w:pPr>
      <w:ins w:id="183" w:author="ERCOT 062326" w:date="2026-06-02T09:34:00Z">
        <w:del w:id="184" w:author="ERCOT 090426" w:date="2026-08-25T11:37:00Z" w16du:dateUtc="2026-08-25T16:37:00Z">
          <w:r w:rsidDel="00D179E8">
            <w:rPr>
              <w:iCs/>
              <w:szCs w:val="20"/>
              <w:lang w:val="x-none" w:eastAsia="x-none"/>
            </w:rPr>
            <w:delText>(</w:delText>
          </w:r>
        </w:del>
      </w:ins>
      <w:ins w:id="185" w:author="Oncor 072826" w:date="2026-07-28T10:19:00Z">
        <w:del w:id="186" w:author="ERCOT 090426" w:date="2026-08-25T11:37:00Z" w16du:dateUtc="2026-08-25T16:37:00Z">
          <w:r w:rsidR="00372C59" w:rsidDel="00D179E8">
            <w:rPr>
              <w:iCs/>
              <w:szCs w:val="20"/>
              <w:lang w:eastAsia="x-none"/>
            </w:rPr>
            <w:delText>6</w:delText>
          </w:r>
        </w:del>
      </w:ins>
      <w:ins w:id="187" w:author="ERCOT 062326" w:date="2026-06-02T09:34:00Z">
        <w:del w:id="188" w:author="ERCOT 090426" w:date="2026-08-25T11:37:00Z" w16du:dateUtc="2026-08-25T16:37:00Z">
          <w:r w:rsidDel="00D179E8">
            <w:rPr>
              <w:iCs/>
              <w:szCs w:val="20"/>
              <w:lang w:val="x-none" w:eastAsia="x-none"/>
            </w:rPr>
            <w:delText>5)</w:delText>
          </w:r>
          <w:r w:rsidDel="00D179E8">
            <w:rPr>
              <w:iCs/>
              <w:szCs w:val="20"/>
              <w:lang w:val="x-none" w:eastAsia="x-none"/>
            </w:rPr>
            <w:tab/>
          </w:r>
        </w:del>
      </w:ins>
      <w:ins w:id="189" w:author="ERCOT 062326" w:date="2026-06-09T11:34:00Z">
        <w:del w:id="190" w:author="ERCOT 090426" w:date="2026-08-25T11:37:00Z" w16du:dateUtc="2026-08-25T16:37:00Z">
          <w:r w:rsidR="0057388F" w:rsidDel="00D179E8">
            <w:rPr>
              <w:iCs/>
              <w:szCs w:val="20"/>
              <w:lang w:val="x-none" w:eastAsia="x-none"/>
            </w:rPr>
            <w:delText xml:space="preserve">Any Transmission Facility improvements </w:delText>
          </w:r>
        </w:del>
      </w:ins>
      <w:ins w:id="191" w:author="ERCOT 062326" w:date="2026-06-09T11:35:00Z">
        <w:del w:id="192" w:author="ERCOT 090426" w:date="2026-08-25T11:37:00Z" w16du:dateUtc="2026-08-25T16:37:00Z">
          <w:r w:rsidR="0057388F" w:rsidDel="00D179E8">
            <w:rPr>
              <w:iCs/>
              <w:szCs w:val="20"/>
              <w:lang w:val="x-none" w:eastAsia="x-none"/>
            </w:rPr>
            <w:delText>planned</w:delText>
          </w:r>
        </w:del>
      </w:ins>
      <w:ins w:id="193" w:author="ERCOT 062326" w:date="2026-06-09T11:34:00Z">
        <w:del w:id="194" w:author="ERCOT 090426" w:date="2026-08-25T11:37:00Z" w16du:dateUtc="2026-08-25T16:37:00Z">
          <w:r w:rsidR="0057388F" w:rsidDel="00D179E8">
            <w:rPr>
              <w:iCs/>
              <w:szCs w:val="20"/>
              <w:lang w:val="x-none" w:eastAsia="x-none"/>
            </w:rPr>
            <w:delText xml:space="preserve"> to </w:delText>
          </w:r>
        </w:del>
      </w:ins>
      <w:ins w:id="195" w:author="ERCOT 062326" w:date="2026-06-09T11:35:00Z">
        <w:del w:id="196" w:author="ERCOT 090426" w:date="2026-08-25T11:37:00Z" w16du:dateUtc="2026-08-25T16:37:00Z">
          <w:r w:rsidR="0057388F" w:rsidDel="00D179E8">
            <w:rPr>
              <w:iCs/>
              <w:szCs w:val="20"/>
              <w:lang w:val="x-none" w:eastAsia="x-none"/>
            </w:rPr>
            <w:delText>address a</w:delText>
          </w:r>
        </w:del>
      </w:ins>
      <w:ins w:id="197" w:author="ERCOT 062326" w:date="2026-06-09T11:32:00Z">
        <w:del w:id="198" w:author="ERCOT 090426" w:date="2026-08-25T11:37:00Z" w16du:dateUtc="2026-08-25T16:37:00Z">
          <w:r w:rsidR="0057388F" w:rsidRPr="009C19EA" w:rsidDel="00D179E8">
            <w:rPr>
              <w:iCs/>
              <w:szCs w:val="20"/>
              <w:lang w:val="x-none" w:eastAsia="x-none"/>
            </w:rPr>
            <w:delText xml:space="preserve"> performance deficienc</w:delText>
          </w:r>
        </w:del>
      </w:ins>
      <w:ins w:id="199" w:author="ERCOT 062326" w:date="2026-06-09T11:35:00Z">
        <w:del w:id="200" w:author="ERCOT 090426" w:date="2026-08-25T11:37:00Z" w16du:dateUtc="2026-08-25T16:37:00Z">
          <w:r w:rsidR="0057388F" w:rsidDel="00D179E8">
            <w:rPr>
              <w:iCs/>
              <w:szCs w:val="20"/>
              <w:lang w:val="x-none" w:eastAsia="x-none"/>
            </w:rPr>
            <w:delText xml:space="preserve">y identified in accordance with this </w:delText>
          </w:r>
        </w:del>
      </w:ins>
      <w:ins w:id="201" w:author="ERCOT 062326" w:date="2026-06-13T11:16:00Z">
        <w:del w:id="202" w:author="ERCOT 090426" w:date="2026-08-25T11:37:00Z" w16du:dateUtc="2026-08-25T16:37:00Z">
          <w:r w:rsidR="008D7C13" w:rsidDel="00D179E8">
            <w:rPr>
              <w:iCs/>
              <w:szCs w:val="20"/>
              <w:lang w:val="x-none" w:eastAsia="x-none"/>
            </w:rPr>
            <w:delText>S</w:delText>
          </w:r>
        </w:del>
      </w:ins>
      <w:ins w:id="203" w:author="ERCOT 062326" w:date="2026-06-09T11:35:00Z">
        <w:del w:id="204" w:author="ERCOT 090426" w:date="2026-08-25T11:37:00Z" w16du:dateUtc="2026-08-25T16:37:00Z">
          <w:r w:rsidR="0057388F" w:rsidDel="00D179E8">
            <w:rPr>
              <w:iCs/>
              <w:szCs w:val="20"/>
              <w:lang w:val="x-none" w:eastAsia="x-none"/>
            </w:rPr>
            <w:delText xml:space="preserve">ection must have an estimated </w:delText>
          </w:r>
        </w:del>
      </w:ins>
      <w:ins w:id="205" w:author="ERCOT 062326" w:date="2026-06-09T11:36:00Z">
        <w:del w:id="206" w:author="ERCOT 090426" w:date="2026-08-25T11:37:00Z" w16du:dateUtc="2026-08-25T16:37:00Z">
          <w:r w:rsidR="0057388F" w:rsidDel="00D179E8">
            <w:rPr>
              <w:iCs/>
              <w:szCs w:val="20"/>
              <w:lang w:val="x-none" w:eastAsia="x-none"/>
            </w:rPr>
            <w:delText>capital cost less than $200,000,000.</w:delText>
          </w:r>
        </w:del>
      </w:ins>
    </w:p>
    <w:p w14:paraId="65B927AD" w14:textId="77777777" w:rsidR="006950EB" w:rsidDel="00D179E8" w:rsidRDefault="0057388F" w:rsidP="003072C1">
      <w:pPr>
        <w:pStyle w:val="BodyText"/>
        <w:ind w:left="1440" w:hanging="720"/>
        <w:rPr>
          <w:ins w:id="207" w:author="ERCOT 062326" w:date="2026-06-02T09:34:00Z"/>
          <w:del w:id="208" w:author="ERCOT 090426" w:date="2026-08-25T11:37:00Z" w16du:dateUtc="2026-08-25T16:37:00Z"/>
          <w:iCs/>
          <w:szCs w:val="20"/>
          <w:lang w:val="x-none" w:eastAsia="x-none"/>
        </w:rPr>
      </w:pPr>
      <w:ins w:id="209" w:author="ERCOT 062326" w:date="2026-06-09T11:36:00Z">
        <w:del w:id="210" w:author="ERCOT 090426" w:date="2026-08-25T11:37:00Z" w16du:dateUtc="2026-08-25T16:37:00Z">
          <w:r w:rsidDel="00D179E8">
            <w:rPr>
              <w:iCs/>
              <w:szCs w:val="20"/>
              <w:lang w:val="x-none" w:eastAsia="x-none"/>
            </w:rPr>
            <w:delText>(a)</w:delText>
          </w:r>
          <w:r w:rsidDel="00D179E8">
            <w:rPr>
              <w:iCs/>
              <w:szCs w:val="20"/>
              <w:lang w:val="x-none" w:eastAsia="x-none"/>
            </w:rPr>
            <w:tab/>
          </w:r>
        </w:del>
      </w:ins>
      <w:ins w:id="211" w:author="ERCOT 062326" w:date="2026-06-02T09:34:00Z">
        <w:del w:id="212" w:author="ERCOT 090426" w:date="2026-08-25T11:37:00Z" w16du:dateUtc="2026-08-25T16:37:00Z">
          <w:r w:rsidR="006950EB" w:rsidDel="00D179E8">
            <w:rPr>
              <w:iCs/>
              <w:szCs w:val="20"/>
              <w:lang w:val="x-none" w:eastAsia="x-none"/>
            </w:rPr>
            <w:delText xml:space="preserve">If </w:delText>
          </w:r>
        </w:del>
      </w:ins>
      <w:ins w:id="213" w:author="ERCOT 062326" w:date="2026-06-09T11:24:00Z">
        <w:del w:id="214" w:author="ERCOT 090426" w:date="2026-08-25T11:37:00Z" w16du:dateUtc="2026-08-25T16:37:00Z">
          <w:r w:rsidR="00433F37" w:rsidDel="00D179E8">
            <w:rPr>
              <w:iCs/>
              <w:szCs w:val="20"/>
              <w:lang w:val="x-none" w:eastAsia="x-none"/>
            </w:rPr>
            <w:delText xml:space="preserve">a Transmission Facility </w:delText>
          </w:r>
        </w:del>
      </w:ins>
      <w:ins w:id="215" w:author="ERCOT 062326" w:date="2026-06-02T09:34:00Z">
        <w:del w:id="216" w:author="ERCOT 090426" w:date="2026-08-25T11:37:00Z" w16du:dateUtc="2026-08-25T16:37:00Z">
          <w:r w:rsidR="006950EB" w:rsidDel="00D179E8">
            <w:rPr>
              <w:iCs/>
              <w:szCs w:val="20"/>
              <w:lang w:val="x-none" w:eastAsia="x-none"/>
            </w:rPr>
            <w:delText>improvement can enhance performance but still does not fully satisfy</w:delText>
          </w:r>
        </w:del>
      </w:ins>
      <w:ins w:id="217" w:author="ERCOT 062326" w:date="2026-06-02T09:39:00Z">
        <w:del w:id="218" w:author="ERCOT 090426" w:date="2026-08-25T11:37:00Z" w16du:dateUtc="2026-08-25T16:37:00Z">
          <w:r w:rsidR="006950EB" w:rsidDel="00D179E8">
            <w:rPr>
              <w:iCs/>
              <w:szCs w:val="20"/>
              <w:lang w:val="x-none" w:eastAsia="x-none"/>
            </w:rPr>
            <w:delText xml:space="preserve"> the maximum Load loss criteria</w:delText>
          </w:r>
        </w:del>
      </w:ins>
      <w:ins w:id="219" w:author="ERCOT 062326" w:date="2026-06-02T09:34:00Z">
        <w:del w:id="220" w:author="ERCOT 090426" w:date="2026-08-25T11:37:00Z" w16du:dateUtc="2026-08-25T16:37:00Z">
          <w:r w:rsidR="006950EB" w:rsidDel="00D179E8">
            <w:rPr>
              <w:iCs/>
              <w:szCs w:val="20"/>
              <w:lang w:val="x-none" w:eastAsia="x-none"/>
            </w:rPr>
            <w:delText xml:space="preserve">, the </w:delText>
          </w:r>
        </w:del>
      </w:ins>
      <w:ins w:id="221" w:author="ERCOT 062326" w:date="2026-06-09T11:24:00Z">
        <w:del w:id="222" w:author="ERCOT 090426" w:date="2026-08-25T11:37:00Z" w16du:dateUtc="2026-08-25T16:37:00Z">
          <w:r w:rsidR="00433F37" w:rsidDel="00D179E8">
            <w:rPr>
              <w:iCs/>
              <w:szCs w:val="20"/>
              <w:lang w:val="x-none" w:eastAsia="x-none"/>
            </w:rPr>
            <w:delText>improvement</w:delText>
          </w:r>
        </w:del>
      </w:ins>
      <w:ins w:id="223" w:author="ERCOT 062326" w:date="2026-06-02T09:34:00Z">
        <w:del w:id="224" w:author="ERCOT 090426" w:date="2026-08-25T11:37:00Z" w16du:dateUtc="2026-08-25T16:37:00Z">
          <w:r w:rsidR="006950EB" w:rsidDel="00D179E8">
            <w:rPr>
              <w:iCs/>
              <w:szCs w:val="20"/>
              <w:lang w:val="x-none" w:eastAsia="x-none"/>
            </w:rPr>
            <w:delText xml:space="preserve"> </w:delText>
          </w:r>
        </w:del>
      </w:ins>
      <w:ins w:id="225" w:author="ERCOT 062326" w:date="2026-06-09T11:25:00Z">
        <w:del w:id="226" w:author="ERCOT 090426" w:date="2026-08-25T11:37:00Z" w16du:dateUtc="2026-08-25T16:37:00Z">
          <w:r w:rsidR="00433F37" w:rsidDel="00D179E8">
            <w:rPr>
              <w:iCs/>
              <w:szCs w:val="20"/>
              <w:lang w:val="x-none" w:eastAsia="x-none"/>
            </w:rPr>
            <w:delText>may</w:delText>
          </w:r>
        </w:del>
      </w:ins>
      <w:ins w:id="227" w:author="ERCOT 062326" w:date="2026-06-02T09:34:00Z">
        <w:del w:id="228" w:author="ERCOT 090426" w:date="2026-08-25T11:37:00Z" w16du:dateUtc="2026-08-25T16:37:00Z">
          <w:r w:rsidR="006950EB" w:rsidDel="00D179E8">
            <w:rPr>
              <w:iCs/>
              <w:szCs w:val="20"/>
              <w:lang w:val="x-none" w:eastAsia="x-none"/>
            </w:rPr>
            <w:delText xml:space="preserve"> be </w:delText>
          </w:r>
          <w:r w:rsidR="006950EB" w:rsidDel="00D179E8">
            <w:rPr>
              <w:iCs/>
              <w:szCs w:val="20"/>
              <w:lang w:val="x-none" w:eastAsia="x-none"/>
            </w:rPr>
            <w:lastRenderedPageBreak/>
            <w:delText xml:space="preserve">considered for implementation when the estimated capital cost </w:delText>
          </w:r>
        </w:del>
      </w:ins>
      <w:ins w:id="229" w:author="ERCOT 062326" w:date="2026-06-02T09:36:00Z">
        <w:del w:id="230" w:author="ERCOT 090426" w:date="2026-08-25T11:37:00Z" w16du:dateUtc="2026-08-25T16:37:00Z">
          <w:r w:rsidR="006950EB" w:rsidDel="00D179E8">
            <w:rPr>
              <w:iCs/>
              <w:szCs w:val="20"/>
              <w:lang w:val="x-none" w:eastAsia="x-none"/>
            </w:rPr>
            <w:delText>is less than $200,000,000</w:delText>
          </w:r>
        </w:del>
      </w:ins>
      <w:ins w:id="231" w:author="ERCOT 062326" w:date="2026-06-02T09:34:00Z">
        <w:del w:id="232" w:author="ERCOT 090426" w:date="2026-08-25T11:37:00Z" w16du:dateUtc="2026-08-25T16:37:00Z">
          <w:r w:rsidR="006950EB" w:rsidDel="00D179E8">
            <w:rPr>
              <w:iCs/>
              <w:szCs w:val="20"/>
              <w:lang w:val="x-none" w:eastAsia="x-none"/>
            </w:rPr>
            <w:delText>.</w:delText>
          </w:r>
        </w:del>
      </w:ins>
    </w:p>
    <w:p w14:paraId="0B34089F" w14:textId="2E0B360C" w:rsidR="0026439F" w:rsidRPr="0085185F" w:rsidRDefault="006950EB" w:rsidP="0085185F">
      <w:pPr>
        <w:pStyle w:val="BodyText"/>
        <w:ind w:left="720" w:hanging="720"/>
        <w:rPr>
          <w:ins w:id="233" w:author="ERCOT 062326" w:date="2026-06-02T09:34:00Z"/>
          <w:iCs/>
          <w:szCs w:val="20"/>
          <w:lang w:val="x-none" w:eastAsia="x-none"/>
        </w:rPr>
      </w:pPr>
      <w:ins w:id="234" w:author="ERCOT 062326" w:date="2026-06-02T09:34:00Z">
        <w:r>
          <w:rPr>
            <w:iCs/>
            <w:szCs w:val="20"/>
            <w:lang w:val="x-none" w:eastAsia="x-none"/>
          </w:rPr>
          <w:t>(</w:t>
        </w:r>
      </w:ins>
      <w:ins w:id="235" w:author="ERCOT 090426" w:date="2026-08-25T11:37:00Z" w16du:dateUtc="2026-08-25T16:37:00Z">
        <w:r w:rsidR="00D179E8">
          <w:rPr>
            <w:iCs/>
            <w:szCs w:val="20"/>
            <w:lang w:eastAsia="x-none"/>
          </w:rPr>
          <w:t>6</w:t>
        </w:r>
      </w:ins>
      <w:ins w:id="236" w:author="Oncor 072826" w:date="2026-07-28T10:19:00Z">
        <w:del w:id="237" w:author="ERCOT 090426" w:date="2026-08-25T11:37:00Z" w16du:dateUtc="2026-08-25T16:37:00Z">
          <w:r w:rsidR="00372C59" w:rsidDel="00D179E8">
            <w:rPr>
              <w:iCs/>
              <w:szCs w:val="20"/>
              <w:lang w:eastAsia="x-none"/>
            </w:rPr>
            <w:delText>7</w:delText>
          </w:r>
        </w:del>
      </w:ins>
      <w:ins w:id="238" w:author="ERCOT 062326" w:date="2026-06-02T09:34:00Z">
        <w:del w:id="239" w:author="Oncor 072826" w:date="2026-07-28T10:19:00Z">
          <w:r w:rsidDel="00372C59">
            <w:rPr>
              <w:iCs/>
              <w:szCs w:val="20"/>
              <w:lang w:val="x-none" w:eastAsia="x-none"/>
            </w:rPr>
            <w:delText>6</w:delText>
          </w:r>
        </w:del>
        <w:r>
          <w:rPr>
            <w:iCs/>
            <w:szCs w:val="20"/>
            <w:lang w:val="x-none" w:eastAsia="x-none"/>
          </w:rPr>
          <w:t>)</w:t>
        </w:r>
        <w:r>
          <w:rPr>
            <w:iCs/>
            <w:szCs w:val="20"/>
            <w:lang w:val="x-none" w:eastAsia="x-none"/>
          </w:rPr>
          <w:tab/>
        </w:r>
        <w:del w:id="240" w:author="ERCOT 090426" w:date="2026-08-25T11:38:00Z" w16du:dateUtc="2026-08-25T16:38:00Z">
          <w:r w:rsidDel="00D179E8">
            <w:rPr>
              <w:iCs/>
              <w:szCs w:val="20"/>
              <w:lang w:val="x-none" w:eastAsia="x-none"/>
            </w:rPr>
            <w:delText xml:space="preserve">If ERCOT or the TSP does not identify </w:delText>
          </w:r>
        </w:del>
      </w:ins>
      <w:ins w:id="241" w:author="ERCOT 062326" w:date="2026-06-09T11:37:00Z">
        <w:del w:id="242" w:author="ERCOT 090426" w:date="2026-08-25T11:38:00Z" w16du:dateUtc="2026-08-25T16:38:00Z">
          <w:r w:rsidR="0057388F" w:rsidDel="00D179E8">
            <w:rPr>
              <w:iCs/>
              <w:szCs w:val="20"/>
              <w:lang w:val="x-none" w:eastAsia="x-none"/>
            </w:rPr>
            <w:delText xml:space="preserve">a Transmission Facility </w:delText>
          </w:r>
        </w:del>
      </w:ins>
      <w:ins w:id="243" w:author="ERCOT 062326" w:date="2026-06-02T09:34:00Z">
        <w:del w:id="244" w:author="ERCOT 090426" w:date="2026-08-25T11:38:00Z" w16du:dateUtc="2026-08-25T16:38:00Z">
          <w:r w:rsidDel="00D179E8">
            <w:rPr>
              <w:iCs/>
              <w:szCs w:val="20"/>
              <w:lang w:val="x-none" w:eastAsia="x-none"/>
            </w:rPr>
            <w:delText xml:space="preserve">improvement </w:delText>
          </w:r>
        </w:del>
      </w:ins>
      <w:ins w:id="245" w:author="ERCOT 062326" w:date="2026-06-09T11:38:00Z">
        <w:del w:id="246" w:author="ERCOT 090426" w:date="2026-08-25T11:38:00Z" w16du:dateUtc="2026-08-25T16:38:00Z">
          <w:r w:rsidR="0057388F" w:rsidDel="00D179E8">
            <w:rPr>
              <w:iCs/>
              <w:szCs w:val="20"/>
              <w:lang w:val="x-none" w:eastAsia="x-none"/>
            </w:rPr>
            <w:delText xml:space="preserve">to </w:delText>
          </w:r>
        </w:del>
      </w:ins>
      <w:ins w:id="247" w:author="Oncor 072826" w:date="2026-07-13T16:35:00Z">
        <w:del w:id="248" w:author="ERCOT 090426" w:date="2026-08-25T11:38:00Z" w16du:dateUtc="2026-08-25T16:38:00Z">
          <w:r w:rsidR="00F03CF6" w:rsidRPr="00D65EAA" w:rsidDel="00D179E8">
            <w:rPr>
              <w:iCs/>
              <w:szCs w:val="20"/>
              <w:lang w:eastAsia="x-none"/>
            </w:rPr>
            <w:delText>partially</w:delText>
          </w:r>
          <w:r w:rsidR="00F03CF6" w:rsidDel="00D179E8">
            <w:rPr>
              <w:iCs/>
              <w:szCs w:val="20"/>
              <w:lang w:eastAsia="x-none"/>
            </w:rPr>
            <w:delText xml:space="preserve"> or </w:delText>
          </w:r>
        </w:del>
      </w:ins>
      <w:ins w:id="249" w:author="ERCOT 062326" w:date="2026-06-19T11:01:00Z">
        <w:del w:id="250" w:author="ERCOT 090426" w:date="2026-08-25T11:38:00Z" w16du:dateUtc="2026-08-25T16:38:00Z">
          <w:r w:rsidR="00334F18" w:rsidDel="00D179E8">
            <w:rPr>
              <w:iCs/>
              <w:szCs w:val="20"/>
              <w:lang w:val="x-none" w:eastAsia="x-none"/>
            </w:rPr>
            <w:delText>fully resolve</w:delText>
          </w:r>
        </w:del>
      </w:ins>
      <w:ins w:id="251" w:author="ERCOT 062326" w:date="2026-06-09T11:38:00Z">
        <w:del w:id="252" w:author="ERCOT 090426" w:date="2026-08-25T11:38:00Z" w16du:dateUtc="2026-08-25T16:38:00Z">
          <w:r w:rsidR="0057388F" w:rsidRPr="009C19EA" w:rsidDel="00D179E8">
            <w:rPr>
              <w:iCs/>
              <w:szCs w:val="20"/>
              <w:lang w:val="x-none" w:eastAsia="x-none"/>
            </w:rPr>
            <w:delText xml:space="preserve"> </w:delText>
          </w:r>
        </w:del>
      </w:ins>
      <w:ins w:id="253" w:author="Oncor 072826" w:date="2026-07-13T16:35:00Z">
        <w:del w:id="254" w:author="ERCOT 090426" w:date="2026-08-25T11:38:00Z" w16du:dateUtc="2026-08-25T16:38:00Z">
          <w:r w:rsidR="00F03CF6" w:rsidRPr="00D65EAA" w:rsidDel="00D179E8">
            <w:rPr>
              <w:iCs/>
              <w:szCs w:val="20"/>
              <w:lang w:eastAsia="x-none"/>
            </w:rPr>
            <w:delText>the</w:delText>
          </w:r>
        </w:del>
      </w:ins>
      <w:ins w:id="255" w:author="ERCOT 062326" w:date="2026-06-19T11:01:00Z">
        <w:del w:id="256" w:author="ERCOT 090426" w:date="2026-08-25T11:38:00Z" w16du:dateUtc="2026-08-25T16:38:00Z">
          <w:r w:rsidR="00C83179" w:rsidRPr="00D65EAA" w:rsidDel="00D179E8">
            <w:rPr>
              <w:iCs/>
              <w:szCs w:val="20"/>
              <w:lang w:val="x-none" w:eastAsia="x-none"/>
            </w:rPr>
            <w:delText>a</w:delText>
          </w:r>
          <w:r w:rsidR="00334F18" w:rsidRPr="00D65EAA" w:rsidDel="00D179E8">
            <w:rPr>
              <w:iCs/>
              <w:szCs w:val="20"/>
              <w:lang w:val="x-none" w:eastAsia="x-none"/>
            </w:rPr>
            <w:delText>ll</w:delText>
          </w:r>
        </w:del>
      </w:ins>
      <w:ins w:id="257" w:author="ERCOT 081426" w:date="2026-08-13T17:11:00Z" w16du:dateUtc="2026-08-13T22:11:00Z">
        <w:del w:id="258" w:author="ERCOT 090426" w:date="2026-08-25T11:38:00Z" w16du:dateUtc="2026-08-25T16:38:00Z">
          <w:r w:rsidR="00545CAE" w:rsidDel="00D179E8">
            <w:rPr>
              <w:iCs/>
              <w:szCs w:val="20"/>
              <w:lang w:val="x-none" w:eastAsia="x-none"/>
            </w:rPr>
            <w:delText>all</w:delText>
          </w:r>
        </w:del>
      </w:ins>
      <w:ins w:id="259" w:author="ERCOT 062326" w:date="2026-06-19T11:01:00Z">
        <w:del w:id="260" w:author="ERCOT 090426" w:date="2026-08-25T11:38:00Z" w16du:dateUtc="2026-08-25T16:38:00Z">
          <w:r w:rsidR="00C83179" w:rsidDel="00D179E8">
            <w:rPr>
              <w:iCs/>
              <w:szCs w:val="20"/>
              <w:lang w:val="x-none" w:eastAsia="x-none"/>
            </w:rPr>
            <w:delText xml:space="preserve"> </w:delText>
          </w:r>
        </w:del>
      </w:ins>
      <w:ins w:id="261" w:author="ERCOT 062326" w:date="2026-06-09T11:38:00Z">
        <w:del w:id="262" w:author="ERCOT 090426" w:date="2026-08-25T11:38:00Z" w16du:dateUtc="2026-08-25T16:38:00Z">
          <w:r w:rsidR="0057388F" w:rsidRPr="009C19EA" w:rsidDel="00D179E8">
            <w:rPr>
              <w:iCs/>
              <w:szCs w:val="20"/>
              <w:lang w:val="x-none" w:eastAsia="x-none"/>
            </w:rPr>
            <w:delText>performance deficienc</w:delText>
          </w:r>
        </w:del>
      </w:ins>
      <w:ins w:id="263" w:author="ERCOT 062326" w:date="2026-06-19T11:01:00Z">
        <w:del w:id="264" w:author="ERCOT 090426" w:date="2026-08-25T11:38:00Z" w16du:dateUtc="2026-08-25T16:38:00Z">
          <w:r w:rsidR="00C83179" w:rsidDel="00D179E8">
            <w:rPr>
              <w:iCs/>
              <w:szCs w:val="20"/>
              <w:lang w:val="x-none" w:eastAsia="x-none"/>
            </w:rPr>
            <w:delText>ies</w:delText>
          </w:r>
        </w:del>
      </w:ins>
      <w:ins w:id="265" w:author="ERCOT 062326" w:date="2026-06-09T11:38:00Z">
        <w:del w:id="266" w:author="ERCOT 090426" w:date="2026-08-25T11:38:00Z" w16du:dateUtc="2026-08-25T16:38:00Z">
          <w:r w:rsidR="0057388F" w:rsidDel="00D179E8">
            <w:rPr>
              <w:iCs/>
              <w:szCs w:val="20"/>
              <w:lang w:val="x-none" w:eastAsia="x-none"/>
            </w:rPr>
            <w:delText xml:space="preserve"> identified in accordance with this </w:delText>
          </w:r>
        </w:del>
      </w:ins>
      <w:ins w:id="267" w:author="ERCOT 062326" w:date="2026-06-13T11:15:00Z">
        <w:del w:id="268" w:author="ERCOT 090426" w:date="2026-08-25T11:38:00Z" w16du:dateUtc="2026-08-25T16:38:00Z">
          <w:r w:rsidR="008D7C13" w:rsidDel="00D179E8">
            <w:rPr>
              <w:iCs/>
              <w:szCs w:val="20"/>
              <w:lang w:val="x-none" w:eastAsia="x-none"/>
            </w:rPr>
            <w:delText>S</w:delText>
          </w:r>
        </w:del>
      </w:ins>
      <w:ins w:id="269" w:author="ERCOT 062326" w:date="2026-06-09T11:38:00Z">
        <w:del w:id="270" w:author="ERCOT 090426" w:date="2026-08-25T11:38:00Z" w16du:dateUtc="2026-08-25T16:38:00Z">
          <w:r w:rsidR="0057388F" w:rsidDel="00D179E8">
            <w:rPr>
              <w:iCs/>
              <w:szCs w:val="20"/>
              <w:lang w:val="x-none" w:eastAsia="x-none"/>
            </w:rPr>
            <w:delText xml:space="preserve">ection </w:delText>
          </w:r>
        </w:del>
      </w:ins>
      <w:ins w:id="271" w:author="ERCOT 062326" w:date="2026-06-02T09:34:00Z">
        <w:del w:id="272" w:author="ERCOT 090426" w:date="2026-08-25T11:38:00Z" w16du:dateUtc="2026-08-25T16:38:00Z">
          <w:r w:rsidDel="00D179E8">
            <w:rPr>
              <w:iCs/>
              <w:szCs w:val="20"/>
              <w:lang w:val="x-none" w:eastAsia="x-none"/>
            </w:rPr>
            <w:delText>that meet</w:delText>
          </w:r>
        </w:del>
      </w:ins>
      <w:ins w:id="273" w:author="ERCOT 062326" w:date="2026-06-09T11:38:00Z">
        <w:del w:id="274" w:author="ERCOT 090426" w:date="2026-08-25T11:38:00Z" w16du:dateUtc="2026-08-25T16:38:00Z">
          <w:r w:rsidR="0057388F" w:rsidDel="00D179E8">
            <w:rPr>
              <w:iCs/>
              <w:szCs w:val="20"/>
              <w:lang w:val="x-none" w:eastAsia="x-none"/>
            </w:rPr>
            <w:delText>s</w:delText>
          </w:r>
        </w:del>
      </w:ins>
      <w:ins w:id="275" w:author="ERCOT 062326" w:date="2026-06-02T09:34:00Z">
        <w:del w:id="276" w:author="ERCOT 090426" w:date="2026-08-25T11:38:00Z" w16du:dateUtc="2026-08-25T16:38:00Z">
          <w:r w:rsidDel="00D179E8">
            <w:rPr>
              <w:iCs/>
              <w:szCs w:val="20"/>
              <w:lang w:val="x-none" w:eastAsia="x-none"/>
            </w:rPr>
            <w:delText xml:space="preserve"> the criteria in paragraph (5</w:delText>
          </w:r>
        </w:del>
      </w:ins>
      <w:ins w:id="277" w:author="ERCOT 081426" w:date="2026-08-01T23:13:00Z" w16du:dateUtc="2026-08-02T04:13:00Z">
        <w:del w:id="278" w:author="ERCOT 090426" w:date="2026-08-25T11:38:00Z" w16du:dateUtc="2026-08-25T16:38:00Z">
          <w:r w:rsidR="00EC599E" w:rsidDel="00D179E8">
            <w:rPr>
              <w:iCs/>
              <w:szCs w:val="20"/>
              <w:lang w:val="x-none" w:eastAsia="x-none"/>
            </w:rPr>
            <w:delText>6</w:delText>
          </w:r>
        </w:del>
      </w:ins>
      <w:ins w:id="279" w:author="ERCOT 062326" w:date="2026-06-02T09:34:00Z">
        <w:del w:id="280" w:author="ERCOT 090426" w:date="2026-08-25T11:38:00Z" w16du:dateUtc="2026-08-25T16:38:00Z">
          <w:r w:rsidDel="00D179E8">
            <w:rPr>
              <w:iCs/>
              <w:szCs w:val="20"/>
              <w:lang w:val="x-none" w:eastAsia="x-none"/>
            </w:rPr>
            <w:delText>) above</w:delText>
          </w:r>
        </w:del>
      </w:ins>
      <w:ins w:id="281" w:author="ERCOT 090426" w:date="2026-08-25T11:38:00Z" w16du:dateUtc="2026-08-25T16:38:00Z">
        <w:r w:rsidR="00D179E8">
          <w:rPr>
            <w:iCs/>
            <w:szCs w:val="20"/>
            <w:lang w:val="x-none" w:eastAsia="x-none"/>
          </w:rPr>
          <w:t>If ERCOT identifies an exceedance of the maximum Load loss threshold</w:t>
        </w:r>
      </w:ins>
      <w:ins w:id="282" w:author="ERCOT 090426" w:date="2026-08-25T11:39:00Z" w16du:dateUtc="2026-08-25T16:39:00Z">
        <w:r w:rsidR="00D179E8">
          <w:rPr>
            <w:iCs/>
            <w:szCs w:val="20"/>
            <w:lang w:val="x-none" w:eastAsia="x-none"/>
          </w:rPr>
          <w:t xml:space="preserve"> in a Large Load interconnection study</w:t>
        </w:r>
      </w:ins>
      <w:ins w:id="283" w:author="ERCOT 062326" w:date="2026-06-02T09:34:00Z">
        <w:r>
          <w:rPr>
            <w:iCs/>
            <w:szCs w:val="20"/>
            <w:lang w:val="x-none" w:eastAsia="x-none"/>
          </w:rPr>
          <w:t xml:space="preserve">, ERCOT may limit the amount of Large Load allocated in the </w:t>
        </w:r>
      </w:ins>
      <w:ins w:id="284" w:author="ERCOT 090426" w:date="2026-08-25T11:39:00Z" w16du:dateUtc="2026-08-25T16:39:00Z">
        <w:r w:rsidR="00D179E8">
          <w:rPr>
            <w:iCs/>
            <w:szCs w:val="20"/>
            <w:lang w:val="x-none" w:eastAsia="x-none"/>
          </w:rPr>
          <w:t>study for each studied Large Load t</w:t>
        </w:r>
      </w:ins>
      <w:ins w:id="285" w:author="ERCOT 090426" w:date="2026-08-25T11:40:00Z" w16du:dateUtc="2026-08-25T16:40:00Z">
        <w:r w:rsidR="00D179E8">
          <w:rPr>
            <w:iCs/>
            <w:szCs w:val="20"/>
            <w:lang w:val="x-none" w:eastAsia="x-none"/>
          </w:rPr>
          <w:t xml:space="preserve">hat contributes to </w:t>
        </w:r>
      </w:ins>
      <w:ins w:id="286" w:author="ERCOT 062326" w:date="2026-06-02T09:34:00Z">
        <w:del w:id="287" w:author="ERCOT 090426" w:date="2026-08-25T11:40:00Z" w16du:dateUtc="2026-08-25T16:40:00Z">
          <w:r w:rsidDel="00D179E8">
            <w:rPr>
              <w:iCs/>
              <w:szCs w:val="20"/>
              <w:lang w:val="x-none" w:eastAsia="x-none"/>
            </w:rPr>
            <w:delText xml:space="preserve">interconnection study for the Large Loads included in </w:delText>
          </w:r>
        </w:del>
        <w:r>
          <w:rPr>
            <w:iCs/>
            <w:szCs w:val="20"/>
            <w:lang w:val="x-none" w:eastAsia="x-none"/>
          </w:rPr>
          <w:t>the total Load loss.</w:t>
        </w:r>
      </w:ins>
      <w:ins w:id="288" w:author="HGP Storage 101226" w:date="2026-10-12T15:31:00Z" w16du:dateUtc="2026-10-12T20:31:00Z">
        <w:r w:rsidR="002F0C49" w:rsidRPr="002F0C49">
          <w:rPr>
            <w:iCs/>
            <w:szCs w:val="20"/>
            <w:lang w:val="x-none" w:eastAsia="x-none"/>
          </w:rPr>
          <w:t xml:space="preserve"> </w:t>
        </w:r>
        <w:r w:rsidR="002F0C49">
          <w:rPr>
            <w:iCs/>
            <w:szCs w:val="20"/>
            <w:lang w:val="x-none" w:eastAsia="x-none"/>
          </w:rPr>
          <w:t xml:space="preserve">Before limiting the allocation, ERCOT shall consider on-site controls of any technology that limit the change in power flow at the Point of Interconnection </w:t>
        </w:r>
      </w:ins>
      <w:ins w:id="289" w:author="HGP Storage 101226" w:date="2026-10-12T15:35:00Z" w16du:dateUtc="2026-10-12T20:35:00Z">
        <w:r w:rsidR="00593B78">
          <w:rPr>
            <w:iCs/>
            <w:szCs w:val="20"/>
            <w:lang w:val="x-none" w:eastAsia="x-none"/>
          </w:rPr>
          <w:t xml:space="preserve">(POI) </w:t>
        </w:r>
      </w:ins>
      <w:ins w:id="290" w:author="HGP Storage 101226" w:date="2026-10-12T15:31:00Z" w16du:dateUtc="2026-10-12T20:31:00Z">
        <w:r w:rsidR="002F0C49">
          <w:rPr>
            <w:iCs/>
            <w:szCs w:val="20"/>
            <w:lang w:val="x-none" w:eastAsia="x-none"/>
          </w:rPr>
          <w:t xml:space="preserve">following the loss of on-site Load, including a change in the output of a co-located Resource, as represented in the most recent dynamic models accepted by ERCOT for the Large Load and any co-located Resource.  Eligible controls are those included in the interconnection request for the studied Large Load, including any modification submitted before ERCOT limits the allocation or in support of a re-evaluation under this paragraph, subject to the restudy provisions and timelines of Section 9, and those included, with the agreement of the Resource Entity or, for a Resource not yet registered, the Interconnecting Entity (IE), in the registration data or interconnection request of a co-located Resource.  ERCOT shall identify in the study results any remaining exceedance after accounting for those controls, each system condition and contingency that produces it, and the amount of any proposed limit, and shall provide those study results to the TSP, to the entity that submitted the interconnection request for the studied Large Load, and, for the portion of the study results addressing its controls, to any Resource Entity or IE whose controls were considered, subject to applicable confidentiality requirements, before limiting the allocation.  If ERCOT later accepts an updated dynamic model for the Large Load or a co-located Resource, including an update reflecting demonstrated ride-through performance or additional on-site controls, the entity that submitted the interconnection request for the Large Load may request that ERCOT re-evaluate any limit on its allocation, considering any control of a co-located Resource only with the agreement described above, subject to the restudy provisions and timelines of Section 9.  If ERCOT relies on such a control to avoid or reduce a limit on allocation, the control shall be represented in subsequent planning studies through the dynamic models accepted by ERCOT, and the entity that elected to provide the control shall report any permanent removal or material change of the control, as determined under the applicable model update process, through the applicable model update process before the change takes effect or, if unplanned, as soon as practicable.  An </w:t>
        </w:r>
      </w:ins>
      <w:ins w:id="291" w:author="HGP Storage 101226" w:date="2026-10-12T15:32:00Z" w16du:dateUtc="2026-10-12T20:32:00Z">
        <w:r w:rsidR="002F0C49">
          <w:rPr>
            <w:iCs/>
            <w:szCs w:val="20"/>
            <w:lang w:val="x-none" w:eastAsia="x-none"/>
          </w:rPr>
          <w:t>O</w:t>
        </w:r>
      </w:ins>
      <w:ins w:id="292" w:author="HGP Storage 101226" w:date="2026-10-12T15:31:00Z" w16du:dateUtc="2026-10-12T20:31:00Z">
        <w:r w:rsidR="002F0C49">
          <w:rPr>
            <w:iCs/>
            <w:szCs w:val="20"/>
            <w:lang w:val="x-none" w:eastAsia="x-none"/>
          </w:rPr>
          <w:t>utage of a co-located Resource is not a removal or material change of the control, and while a relied-on control is unavailable, ERCOT may use the operational mechanisms described in paragraph (7) below, to the extent the system conditions that produce the remaining exceedance are present, to mitigate the reliability risk.  Providing such controls is at the election of the Large Load, Resource Entity, or IE, and this paragraph does not require any of them to provide such controls.  Consideration of such controls under this paragraph does not modify any frequency response, ride-through, outage scheduling, or dispatch requirement that applies to a co-located Resource.</w:t>
        </w:r>
      </w:ins>
    </w:p>
    <w:p w14:paraId="663B6E09" w14:textId="212E1046" w:rsidR="00FA3105" w:rsidRPr="00F9409C" w:rsidRDefault="006950EB" w:rsidP="006950EB">
      <w:pPr>
        <w:pStyle w:val="BodyText"/>
        <w:ind w:left="720" w:hanging="720"/>
        <w:rPr>
          <w:iCs/>
          <w:szCs w:val="20"/>
          <w:lang w:val="x-none" w:eastAsia="x-none"/>
        </w:rPr>
      </w:pPr>
      <w:ins w:id="293" w:author="ERCOT 062326" w:date="2026-06-02T09:34:00Z">
        <w:r>
          <w:rPr>
            <w:iCs/>
            <w:szCs w:val="20"/>
            <w:lang w:val="x-none" w:eastAsia="x-none"/>
          </w:rPr>
          <w:lastRenderedPageBreak/>
          <w:t>(</w:t>
        </w:r>
      </w:ins>
      <w:ins w:id="294" w:author="ERCOT 090426" w:date="2026-08-25T11:37:00Z" w16du:dateUtc="2026-08-25T16:37:00Z">
        <w:r w:rsidR="00D179E8">
          <w:rPr>
            <w:iCs/>
            <w:szCs w:val="20"/>
            <w:lang w:eastAsia="x-none"/>
          </w:rPr>
          <w:t>7</w:t>
        </w:r>
      </w:ins>
      <w:ins w:id="295" w:author="Oncor 072826" w:date="2026-07-28T10:19:00Z">
        <w:del w:id="296" w:author="ERCOT 090426" w:date="2026-08-25T11:37:00Z" w16du:dateUtc="2026-08-25T16:37:00Z">
          <w:r w:rsidR="00372C59" w:rsidDel="00D179E8">
            <w:rPr>
              <w:iCs/>
              <w:szCs w:val="20"/>
              <w:lang w:eastAsia="x-none"/>
            </w:rPr>
            <w:delText>8</w:delText>
          </w:r>
        </w:del>
      </w:ins>
      <w:ins w:id="297" w:author="ERCOT 062326" w:date="2026-06-02T09:34:00Z">
        <w:del w:id="298" w:author="Oncor 072826" w:date="2026-07-28T10:19:00Z">
          <w:r w:rsidDel="00372C59">
            <w:rPr>
              <w:iCs/>
              <w:szCs w:val="20"/>
              <w:lang w:val="x-none" w:eastAsia="x-none"/>
            </w:rPr>
            <w:delText>7</w:delText>
          </w:r>
        </w:del>
        <w:r>
          <w:rPr>
            <w:iCs/>
            <w:szCs w:val="20"/>
            <w:lang w:val="x-none" w:eastAsia="x-none"/>
          </w:rPr>
          <w:t>)</w:t>
        </w:r>
        <w:r>
          <w:rPr>
            <w:iCs/>
            <w:szCs w:val="20"/>
            <w:lang w:val="x-none" w:eastAsia="x-none"/>
          </w:rPr>
          <w:tab/>
        </w:r>
        <w:r w:rsidRPr="00C92DCF">
          <w:rPr>
            <w:iCs/>
            <w:szCs w:val="20"/>
            <w:lang w:val="x-none" w:eastAsia="x-none"/>
          </w:rPr>
          <w:t xml:space="preserve">If ERCOT </w:t>
        </w:r>
        <w:del w:id="299" w:author="ERCOT 090426" w:date="2026-08-25T11:40:00Z" w16du:dateUtc="2026-08-25T16:40:00Z">
          <w:r w:rsidRPr="00C92DCF" w:rsidDel="00D179E8">
            <w:rPr>
              <w:iCs/>
              <w:szCs w:val="20"/>
              <w:lang w:val="x-none" w:eastAsia="x-none"/>
            </w:rPr>
            <w:delText xml:space="preserve">or the TSP </w:delText>
          </w:r>
        </w:del>
        <w:r w:rsidRPr="00C92DCF">
          <w:rPr>
            <w:iCs/>
            <w:szCs w:val="20"/>
            <w:lang w:val="x-none" w:eastAsia="x-none"/>
          </w:rPr>
          <w:t xml:space="preserve">identifies the performance deficiency in the course of performing any system analysis other than a Large Load </w:t>
        </w:r>
      </w:ins>
      <w:ins w:id="300" w:author="ERCOT 090426" w:date="2026-08-26T09:49:00Z" w16du:dateUtc="2026-08-26T14:49:00Z">
        <w:r w:rsidR="00505629">
          <w:rPr>
            <w:iCs/>
            <w:szCs w:val="20"/>
            <w:lang w:val="x-none" w:eastAsia="x-none"/>
          </w:rPr>
          <w:t>i</w:t>
        </w:r>
      </w:ins>
      <w:ins w:id="301" w:author="ERCOT 062326" w:date="2026-06-13T11:17:00Z">
        <w:del w:id="302" w:author="ERCOT 090426" w:date="2026-08-26T09:49:00Z" w16du:dateUtc="2026-08-26T14:49:00Z">
          <w:r w:rsidR="008D7C13" w:rsidDel="00505629">
            <w:rPr>
              <w:iCs/>
              <w:szCs w:val="20"/>
              <w:lang w:val="x-none" w:eastAsia="x-none"/>
            </w:rPr>
            <w:delText>I</w:delText>
          </w:r>
        </w:del>
      </w:ins>
      <w:ins w:id="303" w:author="ERCOT 062326" w:date="2026-06-02T09:34:00Z">
        <w:r w:rsidRPr="00C92DCF">
          <w:rPr>
            <w:iCs/>
            <w:szCs w:val="20"/>
            <w:lang w:val="x-none" w:eastAsia="x-none"/>
          </w:rPr>
          <w:t xml:space="preserve">nterconnection </w:t>
        </w:r>
      </w:ins>
      <w:ins w:id="304" w:author="ERCOT 062326" w:date="2026-06-13T11:17:00Z">
        <w:del w:id="305" w:author="ERCOT 090426" w:date="2026-08-26T09:49:00Z" w16du:dateUtc="2026-08-26T14:49:00Z">
          <w:r w:rsidR="008D7C13" w:rsidDel="00505629">
            <w:rPr>
              <w:iCs/>
              <w:szCs w:val="20"/>
              <w:lang w:val="x-none" w:eastAsia="x-none"/>
            </w:rPr>
            <w:delText>S</w:delText>
          </w:r>
        </w:del>
      </w:ins>
      <w:ins w:id="306" w:author="ERCOT 090426" w:date="2026-08-26T09:49:00Z" w16du:dateUtc="2026-08-26T14:49:00Z">
        <w:r w:rsidR="00505629">
          <w:rPr>
            <w:iCs/>
            <w:szCs w:val="20"/>
            <w:lang w:val="x-none" w:eastAsia="x-none"/>
          </w:rPr>
          <w:t>s</w:t>
        </w:r>
      </w:ins>
      <w:ins w:id="307" w:author="ERCOT 062326" w:date="2026-06-02T09:34:00Z">
        <w:r w:rsidRPr="00C92DCF">
          <w:rPr>
            <w:iCs/>
            <w:szCs w:val="20"/>
            <w:lang w:val="x-none" w:eastAsia="x-none"/>
          </w:rPr>
          <w:t xml:space="preserve">tudy </w:t>
        </w:r>
      </w:ins>
      <w:ins w:id="308" w:author="ERCOT 062326" w:date="2026-06-13T11:17:00Z">
        <w:del w:id="309" w:author="ERCOT 090426" w:date="2026-08-26T09:49:00Z" w16du:dateUtc="2026-08-26T14:49:00Z">
          <w:r w:rsidR="008D7C13" w:rsidDel="00505629">
            <w:rPr>
              <w:iCs/>
              <w:szCs w:val="20"/>
              <w:lang w:val="x-none" w:eastAsia="x-none"/>
            </w:rPr>
            <w:delText>(LLIS)</w:delText>
          </w:r>
        </w:del>
        <w:del w:id="310" w:author="ERCOT 090426" w:date="2026-08-25T11:41:00Z" w16du:dateUtc="2026-08-25T16:41:00Z">
          <w:r w:rsidR="008D7C13" w:rsidDel="00D179E8">
            <w:rPr>
              <w:iCs/>
              <w:szCs w:val="20"/>
              <w:lang w:val="x-none" w:eastAsia="x-none"/>
            </w:rPr>
            <w:delText xml:space="preserve"> </w:delText>
          </w:r>
        </w:del>
      </w:ins>
      <w:ins w:id="311" w:author="ERCOT 062326" w:date="2026-06-02T09:34:00Z">
        <w:del w:id="312" w:author="ERCOT 090426" w:date="2026-08-25T11:41:00Z" w16du:dateUtc="2026-08-25T16:41:00Z">
          <w:r w:rsidRPr="00C92DCF" w:rsidDel="00D179E8">
            <w:rPr>
              <w:iCs/>
              <w:szCs w:val="20"/>
              <w:lang w:val="x-none" w:eastAsia="x-none"/>
            </w:rPr>
            <w:delText xml:space="preserve">as described in Section 9 and does not identify </w:delText>
          </w:r>
          <w:r w:rsidDel="00D179E8">
            <w:rPr>
              <w:iCs/>
              <w:szCs w:val="20"/>
              <w:lang w:val="x-none" w:eastAsia="x-none"/>
            </w:rPr>
            <w:delText xml:space="preserve">an improvement to a </w:delText>
          </w:r>
          <w:r w:rsidRPr="00C92DCF" w:rsidDel="00D179E8">
            <w:rPr>
              <w:iCs/>
              <w:szCs w:val="20"/>
              <w:lang w:val="x-none" w:eastAsia="x-none"/>
            </w:rPr>
            <w:delText xml:space="preserve">Transmission Facility </w:delText>
          </w:r>
          <w:r w:rsidDel="00D179E8">
            <w:rPr>
              <w:iCs/>
              <w:szCs w:val="20"/>
              <w:lang w:val="x-none" w:eastAsia="x-none"/>
            </w:rPr>
            <w:delText>that meet the criteria in paragraph (5</w:delText>
          </w:r>
        </w:del>
      </w:ins>
      <w:ins w:id="313" w:author="ERCOT 081426" w:date="2026-08-01T23:14:00Z" w16du:dateUtc="2026-08-02T04:14:00Z">
        <w:del w:id="314" w:author="ERCOT 090426" w:date="2026-08-25T11:41:00Z" w16du:dateUtc="2026-08-25T16:41:00Z">
          <w:r w:rsidR="00EC599E" w:rsidDel="00D179E8">
            <w:rPr>
              <w:iCs/>
              <w:szCs w:val="20"/>
              <w:lang w:val="x-none" w:eastAsia="x-none"/>
            </w:rPr>
            <w:delText>6</w:delText>
          </w:r>
        </w:del>
      </w:ins>
      <w:ins w:id="315" w:author="ERCOT 062326" w:date="2026-06-02T09:34:00Z">
        <w:del w:id="316" w:author="ERCOT 090426" w:date="2026-08-25T11:41:00Z" w16du:dateUtc="2026-08-25T16:41:00Z">
          <w:r w:rsidDel="00D179E8">
            <w:rPr>
              <w:iCs/>
              <w:szCs w:val="20"/>
              <w:lang w:val="x-none" w:eastAsia="x-none"/>
            </w:rPr>
            <w:delText>) above</w:delText>
          </w:r>
        </w:del>
      </w:ins>
      <w:ins w:id="317" w:author="ERCOT 062326" w:date="2026-06-19T11:00:00Z">
        <w:del w:id="318" w:author="ERCOT 090426" w:date="2026-08-25T11:41:00Z" w16du:dateUtc="2026-08-25T16:41:00Z">
          <w:r w:rsidR="006E04F2" w:rsidDel="00D179E8">
            <w:rPr>
              <w:iCs/>
              <w:szCs w:val="20"/>
              <w:lang w:val="x-none" w:eastAsia="x-none"/>
            </w:rPr>
            <w:delText xml:space="preserve"> that </w:delText>
          </w:r>
        </w:del>
      </w:ins>
      <w:ins w:id="319" w:author="Oncor 072826" w:date="2026-07-13T16:36:00Z">
        <w:del w:id="320" w:author="ERCOT 090426" w:date="2026-08-25T11:41:00Z" w16du:dateUtc="2026-08-25T16:41:00Z">
          <w:r w:rsidR="00F03CF6" w:rsidRPr="00D65EAA" w:rsidDel="00D179E8">
            <w:rPr>
              <w:iCs/>
              <w:szCs w:val="20"/>
              <w:lang w:eastAsia="x-none"/>
            </w:rPr>
            <w:delText>partially or</w:delText>
          </w:r>
          <w:r w:rsidR="00F03CF6" w:rsidDel="00D179E8">
            <w:rPr>
              <w:iCs/>
              <w:szCs w:val="20"/>
              <w:lang w:eastAsia="x-none"/>
            </w:rPr>
            <w:delText xml:space="preserve"> </w:delText>
          </w:r>
        </w:del>
      </w:ins>
      <w:ins w:id="321" w:author="ERCOT 062326" w:date="2026-06-19T11:00:00Z">
        <w:del w:id="322" w:author="ERCOT 090426" w:date="2026-08-25T11:41:00Z" w16du:dateUtc="2026-08-25T16:41:00Z">
          <w:r w:rsidR="006E04F2" w:rsidDel="00D179E8">
            <w:rPr>
              <w:iCs/>
              <w:szCs w:val="20"/>
              <w:lang w:val="x-none" w:eastAsia="x-none"/>
            </w:rPr>
            <w:delText xml:space="preserve">fully resolves </w:delText>
          </w:r>
        </w:del>
      </w:ins>
      <w:ins w:id="323" w:author="Oncor 072826" w:date="2026-07-13T16:43:00Z">
        <w:del w:id="324" w:author="ERCOT 090426" w:date="2026-08-25T11:41:00Z" w16du:dateUtc="2026-08-25T16:41:00Z">
          <w:r w:rsidR="007B5D14" w:rsidDel="00D179E8">
            <w:rPr>
              <w:iCs/>
              <w:szCs w:val="20"/>
              <w:lang w:eastAsia="x-none"/>
            </w:rPr>
            <w:delText>the</w:delText>
          </w:r>
        </w:del>
      </w:ins>
      <w:ins w:id="325" w:author="ERCOT 062326" w:date="2026-06-19T11:00:00Z">
        <w:del w:id="326" w:author="ERCOT 090426" w:date="2026-08-25T11:41:00Z" w16du:dateUtc="2026-08-25T16:41:00Z">
          <w:r w:rsidR="006E04F2" w:rsidDel="00D179E8">
            <w:rPr>
              <w:iCs/>
              <w:szCs w:val="20"/>
              <w:lang w:val="x-none" w:eastAsia="x-none"/>
            </w:rPr>
            <w:delText>a</w:delText>
          </w:r>
        </w:del>
      </w:ins>
      <w:ins w:id="327" w:author="ERCOT 062326" w:date="2026-06-19T11:02:00Z">
        <w:del w:id="328" w:author="ERCOT 090426" w:date="2026-08-25T11:41:00Z" w16du:dateUtc="2026-08-25T16:41:00Z">
          <w:r w:rsidR="009004DC" w:rsidDel="00D179E8">
            <w:rPr>
              <w:iCs/>
              <w:szCs w:val="20"/>
              <w:lang w:val="x-none" w:eastAsia="x-none"/>
            </w:rPr>
            <w:delText>ll</w:delText>
          </w:r>
        </w:del>
      </w:ins>
      <w:ins w:id="329" w:author="ERCOT 081426" w:date="2026-08-13T17:11:00Z" w16du:dateUtc="2026-08-13T22:11:00Z">
        <w:del w:id="330" w:author="ERCOT 090426" w:date="2026-08-25T11:41:00Z" w16du:dateUtc="2026-08-25T16:41:00Z">
          <w:r w:rsidR="00545CAE" w:rsidDel="00D179E8">
            <w:rPr>
              <w:iCs/>
              <w:szCs w:val="20"/>
              <w:lang w:val="x-none" w:eastAsia="x-none"/>
            </w:rPr>
            <w:delText>all</w:delText>
          </w:r>
        </w:del>
      </w:ins>
      <w:ins w:id="331" w:author="ERCOT 062326" w:date="2026-06-19T11:00:00Z">
        <w:del w:id="332" w:author="ERCOT 090426" w:date="2026-08-25T11:41:00Z" w16du:dateUtc="2026-08-25T16:41:00Z">
          <w:r w:rsidR="006E04F2" w:rsidDel="00D179E8">
            <w:rPr>
              <w:iCs/>
              <w:szCs w:val="20"/>
              <w:lang w:val="x-none" w:eastAsia="x-none"/>
            </w:rPr>
            <w:delText xml:space="preserve"> defi</w:delText>
          </w:r>
          <w:r w:rsidR="005E0F19" w:rsidDel="00D179E8">
            <w:rPr>
              <w:iCs/>
              <w:szCs w:val="20"/>
              <w:lang w:val="x-none" w:eastAsia="x-none"/>
            </w:rPr>
            <w:delText>ciencies</w:delText>
          </w:r>
        </w:del>
      </w:ins>
      <w:ins w:id="333" w:author="ERCOT 062326" w:date="2026-06-02T09:34:00Z">
        <w:r>
          <w:rPr>
            <w:iCs/>
            <w:szCs w:val="20"/>
            <w:lang w:val="x-none" w:eastAsia="x-none"/>
          </w:rPr>
          <w:t xml:space="preserve">, </w:t>
        </w:r>
        <w:r w:rsidRPr="00C92DCF">
          <w:rPr>
            <w:iCs/>
            <w:szCs w:val="20"/>
            <w:lang w:val="x-none" w:eastAsia="x-none"/>
          </w:rPr>
          <w:t xml:space="preserve">ERCOT shall use operational mechanisms to mitigate the </w:t>
        </w:r>
        <w:del w:id="334" w:author="ERCOT 090426" w:date="2026-08-25T11:41:00Z" w16du:dateUtc="2026-08-25T16:41:00Z">
          <w:r w:rsidRPr="00C92DCF" w:rsidDel="00CB5FDC">
            <w:rPr>
              <w:iCs/>
              <w:szCs w:val="20"/>
              <w:lang w:val="x-none" w:eastAsia="x-none"/>
            </w:rPr>
            <w:delText xml:space="preserve">reliability </w:delText>
          </w:r>
        </w:del>
        <w:r w:rsidRPr="00C92DCF">
          <w:rPr>
            <w:iCs/>
            <w:szCs w:val="20"/>
            <w:lang w:val="x-none" w:eastAsia="x-none"/>
          </w:rPr>
          <w:t>risk</w:t>
        </w:r>
      </w:ins>
      <w:ins w:id="335" w:author="ERCOT 090426" w:date="2026-08-25T11:41:00Z" w16du:dateUtc="2026-08-25T16:41:00Z">
        <w:r w:rsidR="00CB5FDC">
          <w:rPr>
            <w:iCs/>
            <w:szCs w:val="20"/>
            <w:lang w:val="x-none" w:eastAsia="x-none"/>
          </w:rPr>
          <w:t xml:space="preserve"> in planning studies and in system operations</w:t>
        </w:r>
      </w:ins>
      <w:ins w:id="336" w:author="ERCOT 062326" w:date="2026-06-02T09:34:00Z">
        <w:r w:rsidRPr="00C92DCF">
          <w:rPr>
            <w:iCs/>
            <w:szCs w:val="20"/>
            <w:lang w:val="x-none" w:eastAsia="x-none"/>
          </w:rPr>
          <w:t>.</w:t>
        </w:r>
      </w:ins>
      <w:ins w:id="337" w:author="ERCOT 062326" w:date="2026-06-13T11:17:00Z">
        <w:r w:rsidR="008D7C13">
          <w:rPr>
            <w:iCs/>
            <w:szCs w:val="20"/>
            <w:lang w:val="x-none" w:eastAsia="x-none"/>
          </w:rPr>
          <w:t xml:space="preserve"> </w:t>
        </w:r>
      </w:ins>
      <w:ins w:id="338" w:author="ERCOT 062326" w:date="2026-06-02T09:34:00Z">
        <w:r w:rsidRPr="00C92DCF">
          <w:rPr>
            <w:iCs/>
            <w:szCs w:val="20"/>
            <w:lang w:val="x-none" w:eastAsia="x-none"/>
          </w:rPr>
          <w:t xml:space="preserve"> Operational mechanisms may include, but are not limited to, </w:t>
        </w:r>
      </w:ins>
      <w:ins w:id="339" w:author="ERCOT 062326" w:date="2026-06-13T11:15:00Z">
        <w:del w:id="340" w:author="ERCOT 090426" w:date="2026-08-25T11:41:00Z" w16du:dateUtc="2026-08-25T16:41:00Z">
          <w:r w:rsidR="008D7C13" w:rsidDel="00CB5FDC">
            <w:rPr>
              <w:iCs/>
              <w:szCs w:val="20"/>
              <w:lang w:val="x-none" w:eastAsia="x-none"/>
            </w:rPr>
            <w:delText>R</w:delText>
          </w:r>
        </w:del>
      </w:ins>
      <w:ins w:id="341" w:author="ERCOT 062326" w:date="2026-06-02T09:34:00Z">
        <w:del w:id="342" w:author="ERCOT 090426" w:date="2026-08-25T11:41:00Z" w16du:dateUtc="2026-08-25T16:41:00Z">
          <w:r w:rsidRPr="00C92DCF" w:rsidDel="00CB5FDC">
            <w:rPr>
              <w:iCs/>
              <w:szCs w:val="20"/>
              <w:lang w:val="x-none" w:eastAsia="x-none"/>
            </w:rPr>
            <w:delText>eal-</w:delText>
          </w:r>
        </w:del>
      </w:ins>
      <w:ins w:id="343" w:author="ERCOT 062326" w:date="2026-06-13T11:15:00Z">
        <w:del w:id="344" w:author="ERCOT 090426" w:date="2026-08-25T11:41:00Z" w16du:dateUtc="2026-08-25T16:41:00Z">
          <w:r w:rsidR="008D7C13" w:rsidDel="00CB5FDC">
            <w:rPr>
              <w:iCs/>
              <w:szCs w:val="20"/>
              <w:lang w:val="x-none" w:eastAsia="x-none"/>
            </w:rPr>
            <w:delText>T</w:delText>
          </w:r>
        </w:del>
      </w:ins>
      <w:ins w:id="345" w:author="ERCOT 062326" w:date="2026-06-02T09:34:00Z">
        <w:del w:id="346" w:author="ERCOT 090426" w:date="2026-08-25T11:41:00Z" w16du:dateUtc="2026-08-25T16:41:00Z">
          <w:r w:rsidRPr="00C92DCF" w:rsidDel="00CB5FDC">
            <w:rPr>
              <w:iCs/>
              <w:szCs w:val="20"/>
              <w:lang w:val="x-none" w:eastAsia="x-none"/>
            </w:rPr>
            <w:delText xml:space="preserve">ime </w:delText>
          </w:r>
        </w:del>
        <w:r w:rsidRPr="00C92DCF">
          <w:rPr>
            <w:iCs/>
            <w:szCs w:val="20"/>
            <w:lang w:val="x-none" w:eastAsia="x-none"/>
          </w:rPr>
          <w:t xml:space="preserve">curtailment of </w:t>
        </w:r>
      </w:ins>
      <w:ins w:id="347" w:author="ERCOT 090426" w:date="2026-08-25T11:41:00Z" w16du:dateUtc="2026-08-25T16:41:00Z">
        <w:r w:rsidR="00CB5FDC">
          <w:rPr>
            <w:iCs/>
            <w:szCs w:val="20"/>
            <w:lang w:val="x-none" w:eastAsia="x-none"/>
          </w:rPr>
          <w:t xml:space="preserve">any of </w:t>
        </w:r>
      </w:ins>
      <w:ins w:id="348" w:author="ERCOT 062326" w:date="2026-06-02T09:34:00Z">
        <w:r w:rsidRPr="00C92DCF">
          <w:rPr>
            <w:iCs/>
            <w:szCs w:val="20"/>
            <w:lang w:val="x-none" w:eastAsia="x-none"/>
          </w:rPr>
          <w:t xml:space="preserve">the </w:t>
        </w:r>
      </w:ins>
      <w:ins w:id="349" w:author="Oncor 072826" w:date="2026-07-13T16:36:00Z">
        <w:r w:rsidR="00F03CF6">
          <w:rPr>
            <w:iCs/>
            <w:szCs w:val="20"/>
            <w:lang w:eastAsia="x-none"/>
          </w:rPr>
          <w:t>Large</w:t>
        </w:r>
      </w:ins>
      <w:ins w:id="350" w:author="Oncor 072826" w:date="2026-07-14T10:06:00Z">
        <w:r w:rsidR="000E7C45">
          <w:rPr>
            <w:iCs/>
            <w:szCs w:val="20"/>
            <w:lang w:eastAsia="x-none"/>
          </w:rPr>
          <w:t xml:space="preserve"> </w:t>
        </w:r>
        <w:del w:id="351" w:author="ERCOT 081426" w:date="2026-08-02T16:59:00Z" w16du:dateUtc="2026-08-02T21:59:00Z">
          <w:r w:rsidR="000E7C45" w:rsidDel="00AC0532">
            <w:rPr>
              <w:iCs/>
              <w:szCs w:val="20"/>
              <w:lang w:eastAsia="x-none"/>
            </w:rPr>
            <w:delText>Computational</w:delText>
          </w:r>
        </w:del>
        <w:r w:rsidR="0089321F">
          <w:rPr>
            <w:iCs/>
            <w:szCs w:val="20"/>
            <w:lang w:eastAsia="x-none"/>
          </w:rPr>
          <w:t xml:space="preserve"> </w:t>
        </w:r>
      </w:ins>
      <w:ins w:id="352" w:author="ERCOT 062326" w:date="2026-06-02T09:34:00Z">
        <w:r w:rsidRPr="00C92DCF">
          <w:rPr>
            <w:iCs/>
            <w:szCs w:val="20"/>
            <w:lang w:val="x-none" w:eastAsia="x-none"/>
          </w:rPr>
          <w:t>Load</w:t>
        </w:r>
        <w:del w:id="353" w:author="ERCOT 081426" w:date="2026-08-02T17:00:00Z" w16du:dateUtc="2026-08-02T22:00:00Z">
          <w:r w:rsidRPr="00C92DCF" w:rsidDel="00AC0532">
            <w:rPr>
              <w:iCs/>
              <w:szCs w:val="20"/>
              <w:lang w:val="x-none" w:eastAsia="x-none"/>
            </w:rPr>
            <w:delText xml:space="preserve"> </w:delText>
          </w:r>
        </w:del>
      </w:ins>
      <w:ins w:id="354" w:author="Oncor 072826" w:date="2026-07-28T15:14:00Z" w16du:dateUtc="2026-07-28T20:14:00Z">
        <w:del w:id="355" w:author="ERCOT 081426" w:date="2026-08-02T17:00:00Z" w16du:dateUtc="2026-08-02T22:00:00Z">
          <w:r w:rsidR="001254F8" w:rsidDel="00AC0532">
            <w:rPr>
              <w:iCs/>
              <w:szCs w:val="20"/>
              <w:lang w:val="x-none" w:eastAsia="x-none"/>
            </w:rPr>
            <w:delText>(LCL)</w:delText>
          </w:r>
        </w:del>
        <w:r w:rsidR="001254F8">
          <w:rPr>
            <w:iCs/>
            <w:szCs w:val="20"/>
            <w:lang w:val="x-none" w:eastAsia="x-none"/>
          </w:rPr>
          <w:t xml:space="preserve"> </w:t>
        </w:r>
      </w:ins>
      <w:ins w:id="356" w:author="ERCOT 062326" w:date="2026-06-02T09:34:00Z">
        <w:r w:rsidRPr="00C92DCF">
          <w:rPr>
            <w:iCs/>
            <w:szCs w:val="20"/>
            <w:lang w:val="x-none" w:eastAsia="x-none"/>
          </w:rPr>
          <w:t>contributing to the</w:t>
        </w:r>
      </w:ins>
      <w:ins w:id="357" w:author="Oncor 072826" w:date="2026-07-09T15:07:00Z">
        <w:r w:rsidR="0085185F">
          <w:rPr>
            <w:iCs/>
            <w:szCs w:val="20"/>
            <w:lang w:eastAsia="x-none"/>
          </w:rPr>
          <w:t xml:space="preserve"> </w:t>
        </w:r>
      </w:ins>
      <w:ins w:id="358" w:author="Oncor 072826" w:date="2026-07-13T16:36:00Z">
        <w:r w:rsidR="00F03CF6" w:rsidRPr="00D65EAA">
          <w:rPr>
            <w:iCs/>
            <w:szCs w:val="20"/>
            <w:lang w:eastAsia="x-none"/>
          </w:rPr>
          <w:t>total</w:t>
        </w:r>
      </w:ins>
      <w:ins w:id="359" w:author="ERCOT 062326" w:date="2026-06-02T09:34:00Z">
        <w:r w:rsidRPr="00C92DCF">
          <w:rPr>
            <w:iCs/>
            <w:szCs w:val="20"/>
            <w:lang w:val="x-none" w:eastAsia="x-none"/>
          </w:rPr>
          <w:t xml:space="preserve"> Load loss</w:t>
        </w:r>
        <w:r>
          <w:rPr>
            <w:iCs/>
            <w:szCs w:val="20"/>
            <w:lang w:val="x-none" w:eastAsia="x-none"/>
          </w:rPr>
          <w:t>.</w:t>
        </w:r>
      </w:ins>
      <w:ins w:id="360" w:author="HGP Storage 101226" w:date="2026-10-12T15:32:00Z" w16du:dateUtc="2026-10-12T20:32:00Z">
        <w:r w:rsidR="002F0C49">
          <w:rPr>
            <w:iCs/>
            <w:szCs w:val="20"/>
            <w:lang w:val="x-none" w:eastAsia="x-none"/>
          </w:rPr>
          <w:t xml:space="preserve">  Operational mechanisms may also include on-site controls of the type described in paragraph (6) above that a Large Load, Resource Entity, or IE elects to provide as an alternative to curtailment, with the agreement of the Resource Entity or IE, if any, for the Resource that provides the control, as represented in the dynamic models accepted by ERCOT.  Operational mechanisms under this paragraph do not modify any frequency response, ride-through, outage scheduling, or dispatch requirement that applies to a Resource, other than through on-site controls a Resource Entity or IE elects to provide under this paragraph.</w:t>
        </w:r>
      </w:ins>
    </w:p>
    <w:sectPr w:rsidR="00FA3105" w:rsidRPr="00F9409C" w:rsidSect="0074209E">
      <w:headerReference w:type="default" r:id="rId9"/>
      <w:foot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FF930" w14:textId="77777777" w:rsidR="005D5EA2" w:rsidRDefault="005D5EA2">
      <w:r>
        <w:separator/>
      </w:r>
    </w:p>
  </w:endnote>
  <w:endnote w:type="continuationSeparator" w:id="0">
    <w:p w14:paraId="25B4F99B" w14:textId="77777777" w:rsidR="005D5EA2" w:rsidRDefault="005D5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AFA5B" w14:textId="551887BE" w:rsidR="003D0994" w:rsidRDefault="009E4C2C" w:rsidP="0074209E">
    <w:pPr>
      <w:pStyle w:val="Footer"/>
      <w:tabs>
        <w:tab w:val="clear" w:pos="4320"/>
        <w:tab w:val="clear" w:pos="8640"/>
        <w:tab w:val="right" w:pos="9360"/>
      </w:tabs>
      <w:rPr>
        <w:rFonts w:ascii="Arial" w:hAnsi="Arial"/>
        <w:sz w:val="18"/>
      </w:rPr>
    </w:pPr>
    <w:r>
      <w:rPr>
        <w:rFonts w:ascii="Arial" w:hAnsi="Arial"/>
        <w:sz w:val="18"/>
      </w:rPr>
      <w:t>122PGRR</w:t>
    </w:r>
    <w:r w:rsidR="00593B78">
      <w:rPr>
        <w:rFonts w:ascii="Arial" w:hAnsi="Arial"/>
        <w:sz w:val="18"/>
      </w:rPr>
      <w:t>-15</w:t>
    </w:r>
    <w:r>
      <w:rPr>
        <w:rFonts w:ascii="Arial" w:hAnsi="Arial"/>
        <w:sz w:val="18"/>
      </w:rPr>
      <w:t xml:space="preserve"> HGP Storage Comments 10</w:t>
    </w:r>
    <w:r w:rsidR="00593B78">
      <w:rPr>
        <w:rFonts w:ascii="Arial" w:hAnsi="Arial"/>
        <w:sz w:val="18"/>
      </w:rPr>
      <w:t>12</w:t>
    </w:r>
    <w:r>
      <w:rPr>
        <w:rFonts w:ascii="Arial" w:hAnsi="Arial"/>
        <w:sz w:val="18"/>
      </w:rPr>
      <w:t>26</w:t>
    </w:r>
    <w:r w:rsidR="003D0994">
      <w:rPr>
        <w:rFonts w:ascii="Arial" w:hAnsi="Arial"/>
        <w:sz w:val="18"/>
      </w:rPr>
      <w:tab/>
      <w:t xml:space="preserve">Page </w:t>
    </w:r>
    <w:r w:rsidR="003D0994">
      <w:rPr>
        <w:rFonts w:ascii="Arial" w:hAnsi="Arial"/>
        <w:sz w:val="18"/>
      </w:rPr>
      <w:fldChar w:fldCharType="begin"/>
    </w:r>
    <w:r w:rsidR="003D0994">
      <w:rPr>
        <w:rFonts w:ascii="Arial" w:hAnsi="Arial"/>
        <w:sz w:val="18"/>
      </w:rPr>
      <w:instrText xml:space="preserve"> PAGE </w:instrText>
    </w:r>
    <w:r w:rsidR="003D0994">
      <w:rPr>
        <w:rFonts w:ascii="Arial" w:hAnsi="Arial"/>
        <w:sz w:val="18"/>
      </w:rPr>
      <w:fldChar w:fldCharType="separate"/>
    </w:r>
    <w:r w:rsidR="00823E4A">
      <w:rPr>
        <w:rFonts w:ascii="Arial" w:hAnsi="Arial"/>
        <w:noProof/>
        <w:sz w:val="18"/>
      </w:rPr>
      <w:t>1</w:t>
    </w:r>
    <w:r w:rsidR="003D0994">
      <w:rPr>
        <w:rFonts w:ascii="Arial" w:hAnsi="Arial"/>
        <w:sz w:val="18"/>
      </w:rPr>
      <w:fldChar w:fldCharType="end"/>
    </w:r>
    <w:r w:rsidR="003D0994">
      <w:rPr>
        <w:rFonts w:ascii="Arial" w:hAnsi="Arial"/>
        <w:sz w:val="18"/>
      </w:rPr>
      <w:t xml:space="preserve"> of </w:t>
    </w:r>
    <w:r w:rsidR="003D0994">
      <w:rPr>
        <w:rFonts w:ascii="Arial" w:hAnsi="Arial"/>
        <w:sz w:val="18"/>
      </w:rPr>
      <w:fldChar w:fldCharType="begin"/>
    </w:r>
    <w:r w:rsidR="003D0994">
      <w:rPr>
        <w:rFonts w:ascii="Arial" w:hAnsi="Arial"/>
        <w:sz w:val="18"/>
      </w:rPr>
      <w:instrText xml:space="preserve"> NUMPAGES </w:instrText>
    </w:r>
    <w:r w:rsidR="003D0994">
      <w:rPr>
        <w:rFonts w:ascii="Arial" w:hAnsi="Arial"/>
        <w:sz w:val="18"/>
      </w:rPr>
      <w:fldChar w:fldCharType="separate"/>
    </w:r>
    <w:r w:rsidR="00823E4A">
      <w:rPr>
        <w:rFonts w:ascii="Arial" w:hAnsi="Arial"/>
        <w:noProof/>
        <w:sz w:val="18"/>
      </w:rPr>
      <w:t>1</w:t>
    </w:r>
    <w:r w:rsidR="003D0994">
      <w:rPr>
        <w:rFonts w:ascii="Arial" w:hAnsi="Arial"/>
        <w:sz w:val="18"/>
      </w:rPr>
      <w:fldChar w:fldCharType="end"/>
    </w:r>
  </w:p>
  <w:p w14:paraId="23F356B1" w14:textId="77777777" w:rsidR="00FD08E8" w:rsidRDefault="00FD08E8" w:rsidP="003C405A">
    <w:pPr>
      <w:pStyle w:val="Footer"/>
      <w:tabs>
        <w:tab w:val="clear" w:pos="4320"/>
        <w:tab w:val="clear" w:pos="8640"/>
        <w:tab w:val="right" w:pos="9360"/>
      </w:tabs>
      <w:jc w:val="center"/>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E1F3A" w14:textId="77777777" w:rsidR="005D5EA2" w:rsidRDefault="005D5EA2">
      <w:r>
        <w:separator/>
      </w:r>
    </w:p>
  </w:footnote>
  <w:footnote w:type="continuationSeparator" w:id="0">
    <w:p w14:paraId="5394E99F" w14:textId="77777777" w:rsidR="005D5EA2" w:rsidRDefault="005D5EA2">
      <w:r>
        <w:continuationSeparator/>
      </w:r>
    </w:p>
  </w:footnote>
  <w:footnote w:id="1">
    <w:p w14:paraId="436C1634" w14:textId="77777777" w:rsidR="00E739D5" w:rsidRDefault="005D5EA2">
      <w:pPr>
        <w:pStyle w:val="FootnoteText"/>
      </w:pPr>
      <w:r>
        <w:rPr>
          <w:rStyle w:val="FootnoteReference"/>
        </w:rPr>
        <w:footnoteRef/>
      </w:r>
      <w:r>
        <w:t xml:space="preserve"> Google Comments to PGRR 122, February 4, 2025 (“the point of ERCOT’s review of large loads is to emphasize and identify potential reliability issues which must either be addressed or load interconnection restricted”).</w:t>
      </w:r>
    </w:p>
  </w:footnote>
  <w:footnote w:id="2">
    <w:p w14:paraId="249CACC6" w14:textId="77777777" w:rsidR="00E739D5" w:rsidRDefault="005D5EA2">
      <w:pPr>
        <w:pStyle w:val="FootnoteText"/>
      </w:pPr>
      <w:r>
        <w:rPr>
          <w:rStyle w:val="FootnoteReference"/>
        </w:rPr>
        <w:footnoteRef/>
      </w:r>
      <w:r>
        <w:t xml:space="preserve"> Google Comments to PGRR 122, February 4, 2025 (“a large load does not typically consist of a single asset behind the POI, but multiple assets designed to operate independently should one of them fail”).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D41C1" w14:textId="77777777" w:rsidR="003D0994" w:rsidRDefault="00170E84" w:rsidP="000B073E">
    <w:pPr>
      <w:pStyle w:val="Header"/>
      <w:jc w:val="center"/>
    </w:pPr>
    <w:r>
      <w:rPr>
        <w:sz w:val="32"/>
      </w:rPr>
      <w:t>P</w:t>
    </w:r>
    <w:r w:rsidR="00C158EE">
      <w:rPr>
        <w:sz w:val="32"/>
      </w:rPr>
      <w:t xml:space="preserve">GRR </w:t>
    </w:r>
    <w:r w:rsidR="003D0994">
      <w:rPr>
        <w:sz w:val="32"/>
      </w:rPr>
      <w:t>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91E3C80"/>
    <w:multiLevelType w:val="hybridMultilevel"/>
    <w:tmpl w:val="90AA7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716D36"/>
    <w:multiLevelType w:val="hybridMultilevel"/>
    <w:tmpl w:val="8A2ADB2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1B4E36"/>
    <w:multiLevelType w:val="hybridMultilevel"/>
    <w:tmpl w:val="3BEC3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8C092F"/>
    <w:multiLevelType w:val="hybridMultilevel"/>
    <w:tmpl w:val="E074565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5"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EED666F"/>
    <w:multiLevelType w:val="hybridMultilevel"/>
    <w:tmpl w:val="3A484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37CF4"/>
    <w:multiLevelType w:val="hybridMultilevel"/>
    <w:tmpl w:val="DA0EEA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7F46790A"/>
    <w:multiLevelType w:val="hybridMultilevel"/>
    <w:tmpl w:val="9F68C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5601472">
    <w:abstractNumId w:val="0"/>
  </w:num>
  <w:num w:numId="2" w16cid:durableId="1241717259">
    <w:abstractNumId w:val="8"/>
  </w:num>
  <w:num w:numId="3" w16cid:durableId="1201242009">
    <w:abstractNumId w:val="9"/>
  </w:num>
  <w:num w:numId="4" w16cid:durableId="1883596399">
    <w:abstractNumId w:val="6"/>
  </w:num>
  <w:num w:numId="5" w16cid:durableId="1888105106">
    <w:abstractNumId w:val="2"/>
  </w:num>
  <w:num w:numId="6" w16cid:durableId="2077699603">
    <w:abstractNumId w:val="5"/>
  </w:num>
  <w:num w:numId="7" w16cid:durableId="64232383">
    <w:abstractNumId w:val="3"/>
  </w:num>
  <w:num w:numId="8" w16cid:durableId="67312326">
    <w:abstractNumId w:val="1"/>
  </w:num>
  <w:num w:numId="9" w16cid:durableId="1752779341">
    <w:abstractNumId w:val="4"/>
  </w:num>
  <w:num w:numId="10" w16cid:durableId="66008460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CRA 022125">
    <w15:presenceInfo w15:providerId="None" w15:userId="LCRA 022125"/>
  </w15:person>
  <w15:person w15:author="ERCOT">
    <w15:presenceInfo w15:providerId="None" w15:userId="ERCOT"/>
  </w15:person>
  <w15:person w15:author="ERCOT 081426">
    <w15:presenceInfo w15:providerId="None" w15:userId="ERCOT 081426"/>
  </w15:person>
  <w15:person w15:author="HGP Storage 101226">
    <w15:presenceInfo w15:providerId="None" w15:userId="HGP Storage 101226"/>
  </w15:person>
  <w15:person w15:author="ERCOT 062326">
    <w15:presenceInfo w15:providerId="None" w15:userId="ERCOT 062326"/>
  </w15:person>
  <w15:person w15:author="Oncor 072826">
    <w15:presenceInfo w15:providerId="None" w15:userId="Oncor 072826"/>
  </w15:person>
  <w15:person w15:author="ERCOT 090426">
    <w15:presenceInfo w15:providerId="AD" w15:userId="S::Shun-Hsien.Huang@ercot.com::604a4aa9-2658-4d75-8cf1-9e07b94bae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12122"/>
    <w:rsid w:val="00037668"/>
    <w:rsid w:val="00040CEA"/>
    <w:rsid w:val="000468E0"/>
    <w:rsid w:val="00062847"/>
    <w:rsid w:val="0006303D"/>
    <w:rsid w:val="00066BA2"/>
    <w:rsid w:val="0007209B"/>
    <w:rsid w:val="00073D08"/>
    <w:rsid w:val="00075A94"/>
    <w:rsid w:val="00077B5A"/>
    <w:rsid w:val="000919A4"/>
    <w:rsid w:val="000927DA"/>
    <w:rsid w:val="00092B69"/>
    <w:rsid w:val="000A24B9"/>
    <w:rsid w:val="000B073E"/>
    <w:rsid w:val="000B41A9"/>
    <w:rsid w:val="000C0467"/>
    <w:rsid w:val="000C6B9D"/>
    <w:rsid w:val="000D26CB"/>
    <w:rsid w:val="000D4A8A"/>
    <w:rsid w:val="000E7C45"/>
    <w:rsid w:val="000F0A6B"/>
    <w:rsid w:val="00106A91"/>
    <w:rsid w:val="00115655"/>
    <w:rsid w:val="00124C86"/>
    <w:rsid w:val="001254F8"/>
    <w:rsid w:val="001305B2"/>
    <w:rsid w:val="00132855"/>
    <w:rsid w:val="00152993"/>
    <w:rsid w:val="00156C3E"/>
    <w:rsid w:val="00161917"/>
    <w:rsid w:val="00170297"/>
    <w:rsid w:val="00170E84"/>
    <w:rsid w:val="00192E04"/>
    <w:rsid w:val="001A227D"/>
    <w:rsid w:val="001B2B08"/>
    <w:rsid w:val="001C398D"/>
    <w:rsid w:val="001C4594"/>
    <w:rsid w:val="001D5350"/>
    <w:rsid w:val="001E2032"/>
    <w:rsid w:val="001E2705"/>
    <w:rsid w:val="001E6F89"/>
    <w:rsid w:val="001E7717"/>
    <w:rsid w:val="001F2ADD"/>
    <w:rsid w:val="00201246"/>
    <w:rsid w:val="00201A93"/>
    <w:rsid w:val="002034BD"/>
    <w:rsid w:val="002131CF"/>
    <w:rsid w:val="00217F9F"/>
    <w:rsid w:val="00223973"/>
    <w:rsid w:val="00232805"/>
    <w:rsid w:val="002333B6"/>
    <w:rsid w:val="00233983"/>
    <w:rsid w:val="00233AC8"/>
    <w:rsid w:val="00237F13"/>
    <w:rsid w:val="00240397"/>
    <w:rsid w:val="0024133E"/>
    <w:rsid w:val="00244EBF"/>
    <w:rsid w:val="00250B96"/>
    <w:rsid w:val="00253D07"/>
    <w:rsid w:val="0026439F"/>
    <w:rsid w:val="00266D99"/>
    <w:rsid w:val="00274035"/>
    <w:rsid w:val="002771E6"/>
    <w:rsid w:val="002849D1"/>
    <w:rsid w:val="00293516"/>
    <w:rsid w:val="00293D28"/>
    <w:rsid w:val="002A7FE6"/>
    <w:rsid w:val="002D228D"/>
    <w:rsid w:val="002E2DC2"/>
    <w:rsid w:val="002F0C49"/>
    <w:rsid w:val="002F0CF8"/>
    <w:rsid w:val="003010C0"/>
    <w:rsid w:val="003072C1"/>
    <w:rsid w:val="00317E70"/>
    <w:rsid w:val="00324BAE"/>
    <w:rsid w:val="00332A97"/>
    <w:rsid w:val="0033346A"/>
    <w:rsid w:val="00334F18"/>
    <w:rsid w:val="00350C00"/>
    <w:rsid w:val="00360B02"/>
    <w:rsid w:val="0036125A"/>
    <w:rsid w:val="00361341"/>
    <w:rsid w:val="0036337E"/>
    <w:rsid w:val="00365541"/>
    <w:rsid w:val="00366113"/>
    <w:rsid w:val="00366799"/>
    <w:rsid w:val="00372C59"/>
    <w:rsid w:val="00380148"/>
    <w:rsid w:val="00390590"/>
    <w:rsid w:val="00396403"/>
    <w:rsid w:val="003A0987"/>
    <w:rsid w:val="003A353B"/>
    <w:rsid w:val="003B76CF"/>
    <w:rsid w:val="003C270C"/>
    <w:rsid w:val="003C405A"/>
    <w:rsid w:val="003D0994"/>
    <w:rsid w:val="003D20F0"/>
    <w:rsid w:val="003E059A"/>
    <w:rsid w:val="003E1463"/>
    <w:rsid w:val="003E7D74"/>
    <w:rsid w:val="003F04B3"/>
    <w:rsid w:val="00402060"/>
    <w:rsid w:val="004035B8"/>
    <w:rsid w:val="00414865"/>
    <w:rsid w:val="00415989"/>
    <w:rsid w:val="00420C54"/>
    <w:rsid w:val="00423824"/>
    <w:rsid w:val="00427B8F"/>
    <w:rsid w:val="00433F37"/>
    <w:rsid w:val="0043567D"/>
    <w:rsid w:val="00441ED0"/>
    <w:rsid w:val="00445ADA"/>
    <w:rsid w:val="004500CC"/>
    <w:rsid w:val="00464F63"/>
    <w:rsid w:val="00471062"/>
    <w:rsid w:val="00476D84"/>
    <w:rsid w:val="00482142"/>
    <w:rsid w:val="00487D97"/>
    <w:rsid w:val="00493486"/>
    <w:rsid w:val="004940AE"/>
    <w:rsid w:val="004A0C53"/>
    <w:rsid w:val="004A5529"/>
    <w:rsid w:val="004B7B90"/>
    <w:rsid w:val="004C795C"/>
    <w:rsid w:val="004D2B4F"/>
    <w:rsid w:val="004D6C80"/>
    <w:rsid w:val="004E2C19"/>
    <w:rsid w:val="004E60F0"/>
    <w:rsid w:val="004E615F"/>
    <w:rsid w:val="004F2D84"/>
    <w:rsid w:val="004F6BD6"/>
    <w:rsid w:val="0050172A"/>
    <w:rsid w:val="00505629"/>
    <w:rsid w:val="00507314"/>
    <w:rsid w:val="00526105"/>
    <w:rsid w:val="005355E8"/>
    <w:rsid w:val="0053593B"/>
    <w:rsid w:val="005430AA"/>
    <w:rsid w:val="005432B2"/>
    <w:rsid w:val="005456A8"/>
    <w:rsid w:val="00545CAE"/>
    <w:rsid w:val="00554AD3"/>
    <w:rsid w:val="00561DCF"/>
    <w:rsid w:val="00564363"/>
    <w:rsid w:val="00566EE1"/>
    <w:rsid w:val="00572535"/>
    <w:rsid w:val="0057388F"/>
    <w:rsid w:val="005826D0"/>
    <w:rsid w:val="0058582B"/>
    <w:rsid w:val="005923AA"/>
    <w:rsid w:val="00593B78"/>
    <w:rsid w:val="0059568D"/>
    <w:rsid w:val="005B1AA6"/>
    <w:rsid w:val="005B65E2"/>
    <w:rsid w:val="005B6BF4"/>
    <w:rsid w:val="005D284C"/>
    <w:rsid w:val="005D4F07"/>
    <w:rsid w:val="005D5EA2"/>
    <w:rsid w:val="005E0F19"/>
    <w:rsid w:val="005F2A6B"/>
    <w:rsid w:val="005F6093"/>
    <w:rsid w:val="00615C78"/>
    <w:rsid w:val="0062111C"/>
    <w:rsid w:val="00623716"/>
    <w:rsid w:val="00624968"/>
    <w:rsid w:val="00626949"/>
    <w:rsid w:val="00633E23"/>
    <w:rsid w:val="00644ABC"/>
    <w:rsid w:val="006511D8"/>
    <w:rsid w:val="00660388"/>
    <w:rsid w:val="006610C3"/>
    <w:rsid w:val="00667D35"/>
    <w:rsid w:val="006710F9"/>
    <w:rsid w:val="00673219"/>
    <w:rsid w:val="00673B94"/>
    <w:rsid w:val="006766F6"/>
    <w:rsid w:val="00680AC6"/>
    <w:rsid w:val="00680E81"/>
    <w:rsid w:val="006835D8"/>
    <w:rsid w:val="006934C4"/>
    <w:rsid w:val="006950EB"/>
    <w:rsid w:val="006A277A"/>
    <w:rsid w:val="006A58AF"/>
    <w:rsid w:val="006A7772"/>
    <w:rsid w:val="006B5060"/>
    <w:rsid w:val="006C316E"/>
    <w:rsid w:val="006C58A7"/>
    <w:rsid w:val="006C58AA"/>
    <w:rsid w:val="006D0F7C"/>
    <w:rsid w:val="006D5A07"/>
    <w:rsid w:val="006D6FCF"/>
    <w:rsid w:val="006E0144"/>
    <w:rsid w:val="006E04F2"/>
    <w:rsid w:val="00702238"/>
    <w:rsid w:val="00712BD3"/>
    <w:rsid w:val="00720539"/>
    <w:rsid w:val="0072167E"/>
    <w:rsid w:val="007269C4"/>
    <w:rsid w:val="00726F20"/>
    <w:rsid w:val="007312CE"/>
    <w:rsid w:val="00734EAF"/>
    <w:rsid w:val="0073562A"/>
    <w:rsid w:val="0074209E"/>
    <w:rsid w:val="00755949"/>
    <w:rsid w:val="0076719A"/>
    <w:rsid w:val="00771EDC"/>
    <w:rsid w:val="00780AF4"/>
    <w:rsid w:val="00781FB7"/>
    <w:rsid w:val="00784738"/>
    <w:rsid w:val="007A0F71"/>
    <w:rsid w:val="007A16C6"/>
    <w:rsid w:val="007B52F4"/>
    <w:rsid w:val="007B5D14"/>
    <w:rsid w:val="007B78B6"/>
    <w:rsid w:val="007E6331"/>
    <w:rsid w:val="007F21CC"/>
    <w:rsid w:val="007F2CA8"/>
    <w:rsid w:val="007F5481"/>
    <w:rsid w:val="007F704D"/>
    <w:rsid w:val="007F7161"/>
    <w:rsid w:val="00802552"/>
    <w:rsid w:val="0081552F"/>
    <w:rsid w:val="00823893"/>
    <w:rsid w:val="00823E4A"/>
    <w:rsid w:val="008271C2"/>
    <w:rsid w:val="00827FAE"/>
    <w:rsid w:val="00845980"/>
    <w:rsid w:val="00845A04"/>
    <w:rsid w:val="0084607C"/>
    <w:rsid w:val="0085185F"/>
    <w:rsid w:val="0085481B"/>
    <w:rsid w:val="0085559E"/>
    <w:rsid w:val="00856669"/>
    <w:rsid w:val="00863EE3"/>
    <w:rsid w:val="008660E0"/>
    <w:rsid w:val="00871151"/>
    <w:rsid w:val="00881FE9"/>
    <w:rsid w:val="0089321F"/>
    <w:rsid w:val="00896B1B"/>
    <w:rsid w:val="008A0730"/>
    <w:rsid w:val="008A1E57"/>
    <w:rsid w:val="008A61C4"/>
    <w:rsid w:val="008B3D29"/>
    <w:rsid w:val="008B6884"/>
    <w:rsid w:val="008C178D"/>
    <w:rsid w:val="008C1C33"/>
    <w:rsid w:val="008C5C77"/>
    <w:rsid w:val="008C6067"/>
    <w:rsid w:val="008C7269"/>
    <w:rsid w:val="008D7C13"/>
    <w:rsid w:val="008E0133"/>
    <w:rsid w:val="008E0218"/>
    <w:rsid w:val="008E0D2F"/>
    <w:rsid w:val="008E559E"/>
    <w:rsid w:val="008F4E0C"/>
    <w:rsid w:val="008F5ABD"/>
    <w:rsid w:val="009004DC"/>
    <w:rsid w:val="00916080"/>
    <w:rsid w:val="00921A68"/>
    <w:rsid w:val="00924463"/>
    <w:rsid w:val="00934E51"/>
    <w:rsid w:val="00945E2D"/>
    <w:rsid w:val="00951B19"/>
    <w:rsid w:val="00956E4C"/>
    <w:rsid w:val="00960706"/>
    <w:rsid w:val="00962194"/>
    <w:rsid w:val="00963747"/>
    <w:rsid w:val="00963CE6"/>
    <w:rsid w:val="00971AFA"/>
    <w:rsid w:val="0098061B"/>
    <w:rsid w:val="009A6218"/>
    <w:rsid w:val="009B2DA1"/>
    <w:rsid w:val="009C19EA"/>
    <w:rsid w:val="009C658F"/>
    <w:rsid w:val="009D20C6"/>
    <w:rsid w:val="009D64D8"/>
    <w:rsid w:val="009E4C2C"/>
    <w:rsid w:val="009F0328"/>
    <w:rsid w:val="009F10C1"/>
    <w:rsid w:val="009F601E"/>
    <w:rsid w:val="00A015C4"/>
    <w:rsid w:val="00A02163"/>
    <w:rsid w:val="00A04DEB"/>
    <w:rsid w:val="00A1077D"/>
    <w:rsid w:val="00A12126"/>
    <w:rsid w:val="00A123CF"/>
    <w:rsid w:val="00A15172"/>
    <w:rsid w:val="00A2216C"/>
    <w:rsid w:val="00A2351D"/>
    <w:rsid w:val="00A240E3"/>
    <w:rsid w:val="00A25A76"/>
    <w:rsid w:val="00A31669"/>
    <w:rsid w:val="00A40F9A"/>
    <w:rsid w:val="00A50625"/>
    <w:rsid w:val="00A53B4C"/>
    <w:rsid w:val="00A55C89"/>
    <w:rsid w:val="00A7402C"/>
    <w:rsid w:val="00A74B39"/>
    <w:rsid w:val="00A76A46"/>
    <w:rsid w:val="00A76C83"/>
    <w:rsid w:val="00A77575"/>
    <w:rsid w:val="00A80AFC"/>
    <w:rsid w:val="00A845B4"/>
    <w:rsid w:val="00A93548"/>
    <w:rsid w:val="00AA4E63"/>
    <w:rsid w:val="00AB1702"/>
    <w:rsid w:val="00AB1D6C"/>
    <w:rsid w:val="00AB4A52"/>
    <w:rsid w:val="00AC01FF"/>
    <w:rsid w:val="00AC0532"/>
    <w:rsid w:val="00AC097A"/>
    <w:rsid w:val="00AF0DE6"/>
    <w:rsid w:val="00B07757"/>
    <w:rsid w:val="00B33AB0"/>
    <w:rsid w:val="00B34407"/>
    <w:rsid w:val="00B35098"/>
    <w:rsid w:val="00B549FD"/>
    <w:rsid w:val="00B555FE"/>
    <w:rsid w:val="00B845F9"/>
    <w:rsid w:val="00B93911"/>
    <w:rsid w:val="00BA2DCD"/>
    <w:rsid w:val="00BA66B4"/>
    <w:rsid w:val="00BB6CB3"/>
    <w:rsid w:val="00BB72D9"/>
    <w:rsid w:val="00BC30B4"/>
    <w:rsid w:val="00BD0E05"/>
    <w:rsid w:val="00BD5976"/>
    <w:rsid w:val="00BE3A73"/>
    <w:rsid w:val="00BE72D8"/>
    <w:rsid w:val="00BF0EFC"/>
    <w:rsid w:val="00C052CB"/>
    <w:rsid w:val="00C0598D"/>
    <w:rsid w:val="00C1029F"/>
    <w:rsid w:val="00C11956"/>
    <w:rsid w:val="00C146B8"/>
    <w:rsid w:val="00C158EE"/>
    <w:rsid w:val="00C22CBB"/>
    <w:rsid w:val="00C2531F"/>
    <w:rsid w:val="00C3480D"/>
    <w:rsid w:val="00C3480E"/>
    <w:rsid w:val="00C40FFC"/>
    <w:rsid w:val="00C42A76"/>
    <w:rsid w:val="00C52635"/>
    <w:rsid w:val="00C602E5"/>
    <w:rsid w:val="00C607F2"/>
    <w:rsid w:val="00C65E3F"/>
    <w:rsid w:val="00C73F66"/>
    <w:rsid w:val="00C748FD"/>
    <w:rsid w:val="00C80F08"/>
    <w:rsid w:val="00C83179"/>
    <w:rsid w:val="00C8376C"/>
    <w:rsid w:val="00C900E3"/>
    <w:rsid w:val="00C94244"/>
    <w:rsid w:val="00CA4B79"/>
    <w:rsid w:val="00CA7BDB"/>
    <w:rsid w:val="00CB5C60"/>
    <w:rsid w:val="00CB5FDC"/>
    <w:rsid w:val="00CC36C2"/>
    <w:rsid w:val="00CC4D8A"/>
    <w:rsid w:val="00CC50D6"/>
    <w:rsid w:val="00CC71D9"/>
    <w:rsid w:val="00CD4418"/>
    <w:rsid w:val="00CE1575"/>
    <w:rsid w:val="00CE2541"/>
    <w:rsid w:val="00D00BCC"/>
    <w:rsid w:val="00D02EC6"/>
    <w:rsid w:val="00D07515"/>
    <w:rsid w:val="00D07D96"/>
    <w:rsid w:val="00D16463"/>
    <w:rsid w:val="00D179E8"/>
    <w:rsid w:val="00D24DCF"/>
    <w:rsid w:val="00D26921"/>
    <w:rsid w:val="00D26ACF"/>
    <w:rsid w:val="00D30CAD"/>
    <w:rsid w:val="00D37613"/>
    <w:rsid w:val="00D4046E"/>
    <w:rsid w:val="00D42868"/>
    <w:rsid w:val="00D45AC4"/>
    <w:rsid w:val="00D45CA8"/>
    <w:rsid w:val="00D513AD"/>
    <w:rsid w:val="00D51E86"/>
    <w:rsid w:val="00D53ACF"/>
    <w:rsid w:val="00D554C9"/>
    <w:rsid w:val="00D6579D"/>
    <w:rsid w:val="00D65EAA"/>
    <w:rsid w:val="00D722DF"/>
    <w:rsid w:val="00D77788"/>
    <w:rsid w:val="00D77AB4"/>
    <w:rsid w:val="00D83081"/>
    <w:rsid w:val="00D8752F"/>
    <w:rsid w:val="00D97059"/>
    <w:rsid w:val="00DA1AA5"/>
    <w:rsid w:val="00DA7E01"/>
    <w:rsid w:val="00DB0E36"/>
    <w:rsid w:val="00DC2D1D"/>
    <w:rsid w:val="00DC38EC"/>
    <w:rsid w:val="00DC4EF7"/>
    <w:rsid w:val="00DD4739"/>
    <w:rsid w:val="00DD72EE"/>
    <w:rsid w:val="00DE5F33"/>
    <w:rsid w:val="00E01EE8"/>
    <w:rsid w:val="00E06CA9"/>
    <w:rsid w:val="00E072C3"/>
    <w:rsid w:val="00E07B54"/>
    <w:rsid w:val="00E114D2"/>
    <w:rsid w:val="00E11F78"/>
    <w:rsid w:val="00E14AFD"/>
    <w:rsid w:val="00E158F2"/>
    <w:rsid w:val="00E23793"/>
    <w:rsid w:val="00E26075"/>
    <w:rsid w:val="00E3181E"/>
    <w:rsid w:val="00E31C77"/>
    <w:rsid w:val="00E37FB7"/>
    <w:rsid w:val="00E41D32"/>
    <w:rsid w:val="00E464F5"/>
    <w:rsid w:val="00E51E3C"/>
    <w:rsid w:val="00E5570D"/>
    <w:rsid w:val="00E570D6"/>
    <w:rsid w:val="00E621E1"/>
    <w:rsid w:val="00E70532"/>
    <w:rsid w:val="00E705DA"/>
    <w:rsid w:val="00E739D5"/>
    <w:rsid w:val="00E81192"/>
    <w:rsid w:val="00E86E32"/>
    <w:rsid w:val="00E87C4B"/>
    <w:rsid w:val="00E91490"/>
    <w:rsid w:val="00E9329C"/>
    <w:rsid w:val="00EA0C07"/>
    <w:rsid w:val="00EA4AF1"/>
    <w:rsid w:val="00EC3E56"/>
    <w:rsid w:val="00EC3F33"/>
    <w:rsid w:val="00EC55B3"/>
    <w:rsid w:val="00EC599E"/>
    <w:rsid w:val="00ED2DAF"/>
    <w:rsid w:val="00ED6B32"/>
    <w:rsid w:val="00EE5120"/>
    <w:rsid w:val="00EF321C"/>
    <w:rsid w:val="00F038EC"/>
    <w:rsid w:val="00F03CF6"/>
    <w:rsid w:val="00F07828"/>
    <w:rsid w:val="00F079C1"/>
    <w:rsid w:val="00F20FCE"/>
    <w:rsid w:val="00F2543B"/>
    <w:rsid w:val="00F30FD6"/>
    <w:rsid w:val="00F31A19"/>
    <w:rsid w:val="00F31C1C"/>
    <w:rsid w:val="00F35C89"/>
    <w:rsid w:val="00F35D2C"/>
    <w:rsid w:val="00F4059C"/>
    <w:rsid w:val="00F42DA2"/>
    <w:rsid w:val="00F57648"/>
    <w:rsid w:val="00F6775F"/>
    <w:rsid w:val="00F71CFB"/>
    <w:rsid w:val="00F76ED4"/>
    <w:rsid w:val="00F83979"/>
    <w:rsid w:val="00F93619"/>
    <w:rsid w:val="00F9409C"/>
    <w:rsid w:val="00F946D9"/>
    <w:rsid w:val="00F96FB2"/>
    <w:rsid w:val="00F97300"/>
    <w:rsid w:val="00FA3105"/>
    <w:rsid w:val="00FB4BD7"/>
    <w:rsid w:val="00FB51D8"/>
    <w:rsid w:val="00FB74CB"/>
    <w:rsid w:val="00FD08E8"/>
    <w:rsid w:val="00FE06D8"/>
    <w:rsid w:val="00FE0A2A"/>
    <w:rsid w:val="00FE2D06"/>
    <w:rsid w:val="00FE5B3D"/>
    <w:rsid w:val="00FE6199"/>
    <w:rsid w:val="00FF5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BF21D0"/>
  <w15:chartTrackingRefBased/>
  <w15:docId w15:val="{D692504B-59EF-4E58-ACFD-D0CF49F4E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link w:val="CommentTextChar"/>
    <w:semiHidden/>
    <w:rsid w:val="00DD4739"/>
    <w:rPr>
      <w:sz w:val="20"/>
      <w:szCs w:val="20"/>
    </w:rPr>
  </w:style>
  <w:style w:type="paragraph" w:styleId="CommentSubject">
    <w:name w:val="annotation subject"/>
    <w:basedOn w:val="CommentText"/>
    <w:next w:val="CommentText"/>
    <w:semiHidden/>
    <w:rsid w:val="00DD4739"/>
    <w:rPr>
      <w:b/>
      <w:bCs/>
    </w:rPr>
  </w:style>
  <w:style w:type="character" w:styleId="UnresolvedMention">
    <w:name w:val="Unresolved Mention"/>
    <w:uiPriority w:val="99"/>
    <w:semiHidden/>
    <w:unhideWhenUsed/>
    <w:rsid w:val="00CD4418"/>
    <w:rPr>
      <w:color w:val="605E5C"/>
      <w:shd w:val="clear" w:color="auto" w:fill="E1DFDD"/>
    </w:rPr>
  </w:style>
  <w:style w:type="paragraph" w:customStyle="1" w:styleId="H4">
    <w:name w:val="H4"/>
    <w:basedOn w:val="Heading4"/>
    <w:next w:val="BodyText"/>
    <w:link w:val="H4Char"/>
    <w:rsid w:val="00CD4418"/>
    <w:pPr>
      <w:numPr>
        <w:ilvl w:val="0"/>
        <w:numId w:val="0"/>
      </w:numPr>
      <w:tabs>
        <w:tab w:val="left" w:pos="1260"/>
      </w:tabs>
      <w:spacing w:before="240"/>
      <w:ind w:left="1260" w:hanging="1260"/>
    </w:pPr>
  </w:style>
  <w:style w:type="paragraph" w:styleId="List">
    <w:name w:val="List"/>
    <w:aliases w:val=" Char2 Char Char Char Char, Char2 Char, Char1,Char1,Char2 Char,Char2 Char Char Char Char"/>
    <w:basedOn w:val="Normal"/>
    <w:link w:val="ListChar"/>
    <w:rsid w:val="00CD4418"/>
    <w:pPr>
      <w:spacing w:after="240"/>
      <w:ind w:left="720" w:hanging="720"/>
    </w:pPr>
    <w:rPr>
      <w:szCs w:val="20"/>
    </w:rPr>
  </w:style>
  <w:style w:type="character" w:customStyle="1" w:styleId="ListChar">
    <w:name w:val="List Char"/>
    <w:aliases w:val=" Char2 Char Char Char Char Char, Char2 Char Char, Char1 Char,Char1 Char,Char2 Char Char,Char2 Char Char Char Char Char"/>
    <w:link w:val="List"/>
    <w:rsid w:val="00CD4418"/>
    <w:rPr>
      <w:sz w:val="24"/>
    </w:rPr>
  </w:style>
  <w:style w:type="character" w:customStyle="1" w:styleId="H4Char">
    <w:name w:val="H4 Char"/>
    <w:link w:val="H4"/>
    <w:locked/>
    <w:rsid w:val="00CD4418"/>
    <w:rPr>
      <w:b/>
      <w:bCs/>
      <w:snapToGrid w:val="0"/>
      <w:sz w:val="24"/>
    </w:rPr>
  </w:style>
  <w:style w:type="character" w:customStyle="1" w:styleId="CommentTextChar">
    <w:name w:val="Comment Text Char"/>
    <w:link w:val="CommentText"/>
    <w:semiHidden/>
    <w:rsid w:val="00CD4418"/>
  </w:style>
  <w:style w:type="paragraph" w:styleId="Revision">
    <w:name w:val="Revision"/>
    <w:hidden/>
    <w:uiPriority w:val="99"/>
    <w:semiHidden/>
    <w:rsid w:val="00A12126"/>
    <w:rPr>
      <w:sz w:val="24"/>
      <w:szCs w:val="24"/>
    </w:rPr>
  </w:style>
  <w:style w:type="character" w:customStyle="1" w:styleId="normaltextrun">
    <w:name w:val="normaltextrun"/>
    <w:basedOn w:val="DefaultParagraphFont"/>
    <w:rsid w:val="0098061B"/>
  </w:style>
  <w:style w:type="paragraph" w:styleId="FootnoteText">
    <w:name w:val="footnote text"/>
    <w:basedOn w:val="Normal"/>
    <w:link w:val="FootnoteTextChar"/>
    <w:rsid w:val="00C052CB"/>
    <w:rPr>
      <w:sz w:val="20"/>
      <w:szCs w:val="20"/>
    </w:rPr>
  </w:style>
  <w:style w:type="character" w:customStyle="1" w:styleId="FootnoteTextChar">
    <w:name w:val="Footnote Text Char"/>
    <w:basedOn w:val="DefaultParagraphFont"/>
    <w:link w:val="FootnoteText"/>
    <w:rsid w:val="00C052CB"/>
  </w:style>
  <w:style w:type="character" w:styleId="FootnoteReference">
    <w:name w:val="footnote reference"/>
    <w:basedOn w:val="DefaultParagraphFont"/>
    <w:rsid w:val="00C052CB"/>
    <w:rPr>
      <w:vertAlign w:val="superscript"/>
    </w:rPr>
  </w:style>
  <w:style w:type="character" w:customStyle="1" w:styleId="HeaderChar">
    <w:name w:val="Header Char"/>
    <w:link w:val="Header"/>
    <w:rsid w:val="00CA4B79"/>
    <w:rPr>
      <w:rFonts w:ascii="Arial" w:hAnsi="Arial"/>
      <w:b/>
      <w:bCs/>
      <w:sz w:val="24"/>
      <w:szCs w:val="24"/>
    </w:rPr>
  </w:style>
  <w:style w:type="paragraph" w:customStyle="1" w:styleId="BodyTextNumbered">
    <w:name w:val="Body Text Numbered"/>
    <w:basedOn w:val="BodyText"/>
    <w:link w:val="BodyTextNumberedChar1"/>
    <w:rsid w:val="00CA4B79"/>
    <w:pPr>
      <w:spacing w:before="0" w:after="240"/>
      <w:ind w:left="720" w:hanging="720"/>
    </w:pPr>
    <w:rPr>
      <w:iCs/>
      <w:szCs w:val="20"/>
      <w:lang w:val="x-none" w:eastAsia="x-none"/>
    </w:rPr>
  </w:style>
  <w:style w:type="character" w:customStyle="1" w:styleId="BodyTextNumberedChar1">
    <w:name w:val="Body Text Numbered Char1"/>
    <w:link w:val="BodyTextNumbered"/>
    <w:rsid w:val="00CA4B79"/>
    <w:rPr>
      <w:iCs/>
      <w:sz w:val="24"/>
      <w:lang w:val="x-none" w:eastAsia="x-none"/>
    </w:rPr>
  </w:style>
  <w:style w:type="paragraph" w:customStyle="1" w:styleId="TableBody">
    <w:name w:val="Table Body"/>
    <w:basedOn w:val="BodyText"/>
    <w:rsid w:val="00CA4B79"/>
    <w:pPr>
      <w:spacing w:before="0" w:after="60"/>
    </w:pPr>
    <w:rPr>
      <w:iCs/>
      <w:sz w:val="20"/>
      <w:szCs w:val="20"/>
      <w:lang w:val="x-none" w:eastAsia="x-none"/>
    </w:rPr>
  </w:style>
  <w:style w:type="paragraph" w:customStyle="1" w:styleId="TableHead">
    <w:name w:val="Table Head"/>
    <w:basedOn w:val="BodyText"/>
    <w:rsid w:val="00CA4B79"/>
    <w:pPr>
      <w:spacing w:before="0" w:after="240"/>
    </w:pPr>
    <w:rPr>
      <w:b/>
      <w:iCs/>
      <w:sz w:val="20"/>
      <w:szCs w:val="20"/>
      <w:lang w:val="x-none" w:eastAsia="x-none"/>
    </w:rPr>
  </w:style>
  <w:style w:type="paragraph" w:styleId="ListParagraph">
    <w:name w:val="List Paragraph"/>
    <w:basedOn w:val="Normal"/>
    <w:uiPriority w:val="34"/>
    <w:qFormat/>
    <w:rsid w:val="00D02E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20267">
      <w:bodyDiv w:val="1"/>
      <w:marLeft w:val="0"/>
      <w:marRight w:val="0"/>
      <w:marTop w:val="0"/>
      <w:marBottom w:val="0"/>
      <w:divBdr>
        <w:top w:val="none" w:sz="0" w:space="0" w:color="auto"/>
        <w:left w:val="none" w:sz="0" w:space="0" w:color="auto"/>
        <w:bottom w:val="none" w:sz="0" w:space="0" w:color="auto"/>
        <w:right w:val="none" w:sz="0" w:space="0" w:color="auto"/>
      </w:divBdr>
    </w:div>
    <w:div w:id="276910311">
      <w:bodyDiv w:val="1"/>
      <w:marLeft w:val="0"/>
      <w:marRight w:val="0"/>
      <w:marTop w:val="0"/>
      <w:marBottom w:val="0"/>
      <w:divBdr>
        <w:top w:val="none" w:sz="0" w:space="0" w:color="auto"/>
        <w:left w:val="none" w:sz="0" w:space="0" w:color="auto"/>
        <w:bottom w:val="none" w:sz="0" w:space="0" w:color="auto"/>
        <w:right w:val="none" w:sz="0" w:space="0" w:color="auto"/>
      </w:divBdr>
    </w:div>
    <w:div w:id="295569951">
      <w:bodyDiv w:val="1"/>
      <w:marLeft w:val="0"/>
      <w:marRight w:val="0"/>
      <w:marTop w:val="0"/>
      <w:marBottom w:val="0"/>
      <w:divBdr>
        <w:top w:val="none" w:sz="0" w:space="0" w:color="auto"/>
        <w:left w:val="none" w:sz="0" w:space="0" w:color="auto"/>
        <w:bottom w:val="none" w:sz="0" w:space="0" w:color="auto"/>
        <w:right w:val="none" w:sz="0" w:space="0" w:color="auto"/>
      </w:divBdr>
    </w:div>
    <w:div w:id="589508080">
      <w:bodyDiv w:val="1"/>
      <w:marLeft w:val="0"/>
      <w:marRight w:val="0"/>
      <w:marTop w:val="0"/>
      <w:marBottom w:val="0"/>
      <w:divBdr>
        <w:top w:val="none" w:sz="0" w:space="0" w:color="auto"/>
        <w:left w:val="none" w:sz="0" w:space="0" w:color="auto"/>
        <w:bottom w:val="none" w:sz="0" w:space="0" w:color="auto"/>
        <w:right w:val="none" w:sz="0" w:space="0" w:color="auto"/>
      </w:divBdr>
      <w:divsChild>
        <w:div w:id="239406735">
          <w:marLeft w:val="0"/>
          <w:marRight w:val="0"/>
          <w:marTop w:val="0"/>
          <w:marBottom w:val="0"/>
          <w:divBdr>
            <w:top w:val="none" w:sz="0" w:space="0" w:color="auto"/>
            <w:left w:val="none" w:sz="0" w:space="0" w:color="auto"/>
            <w:bottom w:val="none" w:sz="0" w:space="0" w:color="auto"/>
            <w:right w:val="none" w:sz="0" w:space="0" w:color="auto"/>
          </w:divBdr>
        </w:div>
      </w:divsChild>
    </w:div>
    <w:div w:id="869299792">
      <w:bodyDiv w:val="1"/>
      <w:marLeft w:val="0"/>
      <w:marRight w:val="0"/>
      <w:marTop w:val="0"/>
      <w:marBottom w:val="0"/>
      <w:divBdr>
        <w:top w:val="none" w:sz="0" w:space="0" w:color="auto"/>
        <w:left w:val="none" w:sz="0" w:space="0" w:color="auto"/>
        <w:bottom w:val="none" w:sz="0" w:space="0" w:color="auto"/>
        <w:right w:val="none" w:sz="0" w:space="0" w:color="auto"/>
      </w:divBdr>
    </w:div>
    <w:div w:id="1003557840">
      <w:bodyDiv w:val="1"/>
      <w:marLeft w:val="0"/>
      <w:marRight w:val="0"/>
      <w:marTop w:val="0"/>
      <w:marBottom w:val="0"/>
      <w:divBdr>
        <w:top w:val="none" w:sz="0" w:space="0" w:color="auto"/>
        <w:left w:val="none" w:sz="0" w:space="0" w:color="auto"/>
        <w:bottom w:val="none" w:sz="0" w:space="0" w:color="auto"/>
        <w:right w:val="none" w:sz="0" w:space="0" w:color="auto"/>
      </w:divBdr>
    </w:div>
    <w:div w:id="1132790147">
      <w:bodyDiv w:val="1"/>
      <w:marLeft w:val="0"/>
      <w:marRight w:val="0"/>
      <w:marTop w:val="0"/>
      <w:marBottom w:val="0"/>
      <w:divBdr>
        <w:top w:val="none" w:sz="0" w:space="0" w:color="auto"/>
        <w:left w:val="none" w:sz="0" w:space="0" w:color="auto"/>
        <w:bottom w:val="none" w:sz="0" w:space="0" w:color="auto"/>
        <w:right w:val="none" w:sz="0" w:space="0" w:color="auto"/>
      </w:divBdr>
      <w:divsChild>
        <w:div w:id="1383214375">
          <w:marLeft w:val="0"/>
          <w:marRight w:val="0"/>
          <w:marTop w:val="0"/>
          <w:marBottom w:val="0"/>
          <w:divBdr>
            <w:top w:val="none" w:sz="0" w:space="0" w:color="auto"/>
            <w:left w:val="none" w:sz="0" w:space="0" w:color="auto"/>
            <w:bottom w:val="none" w:sz="0" w:space="0" w:color="auto"/>
            <w:right w:val="none" w:sz="0" w:space="0" w:color="auto"/>
          </w:divBdr>
        </w:div>
      </w:divsChild>
    </w:div>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349721744">
      <w:bodyDiv w:val="1"/>
      <w:marLeft w:val="0"/>
      <w:marRight w:val="0"/>
      <w:marTop w:val="0"/>
      <w:marBottom w:val="0"/>
      <w:divBdr>
        <w:top w:val="none" w:sz="0" w:space="0" w:color="auto"/>
        <w:left w:val="none" w:sz="0" w:space="0" w:color="auto"/>
        <w:bottom w:val="none" w:sz="0" w:space="0" w:color="auto"/>
        <w:right w:val="none" w:sz="0" w:space="0" w:color="auto"/>
      </w:divBdr>
    </w:div>
    <w:div w:id="1370839801">
      <w:bodyDiv w:val="1"/>
      <w:marLeft w:val="0"/>
      <w:marRight w:val="0"/>
      <w:marTop w:val="0"/>
      <w:marBottom w:val="0"/>
      <w:divBdr>
        <w:top w:val="none" w:sz="0" w:space="0" w:color="auto"/>
        <w:left w:val="none" w:sz="0" w:space="0" w:color="auto"/>
        <w:bottom w:val="none" w:sz="0" w:space="0" w:color="auto"/>
        <w:right w:val="none" w:sz="0" w:space="0" w:color="auto"/>
      </w:divBdr>
    </w:div>
    <w:div w:id="1498421331">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 w:id="1589579649">
      <w:bodyDiv w:val="1"/>
      <w:marLeft w:val="0"/>
      <w:marRight w:val="0"/>
      <w:marTop w:val="0"/>
      <w:marBottom w:val="0"/>
      <w:divBdr>
        <w:top w:val="none" w:sz="0" w:space="0" w:color="auto"/>
        <w:left w:val="none" w:sz="0" w:space="0" w:color="auto"/>
        <w:bottom w:val="none" w:sz="0" w:space="0" w:color="auto"/>
        <w:right w:val="none" w:sz="0" w:space="0" w:color="auto"/>
      </w:divBdr>
    </w:div>
    <w:div w:id="20550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f@hgpstorag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rcot.com/mktrules/issues/PGRR122"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4253</Words>
  <Characters>23055</Characters>
  <Application>Microsoft Office Word</Application>
  <DocSecurity>0</DocSecurity>
  <Lines>480</Lines>
  <Paragraphs>161</Paragraphs>
  <ScaleCrop>false</ScaleCrop>
  <HeadingPairs>
    <vt:vector size="2" baseType="variant">
      <vt:variant>
        <vt:lpstr>Title</vt:lpstr>
      </vt:variant>
      <vt:variant>
        <vt:i4>1</vt:i4>
      </vt:variant>
    </vt:vector>
  </HeadingPairs>
  <TitlesOfParts>
    <vt:vector size="1" baseType="lpstr">
      <vt:lpstr>PGRR 122 HGP Storage Comments</vt:lpstr>
    </vt:vector>
  </TitlesOfParts>
  <Company>HGP Storage, LLC</Company>
  <LinksUpToDate>false</LinksUpToDate>
  <CharactersWithSpaces>27147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PGRR 122 HGP Storage Comments</dc:title>
  <dc:subject/>
  <dc:creator>HGP Storage</dc:creator>
  <cp:keywords/>
  <dc:description/>
  <cp:lastModifiedBy>HGP Storage 101226</cp:lastModifiedBy>
  <cp:revision>3</cp:revision>
  <dcterms:created xsi:type="dcterms:W3CDTF">2026-10-12T20:34:00Z</dcterms:created>
  <dcterms:modified xsi:type="dcterms:W3CDTF">2026-10-12T20:36:00Z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2026-10-12T20:34:56Z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87ca29b7-545a-4b3a-a390-7bafa3695e36</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