
<file path=[Content_Types].xml><?xml version="1.0" encoding="utf-8"?>
<Types xmlns="http://schemas.openxmlformats.org/package/2006/content-types">
  <Default Extension="bin" ContentType="application/vnd.ms-office.activeX"/>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20"/>
        <w:gridCol w:w="1260"/>
        <w:gridCol w:w="1170"/>
        <w:gridCol w:w="6390"/>
      </w:tblGrid>
      <w:tr w:rsidR="00067FE2" w14:paraId="02891F75" w14:textId="77777777" w:rsidTr="00737BB9">
        <w:trPr>
          <w:trHeight w:val="440"/>
        </w:trPr>
        <w:tc>
          <w:tcPr>
            <w:tcW w:w="1620" w:type="dxa"/>
            <w:tcBorders>
              <w:bottom w:val="single" w:sz="4" w:space="0" w:color="auto"/>
            </w:tcBorders>
            <w:shd w:val="clear" w:color="auto" w:fill="FFFFFF"/>
            <w:vAlign w:val="center"/>
          </w:tcPr>
          <w:p w14:paraId="2DA4BFB4" w14:textId="77777777" w:rsidR="00067FE2" w:rsidRDefault="005E1113" w:rsidP="00C76A2C">
            <w:pPr>
              <w:pStyle w:val="Header"/>
            </w:pPr>
            <w:r>
              <w:t>P</w:t>
            </w:r>
            <w:r w:rsidR="00C76A2C">
              <w:t>G</w:t>
            </w:r>
            <w:r w:rsidR="00067FE2">
              <w:t>RR Number</w:t>
            </w:r>
          </w:p>
        </w:tc>
        <w:tc>
          <w:tcPr>
            <w:tcW w:w="1260" w:type="dxa"/>
            <w:tcBorders>
              <w:bottom w:val="single" w:sz="4" w:space="0" w:color="auto"/>
            </w:tcBorders>
            <w:vAlign w:val="center"/>
          </w:tcPr>
          <w:p w14:paraId="245B2346" w14:textId="30ACE354" w:rsidR="00067FE2" w:rsidRDefault="00161E3D" w:rsidP="00F44236">
            <w:pPr>
              <w:pStyle w:val="Header"/>
            </w:pPr>
            <w:hyperlink r:id="rId10" w:history="1">
              <w:r w:rsidRPr="00161E3D">
                <w:rPr>
                  <w:rStyle w:val="Hyperlink"/>
                </w:rPr>
                <w:t>122</w:t>
              </w:r>
            </w:hyperlink>
          </w:p>
        </w:tc>
        <w:tc>
          <w:tcPr>
            <w:tcW w:w="1170" w:type="dxa"/>
            <w:tcBorders>
              <w:bottom w:val="single" w:sz="4" w:space="0" w:color="auto"/>
            </w:tcBorders>
            <w:shd w:val="clear" w:color="auto" w:fill="FFFFFF"/>
            <w:vAlign w:val="center"/>
          </w:tcPr>
          <w:p w14:paraId="576507D3" w14:textId="77777777" w:rsidR="00067FE2" w:rsidRDefault="005E1113" w:rsidP="00C76A2C">
            <w:pPr>
              <w:pStyle w:val="Header"/>
            </w:pPr>
            <w:r>
              <w:t>P</w:t>
            </w:r>
            <w:r w:rsidR="00C76A2C">
              <w:t>G</w:t>
            </w:r>
            <w:r w:rsidR="00067FE2">
              <w:t>R</w:t>
            </w:r>
            <w:r w:rsidR="00C76A2C">
              <w:t>R</w:t>
            </w:r>
            <w:r w:rsidR="00067FE2">
              <w:t xml:space="preserve"> Title</w:t>
            </w:r>
          </w:p>
        </w:tc>
        <w:tc>
          <w:tcPr>
            <w:tcW w:w="6390" w:type="dxa"/>
            <w:tcBorders>
              <w:bottom w:val="single" w:sz="4" w:space="0" w:color="auto"/>
            </w:tcBorders>
            <w:vAlign w:val="center"/>
          </w:tcPr>
          <w:p w14:paraId="59EA09DC" w14:textId="1F12FBAB" w:rsidR="00067FE2" w:rsidRDefault="00737BB9" w:rsidP="00F44236">
            <w:pPr>
              <w:pStyle w:val="Header"/>
            </w:pPr>
            <w:r>
              <w:t>Reliability Performance Criteria for Loss of Load</w:t>
            </w:r>
          </w:p>
        </w:tc>
      </w:tr>
      <w:tr w:rsidR="0099378D" w:rsidRPr="00E01925" w14:paraId="61F073EE" w14:textId="77777777" w:rsidTr="00BC2D06">
        <w:trPr>
          <w:trHeight w:val="518"/>
        </w:trPr>
        <w:tc>
          <w:tcPr>
            <w:tcW w:w="2880" w:type="dxa"/>
            <w:gridSpan w:val="2"/>
            <w:shd w:val="clear" w:color="auto" w:fill="FFFFFF"/>
            <w:vAlign w:val="center"/>
          </w:tcPr>
          <w:p w14:paraId="61887982" w14:textId="1773D49F" w:rsidR="0099378D" w:rsidRPr="00E01925" w:rsidRDefault="0099378D" w:rsidP="0099378D">
            <w:pPr>
              <w:pStyle w:val="Header"/>
              <w:rPr>
                <w:bCs w:val="0"/>
              </w:rPr>
            </w:pPr>
            <w:r w:rsidRPr="00E01925">
              <w:rPr>
                <w:bCs w:val="0"/>
              </w:rPr>
              <w:t xml:space="preserve">Date </w:t>
            </w:r>
            <w:r>
              <w:rPr>
                <w:bCs w:val="0"/>
              </w:rPr>
              <w:t>of Decision</w:t>
            </w:r>
          </w:p>
        </w:tc>
        <w:tc>
          <w:tcPr>
            <w:tcW w:w="7560" w:type="dxa"/>
            <w:gridSpan w:val="2"/>
            <w:vAlign w:val="center"/>
          </w:tcPr>
          <w:p w14:paraId="4BAA5E4C" w14:textId="1AA09374" w:rsidR="0099378D" w:rsidRPr="00E01925" w:rsidRDefault="00030EDE" w:rsidP="0099378D">
            <w:pPr>
              <w:pStyle w:val="NormalArial"/>
            </w:pPr>
            <w:r>
              <w:t>October 1</w:t>
            </w:r>
            <w:r w:rsidR="0099378D">
              <w:t>, 202</w:t>
            </w:r>
            <w:r>
              <w:t>6</w:t>
            </w:r>
          </w:p>
        </w:tc>
      </w:tr>
      <w:tr w:rsidR="0099378D" w:rsidRPr="00E01925" w14:paraId="7CF13772" w14:textId="77777777" w:rsidTr="00BC2D06">
        <w:trPr>
          <w:trHeight w:val="518"/>
        </w:trPr>
        <w:tc>
          <w:tcPr>
            <w:tcW w:w="2880" w:type="dxa"/>
            <w:gridSpan w:val="2"/>
            <w:shd w:val="clear" w:color="auto" w:fill="FFFFFF"/>
            <w:vAlign w:val="center"/>
          </w:tcPr>
          <w:p w14:paraId="2B1E2C1F" w14:textId="51C91872" w:rsidR="0099378D" w:rsidRPr="00E01925" w:rsidRDefault="0099378D" w:rsidP="0099378D">
            <w:pPr>
              <w:pStyle w:val="Header"/>
              <w:rPr>
                <w:bCs w:val="0"/>
              </w:rPr>
            </w:pPr>
            <w:r>
              <w:rPr>
                <w:bCs w:val="0"/>
              </w:rPr>
              <w:t>Action</w:t>
            </w:r>
          </w:p>
        </w:tc>
        <w:tc>
          <w:tcPr>
            <w:tcW w:w="7560" w:type="dxa"/>
            <w:gridSpan w:val="2"/>
            <w:vAlign w:val="center"/>
          </w:tcPr>
          <w:p w14:paraId="3F8F7110" w14:textId="18D4F3DA" w:rsidR="0099378D" w:rsidRDefault="0099378D" w:rsidP="0099378D">
            <w:pPr>
              <w:pStyle w:val="NormalArial"/>
            </w:pPr>
            <w:r>
              <w:t>Tabled</w:t>
            </w:r>
          </w:p>
        </w:tc>
      </w:tr>
      <w:tr w:rsidR="0099378D" w:rsidRPr="00E01925" w14:paraId="6B165E42" w14:textId="77777777" w:rsidTr="00BC2D06">
        <w:trPr>
          <w:trHeight w:val="518"/>
        </w:trPr>
        <w:tc>
          <w:tcPr>
            <w:tcW w:w="2880" w:type="dxa"/>
            <w:gridSpan w:val="2"/>
            <w:shd w:val="clear" w:color="auto" w:fill="FFFFFF"/>
            <w:vAlign w:val="center"/>
          </w:tcPr>
          <w:p w14:paraId="58A37370" w14:textId="7BE9BBD5" w:rsidR="0099378D" w:rsidRPr="00E01925" w:rsidRDefault="0099378D" w:rsidP="0099378D">
            <w:pPr>
              <w:pStyle w:val="Header"/>
              <w:rPr>
                <w:bCs w:val="0"/>
              </w:rPr>
            </w:pPr>
            <w:r>
              <w:t>Timeline</w:t>
            </w:r>
          </w:p>
        </w:tc>
        <w:tc>
          <w:tcPr>
            <w:tcW w:w="7560" w:type="dxa"/>
            <w:gridSpan w:val="2"/>
            <w:vAlign w:val="center"/>
          </w:tcPr>
          <w:p w14:paraId="11906243" w14:textId="0F71B42C" w:rsidR="0099378D" w:rsidRDefault="00955A76" w:rsidP="0099378D">
            <w:pPr>
              <w:pStyle w:val="NormalArial"/>
            </w:pPr>
            <w:r>
              <w:t>Urgent</w:t>
            </w:r>
          </w:p>
        </w:tc>
      </w:tr>
      <w:tr w:rsidR="0099378D" w:rsidRPr="00E01925" w14:paraId="54663ED8" w14:textId="77777777" w:rsidTr="00BC2D06">
        <w:trPr>
          <w:trHeight w:val="518"/>
        </w:trPr>
        <w:tc>
          <w:tcPr>
            <w:tcW w:w="2880" w:type="dxa"/>
            <w:gridSpan w:val="2"/>
            <w:shd w:val="clear" w:color="auto" w:fill="FFFFFF"/>
            <w:vAlign w:val="center"/>
          </w:tcPr>
          <w:p w14:paraId="1EB96376" w14:textId="05818584" w:rsidR="0099378D" w:rsidRPr="00E01925" w:rsidRDefault="0099378D" w:rsidP="0099378D">
            <w:pPr>
              <w:pStyle w:val="Header"/>
              <w:rPr>
                <w:bCs w:val="0"/>
              </w:rPr>
            </w:pPr>
            <w:r>
              <w:t>Proposed Effective Date</w:t>
            </w:r>
          </w:p>
        </w:tc>
        <w:tc>
          <w:tcPr>
            <w:tcW w:w="7560" w:type="dxa"/>
            <w:gridSpan w:val="2"/>
            <w:vAlign w:val="center"/>
          </w:tcPr>
          <w:p w14:paraId="49296721" w14:textId="54EBC935" w:rsidR="0099378D" w:rsidRDefault="0099378D" w:rsidP="0099378D">
            <w:pPr>
              <w:pStyle w:val="NormalArial"/>
            </w:pPr>
            <w:r>
              <w:t>To be determined</w:t>
            </w:r>
          </w:p>
        </w:tc>
      </w:tr>
      <w:tr w:rsidR="0099378D" w:rsidRPr="00E01925" w14:paraId="37625F5C" w14:textId="77777777" w:rsidTr="00BC2D06">
        <w:trPr>
          <w:trHeight w:val="518"/>
        </w:trPr>
        <w:tc>
          <w:tcPr>
            <w:tcW w:w="2880" w:type="dxa"/>
            <w:gridSpan w:val="2"/>
            <w:shd w:val="clear" w:color="auto" w:fill="FFFFFF"/>
            <w:vAlign w:val="center"/>
          </w:tcPr>
          <w:p w14:paraId="55AABEEC" w14:textId="7492CF31" w:rsidR="0099378D" w:rsidRPr="00E01925" w:rsidRDefault="0099378D" w:rsidP="0099378D">
            <w:pPr>
              <w:pStyle w:val="Header"/>
              <w:rPr>
                <w:bCs w:val="0"/>
              </w:rPr>
            </w:pPr>
            <w:r>
              <w:t>Priority and Rank Assigned</w:t>
            </w:r>
          </w:p>
        </w:tc>
        <w:tc>
          <w:tcPr>
            <w:tcW w:w="7560" w:type="dxa"/>
            <w:gridSpan w:val="2"/>
            <w:vAlign w:val="center"/>
          </w:tcPr>
          <w:p w14:paraId="126B3F26" w14:textId="3F237BF1" w:rsidR="0099378D" w:rsidRDefault="0099378D" w:rsidP="0099378D">
            <w:pPr>
              <w:pStyle w:val="NormalArial"/>
            </w:pPr>
            <w:r>
              <w:t>To be determined</w:t>
            </w:r>
          </w:p>
        </w:tc>
      </w:tr>
      <w:tr w:rsidR="00030EDE" w14:paraId="0A3884D4" w14:textId="77777777" w:rsidTr="00F44236">
        <w:trPr>
          <w:trHeight w:val="773"/>
        </w:trPr>
        <w:tc>
          <w:tcPr>
            <w:tcW w:w="2880" w:type="dxa"/>
            <w:gridSpan w:val="2"/>
            <w:tcBorders>
              <w:top w:val="single" w:sz="4" w:space="0" w:color="auto"/>
              <w:bottom w:val="single" w:sz="4" w:space="0" w:color="auto"/>
            </w:tcBorders>
            <w:shd w:val="clear" w:color="auto" w:fill="FFFFFF"/>
            <w:vAlign w:val="center"/>
          </w:tcPr>
          <w:p w14:paraId="37572DAA" w14:textId="77777777" w:rsidR="00030EDE" w:rsidRDefault="00030EDE" w:rsidP="00030EDE">
            <w:pPr>
              <w:pStyle w:val="Header"/>
              <w:spacing w:before="120" w:after="120"/>
            </w:pPr>
            <w:r>
              <w:t xml:space="preserve">Planning Guide Sections Requiring Revision </w:t>
            </w:r>
          </w:p>
        </w:tc>
        <w:tc>
          <w:tcPr>
            <w:tcW w:w="7560" w:type="dxa"/>
            <w:gridSpan w:val="2"/>
            <w:tcBorders>
              <w:top w:val="single" w:sz="4" w:space="0" w:color="auto"/>
            </w:tcBorders>
            <w:vAlign w:val="center"/>
          </w:tcPr>
          <w:p w14:paraId="267FA70E" w14:textId="3B3F670A" w:rsidR="00030EDE" w:rsidRPr="00FB509B" w:rsidRDefault="00030EDE" w:rsidP="00030EDE">
            <w:pPr>
              <w:pStyle w:val="NormalArial"/>
              <w:spacing w:after="120"/>
            </w:pPr>
            <w:r w:rsidRPr="00CD4418">
              <w:rPr>
                <w:rFonts w:cs="Arial"/>
                <w:bCs/>
                <w:color w:val="000000"/>
              </w:rPr>
              <w:t>4.1.1.2, Reliability Performance Criteria</w:t>
            </w:r>
          </w:p>
        </w:tc>
      </w:tr>
      <w:tr w:rsidR="00C9766A" w14:paraId="3A23854E" w14:textId="77777777" w:rsidTr="00BC2D06">
        <w:trPr>
          <w:trHeight w:val="518"/>
        </w:trPr>
        <w:tc>
          <w:tcPr>
            <w:tcW w:w="2880" w:type="dxa"/>
            <w:gridSpan w:val="2"/>
            <w:tcBorders>
              <w:bottom w:val="single" w:sz="4" w:space="0" w:color="auto"/>
            </w:tcBorders>
            <w:shd w:val="clear" w:color="auto" w:fill="FFFFFF"/>
            <w:vAlign w:val="center"/>
          </w:tcPr>
          <w:p w14:paraId="354C6A18" w14:textId="77777777" w:rsidR="00C9766A" w:rsidRDefault="00625E5D" w:rsidP="00E73FEE">
            <w:pPr>
              <w:pStyle w:val="Header"/>
              <w:spacing w:before="120" w:after="120"/>
            </w:pPr>
            <w:r>
              <w:t xml:space="preserve">Related Documents </w:t>
            </w:r>
            <w:r w:rsidR="00C9766A">
              <w:t xml:space="preserve">Requiring </w:t>
            </w:r>
            <w:r>
              <w:t>Revision/</w:t>
            </w:r>
            <w:r w:rsidR="0017783C">
              <w:t>R</w:t>
            </w:r>
            <w:r w:rsidR="003069F4">
              <w:t>elated Revision Request</w:t>
            </w:r>
            <w:r w:rsidR="0007682E">
              <w:t>s</w:t>
            </w:r>
          </w:p>
        </w:tc>
        <w:tc>
          <w:tcPr>
            <w:tcW w:w="7560" w:type="dxa"/>
            <w:gridSpan w:val="2"/>
            <w:tcBorders>
              <w:bottom w:val="single" w:sz="4" w:space="0" w:color="auto"/>
            </w:tcBorders>
            <w:vAlign w:val="center"/>
          </w:tcPr>
          <w:p w14:paraId="4F8EF395" w14:textId="189E582C" w:rsidR="00C9766A" w:rsidRPr="00FB509B" w:rsidRDefault="00E73FEE" w:rsidP="00E73FEE">
            <w:pPr>
              <w:pStyle w:val="NormalArial"/>
              <w:spacing w:before="120" w:after="120"/>
            </w:pPr>
            <w:r>
              <w:t>None</w:t>
            </w:r>
          </w:p>
        </w:tc>
      </w:tr>
      <w:tr w:rsidR="009D17F0" w14:paraId="03A490BA" w14:textId="77777777" w:rsidTr="00BC2D06">
        <w:trPr>
          <w:trHeight w:val="518"/>
        </w:trPr>
        <w:tc>
          <w:tcPr>
            <w:tcW w:w="2880" w:type="dxa"/>
            <w:gridSpan w:val="2"/>
            <w:tcBorders>
              <w:bottom w:val="single" w:sz="4" w:space="0" w:color="auto"/>
            </w:tcBorders>
            <w:shd w:val="clear" w:color="auto" w:fill="FFFFFF"/>
            <w:vAlign w:val="center"/>
          </w:tcPr>
          <w:p w14:paraId="7FBDC392" w14:textId="77777777" w:rsidR="009D17F0" w:rsidRDefault="009D17F0" w:rsidP="00E73FEE">
            <w:pPr>
              <w:pStyle w:val="Header"/>
              <w:spacing w:before="120" w:after="120"/>
            </w:pPr>
            <w:r>
              <w:t>Revision Description</w:t>
            </w:r>
          </w:p>
        </w:tc>
        <w:tc>
          <w:tcPr>
            <w:tcW w:w="7560" w:type="dxa"/>
            <w:gridSpan w:val="2"/>
            <w:tcBorders>
              <w:bottom w:val="single" w:sz="4" w:space="0" w:color="auto"/>
            </w:tcBorders>
            <w:vAlign w:val="center"/>
          </w:tcPr>
          <w:p w14:paraId="2E04A7C2" w14:textId="73B9359B" w:rsidR="009D17F0" w:rsidRPr="00FB509B" w:rsidRDefault="003628A7" w:rsidP="00E73FEE">
            <w:pPr>
              <w:pStyle w:val="NormalArial"/>
              <w:spacing w:before="120" w:after="120"/>
            </w:pPr>
            <w:r>
              <w:t>This</w:t>
            </w:r>
            <w:r w:rsidR="00E73FEE">
              <w:t xml:space="preserve"> Planning Guide</w:t>
            </w:r>
            <w:r>
              <w:t xml:space="preserve"> Revision Request establishes a new </w:t>
            </w:r>
            <w:r w:rsidR="00E73FEE">
              <w:t>r</w:t>
            </w:r>
            <w:r>
              <w:t xml:space="preserve">eliability </w:t>
            </w:r>
            <w:r w:rsidR="00E73FEE">
              <w:t>p</w:t>
            </w:r>
            <w:r>
              <w:t xml:space="preserve">erformance </w:t>
            </w:r>
            <w:r w:rsidR="00E73FEE">
              <w:t>c</w:t>
            </w:r>
            <w:r>
              <w:t xml:space="preserve">riteria </w:t>
            </w:r>
            <w:r w:rsidR="00E73FEE">
              <w:t>that</w:t>
            </w:r>
            <w:r>
              <w:t xml:space="preserve"> no more than 1</w:t>
            </w:r>
            <w:r w:rsidR="00E73FEE">
              <w:t>,</w:t>
            </w:r>
            <w:r>
              <w:t xml:space="preserve">000 MW of </w:t>
            </w:r>
            <w:r w:rsidR="00E73FEE">
              <w:t>L</w:t>
            </w:r>
            <w:r>
              <w:t>oad may be lost for any single contingency</w:t>
            </w:r>
            <w:r w:rsidR="00E73FEE">
              <w:t xml:space="preserve">, and also </w:t>
            </w:r>
            <w:r w:rsidR="00C71026">
              <w:t xml:space="preserve">specifies how loss of </w:t>
            </w:r>
            <w:r w:rsidR="00E73FEE">
              <w:t>L</w:t>
            </w:r>
            <w:r w:rsidR="00C71026">
              <w:t>oad is calculated for this criteria.</w:t>
            </w:r>
          </w:p>
        </w:tc>
      </w:tr>
      <w:tr w:rsidR="009D17F0" w14:paraId="62010564" w14:textId="77777777" w:rsidTr="00625E5D">
        <w:trPr>
          <w:trHeight w:val="518"/>
        </w:trPr>
        <w:tc>
          <w:tcPr>
            <w:tcW w:w="2880" w:type="dxa"/>
            <w:gridSpan w:val="2"/>
            <w:shd w:val="clear" w:color="auto" w:fill="FFFFFF"/>
            <w:vAlign w:val="center"/>
          </w:tcPr>
          <w:p w14:paraId="5B50DB7A" w14:textId="77777777" w:rsidR="009D17F0" w:rsidRDefault="009D17F0" w:rsidP="00F44236">
            <w:pPr>
              <w:pStyle w:val="Header"/>
            </w:pPr>
            <w:r>
              <w:t>Reason for Revision</w:t>
            </w:r>
          </w:p>
        </w:tc>
        <w:tc>
          <w:tcPr>
            <w:tcW w:w="7560" w:type="dxa"/>
            <w:gridSpan w:val="2"/>
            <w:vAlign w:val="center"/>
          </w:tcPr>
          <w:p w14:paraId="0BBB486D" w14:textId="3746C367" w:rsidR="00D61F38" w:rsidRDefault="00D61F38" w:rsidP="00D61F38">
            <w:pPr>
              <w:pStyle w:val="NormalArial"/>
              <w:tabs>
                <w:tab w:val="left" w:pos="432"/>
              </w:tabs>
              <w:spacing w:before="120"/>
              <w:ind w:left="432" w:hanging="432"/>
              <w:rPr>
                <w:rFonts w:cs="Arial"/>
                <w:color w:val="000000"/>
              </w:rPr>
            </w:pPr>
            <w:r w:rsidRPr="006629C8">
              <w:object w:dxaOrig="225" w:dyaOrig="225" w14:anchorId="1F54565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7" type="#_x0000_t75" style="width:15.6pt;height:15pt" o:ole="">
                  <v:imagedata r:id="rId11" o:title=""/>
                </v:shape>
                <w:control r:id="rId12" w:name="TextBox112" w:shapeid="_x0000_i1037"/>
              </w:object>
            </w:r>
            <w:r w:rsidRPr="006629C8">
              <w:t xml:space="preserve">  </w:t>
            </w:r>
            <w:hyperlink r:id="rId13" w:history="1">
              <w:r w:rsidRPr="00BD53C5">
                <w:rPr>
                  <w:rStyle w:val="Hyperlink"/>
                  <w:rFonts w:cs="Arial"/>
                </w:rPr>
                <w:t>Strategic Plan</w:t>
              </w:r>
            </w:hyperlink>
            <w:r>
              <w:rPr>
                <w:rFonts w:cs="Arial"/>
                <w:color w:val="000000"/>
              </w:rPr>
              <w:t xml:space="preserve"> Objective 1 – </w:t>
            </w:r>
            <w:r w:rsidRPr="00BD53C5">
              <w:rPr>
                <w:rFonts w:cs="Arial"/>
                <w:color w:val="000000"/>
              </w:rPr>
              <w:t>Be an industry leader for grid reliability and resilience</w:t>
            </w:r>
          </w:p>
          <w:p w14:paraId="2AD631E6" w14:textId="7AFCFA72" w:rsidR="00D61F38" w:rsidRPr="00BD53C5" w:rsidRDefault="00D61F38" w:rsidP="00D61F38">
            <w:pPr>
              <w:pStyle w:val="NormalArial"/>
              <w:tabs>
                <w:tab w:val="left" w:pos="432"/>
              </w:tabs>
              <w:spacing w:before="120"/>
              <w:ind w:left="432" w:hanging="432"/>
              <w:rPr>
                <w:rFonts w:cs="Arial"/>
                <w:color w:val="000000"/>
              </w:rPr>
            </w:pPr>
            <w:r w:rsidRPr="00CD242D">
              <w:object w:dxaOrig="225" w:dyaOrig="225" w14:anchorId="01814B69">
                <v:shape id="_x0000_i1039" type="#_x0000_t75" style="width:15.6pt;height:15pt" o:ole="">
                  <v:imagedata r:id="rId14" o:title=""/>
                </v:shape>
                <w:control r:id="rId15" w:name="TextBox17" w:shapeid="_x0000_i1039"/>
              </w:object>
            </w:r>
            <w:r w:rsidRPr="00CD242D">
              <w:t xml:space="preserve">  </w:t>
            </w:r>
            <w:hyperlink r:id="rId16" w:history="1">
              <w:r w:rsidRPr="00BD53C5">
                <w:rPr>
                  <w:rStyle w:val="Hyperlink"/>
                  <w:rFonts w:cs="Arial"/>
                </w:rPr>
                <w:t>Strategic Plan</w:t>
              </w:r>
            </w:hyperlink>
            <w:r>
              <w:rPr>
                <w:rFonts w:cs="Arial"/>
                <w:color w:val="000000"/>
              </w:rPr>
              <w:t xml:space="preserve"> Objective 2 - </w:t>
            </w:r>
            <w:r w:rsidRPr="00BD53C5">
              <w:rPr>
                <w:rFonts w:cs="Arial"/>
                <w:color w:val="000000"/>
              </w:rPr>
              <w:t>Enhance the ERCOT region’s economic competitiveness</w:t>
            </w:r>
            <w:r>
              <w:rPr>
                <w:rFonts w:cs="Arial"/>
                <w:color w:val="000000"/>
              </w:rPr>
              <w:t xml:space="preserve"> </w:t>
            </w:r>
            <w:r w:rsidRPr="00BD53C5">
              <w:rPr>
                <w:rFonts w:cs="Arial"/>
                <w:color w:val="000000"/>
              </w:rPr>
              <w:t>with respect to trends in wholesale power rates and retail</w:t>
            </w:r>
            <w:r>
              <w:rPr>
                <w:rFonts w:cs="Arial"/>
                <w:color w:val="000000"/>
              </w:rPr>
              <w:t xml:space="preserve"> </w:t>
            </w:r>
            <w:r w:rsidRPr="00BD53C5">
              <w:rPr>
                <w:rFonts w:cs="Arial"/>
                <w:color w:val="000000"/>
              </w:rPr>
              <w:t>electricity prices to consumers</w:t>
            </w:r>
          </w:p>
          <w:p w14:paraId="76451626" w14:textId="5E6AC4F9" w:rsidR="00D61F38" w:rsidRPr="00BD53C5" w:rsidRDefault="00D61F38" w:rsidP="00D61F38">
            <w:pPr>
              <w:pStyle w:val="NormalArial"/>
              <w:spacing w:before="120"/>
              <w:ind w:left="432" w:hanging="432"/>
              <w:rPr>
                <w:rFonts w:cs="Arial"/>
                <w:color w:val="000000"/>
              </w:rPr>
            </w:pPr>
            <w:r w:rsidRPr="006629C8">
              <w:object w:dxaOrig="225" w:dyaOrig="225" w14:anchorId="58369BAA">
                <v:shape id="_x0000_i1041" type="#_x0000_t75" style="width:15.6pt;height:15pt" o:ole="">
                  <v:imagedata r:id="rId14" o:title=""/>
                </v:shape>
                <w:control r:id="rId17" w:name="TextBox122" w:shapeid="_x0000_i1041"/>
              </w:object>
            </w:r>
            <w:r w:rsidRPr="006629C8">
              <w:t xml:space="preserve">  </w:t>
            </w:r>
            <w:hyperlink r:id="rId18" w:history="1">
              <w:r w:rsidRPr="00BD53C5">
                <w:rPr>
                  <w:rStyle w:val="Hyperlink"/>
                  <w:rFonts w:cs="Arial"/>
                </w:rPr>
                <w:t>Strategic Plan</w:t>
              </w:r>
            </w:hyperlink>
            <w:r>
              <w:rPr>
                <w:rFonts w:cs="Arial"/>
                <w:color w:val="000000"/>
              </w:rPr>
              <w:t xml:space="preserve"> Objective 3 - </w:t>
            </w:r>
            <w:r w:rsidRPr="00BD53C5">
              <w:rPr>
                <w:rFonts w:cs="Arial"/>
                <w:color w:val="000000"/>
              </w:rPr>
              <w:t>Advance ERCOT, Inc. as an</w:t>
            </w:r>
            <w:r>
              <w:rPr>
                <w:rFonts w:cs="Arial"/>
                <w:color w:val="000000"/>
              </w:rPr>
              <w:t xml:space="preserve"> </w:t>
            </w:r>
            <w:r w:rsidRPr="00BD53C5">
              <w:rPr>
                <w:rFonts w:cs="Arial"/>
                <w:color w:val="000000"/>
              </w:rPr>
              <w:t>independent leading</w:t>
            </w:r>
            <w:r>
              <w:rPr>
                <w:rFonts w:cs="Arial"/>
                <w:color w:val="000000"/>
              </w:rPr>
              <w:t xml:space="preserve"> </w:t>
            </w:r>
            <w:r w:rsidRPr="00BD53C5">
              <w:rPr>
                <w:rFonts w:cs="Arial"/>
                <w:color w:val="000000"/>
              </w:rPr>
              <w:t>industry expert and an employer of choice by fostering</w:t>
            </w:r>
            <w:r>
              <w:rPr>
                <w:rFonts w:cs="Arial"/>
                <w:color w:val="000000"/>
              </w:rPr>
              <w:t xml:space="preserve"> </w:t>
            </w:r>
            <w:r w:rsidRPr="00BD53C5">
              <w:rPr>
                <w:rFonts w:cs="Arial"/>
                <w:color w:val="000000"/>
              </w:rPr>
              <w:t>innovation, investing in our people, and emphasizing the</w:t>
            </w:r>
            <w:r>
              <w:rPr>
                <w:rFonts w:cs="Arial"/>
                <w:color w:val="000000"/>
              </w:rPr>
              <w:t xml:space="preserve"> </w:t>
            </w:r>
            <w:r w:rsidRPr="00BD53C5">
              <w:rPr>
                <w:rFonts w:cs="Arial"/>
                <w:color w:val="000000"/>
              </w:rPr>
              <w:t>importance of our mission</w:t>
            </w:r>
          </w:p>
          <w:p w14:paraId="536FA897" w14:textId="08471910" w:rsidR="00D61F38" w:rsidRDefault="00D61F38" w:rsidP="00D61F38">
            <w:pPr>
              <w:pStyle w:val="NormalArial"/>
              <w:spacing w:before="120"/>
              <w:rPr>
                <w:iCs/>
                <w:kern w:val="24"/>
              </w:rPr>
            </w:pPr>
            <w:r w:rsidRPr="006629C8">
              <w:object w:dxaOrig="225" w:dyaOrig="225" w14:anchorId="41FE9C28">
                <v:shape id="_x0000_i1043" type="#_x0000_t75" style="width:15.6pt;height:15pt" o:ole="">
                  <v:imagedata r:id="rId14" o:title=""/>
                </v:shape>
                <w:control r:id="rId19" w:name="TextBox13" w:shapeid="_x0000_i1043"/>
              </w:object>
            </w:r>
            <w:r w:rsidRPr="006629C8">
              <w:t xml:space="preserve">  </w:t>
            </w:r>
            <w:r w:rsidR="006C798F" w:rsidRPr="00344591">
              <w:rPr>
                <w:iCs/>
                <w:kern w:val="24"/>
              </w:rPr>
              <w:t>General system and/or process improvement(s)</w:t>
            </w:r>
          </w:p>
          <w:p w14:paraId="7DA37B33" w14:textId="235B3CD6" w:rsidR="00D61F38" w:rsidRDefault="00D61F38" w:rsidP="00D61F38">
            <w:pPr>
              <w:pStyle w:val="NormalArial"/>
              <w:spacing w:before="120"/>
              <w:rPr>
                <w:iCs/>
                <w:kern w:val="24"/>
              </w:rPr>
            </w:pPr>
            <w:r w:rsidRPr="006629C8">
              <w:object w:dxaOrig="225" w:dyaOrig="225" w14:anchorId="5FB96FD7">
                <v:shape id="_x0000_i1045" type="#_x0000_t75" style="width:15.6pt;height:15pt" o:ole="">
                  <v:imagedata r:id="rId14" o:title=""/>
                </v:shape>
                <w:control r:id="rId20" w:name="TextBox14" w:shapeid="_x0000_i1045"/>
              </w:object>
            </w:r>
            <w:r w:rsidRPr="006629C8">
              <w:t xml:space="preserve">  </w:t>
            </w:r>
            <w:r>
              <w:rPr>
                <w:iCs/>
                <w:kern w:val="24"/>
              </w:rPr>
              <w:t>Regulatory requirements</w:t>
            </w:r>
          </w:p>
          <w:p w14:paraId="03BA4546" w14:textId="7F9A62A8" w:rsidR="00D61F38" w:rsidRPr="00CD242D" w:rsidRDefault="00D61F38" w:rsidP="00D61F38">
            <w:pPr>
              <w:pStyle w:val="NormalArial"/>
              <w:spacing w:before="120"/>
              <w:rPr>
                <w:rFonts w:cs="Arial"/>
                <w:color w:val="000000"/>
              </w:rPr>
            </w:pPr>
            <w:r w:rsidRPr="006629C8">
              <w:object w:dxaOrig="225" w:dyaOrig="225" w14:anchorId="6804659E">
                <v:shape id="_x0000_i1047" type="#_x0000_t75" style="width:15.6pt;height:15pt" o:ole="">
                  <v:imagedata r:id="rId14" o:title=""/>
                </v:shape>
                <w:control r:id="rId21" w:name="TextBox15" w:shapeid="_x0000_i1047"/>
              </w:object>
            </w:r>
            <w:r w:rsidRPr="006629C8">
              <w:t xml:space="preserve">  </w:t>
            </w:r>
            <w:r>
              <w:rPr>
                <w:rFonts w:cs="Arial"/>
                <w:color w:val="000000"/>
              </w:rPr>
              <w:t>ERCOT Board/PUCT Directive</w:t>
            </w:r>
          </w:p>
          <w:p w14:paraId="1C0037B8" w14:textId="77777777" w:rsidR="00D61F38" w:rsidRDefault="00D61F38" w:rsidP="00D61F38">
            <w:pPr>
              <w:pStyle w:val="NormalArial"/>
              <w:rPr>
                <w:i/>
                <w:sz w:val="20"/>
                <w:szCs w:val="20"/>
              </w:rPr>
            </w:pPr>
          </w:p>
          <w:p w14:paraId="4F66448A" w14:textId="77777777" w:rsidR="00D61F38" w:rsidRDefault="00D61F38" w:rsidP="00D61F38">
            <w:pPr>
              <w:pStyle w:val="NormalArial"/>
              <w:rPr>
                <w:i/>
                <w:sz w:val="20"/>
                <w:szCs w:val="20"/>
              </w:rPr>
            </w:pPr>
            <w:r w:rsidRPr="00CD242D">
              <w:rPr>
                <w:i/>
                <w:sz w:val="20"/>
                <w:szCs w:val="20"/>
              </w:rPr>
              <w:t xml:space="preserve">(please select </w:t>
            </w:r>
            <w:r>
              <w:rPr>
                <w:i/>
                <w:sz w:val="20"/>
                <w:szCs w:val="20"/>
              </w:rPr>
              <w:t>ONLY ONE – if more than one apply, please select the ONE that is most relevant)</w:t>
            </w:r>
          </w:p>
          <w:p w14:paraId="22744829" w14:textId="7CD55615" w:rsidR="00FC3D4B" w:rsidRPr="001313B4" w:rsidRDefault="00FC3D4B" w:rsidP="00E71C39">
            <w:pPr>
              <w:pStyle w:val="NormalArial"/>
              <w:rPr>
                <w:iCs/>
                <w:kern w:val="24"/>
              </w:rPr>
            </w:pPr>
          </w:p>
        </w:tc>
      </w:tr>
      <w:tr w:rsidR="00D61F38" w14:paraId="27C2730B" w14:textId="77777777" w:rsidTr="0099378D">
        <w:trPr>
          <w:trHeight w:val="518"/>
        </w:trPr>
        <w:tc>
          <w:tcPr>
            <w:tcW w:w="2880" w:type="dxa"/>
            <w:gridSpan w:val="2"/>
            <w:shd w:val="clear" w:color="auto" w:fill="FFFFFF"/>
            <w:vAlign w:val="center"/>
          </w:tcPr>
          <w:p w14:paraId="5C38A584" w14:textId="413BFEC3" w:rsidR="00D61F38" w:rsidRDefault="00D61F38" w:rsidP="00E73FEE">
            <w:pPr>
              <w:pStyle w:val="Header"/>
              <w:spacing w:before="120" w:after="120"/>
            </w:pPr>
            <w:r>
              <w:lastRenderedPageBreak/>
              <w:t>Justification of Reason for Revision and Market Impacts</w:t>
            </w:r>
          </w:p>
        </w:tc>
        <w:tc>
          <w:tcPr>
            <w:tcW w:w="7560" w:type="dxa"/>
            <w:gridSpan w:val="2"/>
            <w:vAlign w:val="center"/>
          </w:tcPr>
          <w:p w14:paraId="0432B124" w14:textId="3E4E2C25" w:rsidR="00D61F38" w:rsidRPr="00C71026" w:rsidRDefault="00C71026" w:rsidP="00E73FEE">
            <w:pPr>
              <w:pStyle w:val="NormalArial"/>
              <w:spacing w:before="120" w:after="120"/>
            </w:pPr>
            <w:r>
              <w:t xml:space="preserve">ERCOT has observed a rapid increase in the size of proposed Large Load interconnections. </w:t>
            </w:r>
            <w:r w:rsidR="00E73FEE">
              <w:t xml:space="preserve"> </w:t>
            </w:r>
            <w:r>
              <w:t xml:space="preserve">When the interim Large Load interconnection process was established in 2022, the largest interconnection request tracked by ERCOT was for a 1 GW project. </w:t>
            </w:r>
            <w:r w:rsidR="00E73FEE">
              <w:t xml:space="preserve"> </w:t>
            </w:r>
            <w:r>
              <w:t>Today, ERCOT is regularly seeing interconnection requests of 2 GW to 4 GW in size.</w:t>
            </w:r>
            <w:r w:rsidR="00E73FEE">
              <w:t xml:space="preserve"> </w:t>
            </w:r>
            <w:r>
              <w:t xml:space="preserve"> In addition, many of these projects are clustered in small geographic and electrical areas and are comprised primarily of equipment that is incapable of remaining connected to the ERCOT system during voltage disturbances. </w:t>
            </w:r>
            <w:r w:rsidR="00E73FEE">
              <w:t xml:space="preserve"> </w:t>
            </w:r>
            <w:r>
              <w:t xml:space="preserve">As a result, there is a growing risk to the frequency stability of the ERCOT grid due to one or more of these Large Loads disconnecting from the system as the result of a contingency. </w:t>
            </w:r>
            <w:r w:rsidR="00E73FEE">
              <w:t xml:space="preserve"> </w:t>
            </w:r>
            <w:r>
              <w:t xml:space="preserve">This standard is derived from the reliability studies performed for the Southern Cross DC Tie project. </w:t>
            </w:r>
          </w:p>
        </w:tc>
      </w:tr>
      <w:tr w:rsidR="0099378D" w14:paraId="7BFE386F" w14:textId="77777777" w:rsidTr="0099378D">
        <w:trPr>
          <w:trHeight w:val="518"/>
        </w:trPr>
        <w:tc>
          <w:tcPr>
            <w:tcW w:w="2880" w:type="dxa"/>
            <w:gridSpan w:val="2"/>
            <w:shd w:val="clear" w:color="auto" w:fill="FFFFFF"/>
            <w:vAlign w:val="center"/>
          </w:tcPr>
          <w:p w14:paraId="3DA5B632" w14:textId="161A67AC" w:rsidR="0099378D" w:rsidRDefault="0099378D" w:rsidP="0099378D">
            <w:pPr>
              <w:pStyle w:val="Header"/>
              <w:spacing w:before="120" w:after="120"/>
            </w:pPr>
            <w:r>
              <w:t>ROS Decision</w:t>
            </w:r>
          </w:p>
        </w:tc>
        <w:tc>
          <w:tcPr>
            <w:tcW w:w="7560" w:type="dxa"/>
            <w:gridSpan w:val="2"/>
            <w:vAlign w:val="center"/>
          </w:tcPr>
          <w:p w14:paraId="51B96B5B" w14:textId="77777777" w:rsidR="0099378D" w:rsidRDefault="0099378D" w:rsidP="0099378D">
            <w:pPr>
              <w:pStyle w:val="NormalArial"/>
              <w:spacing w:before="120" w:after="120"/>
              <w:rPr>
                <w:iCs/>
              </w:rPr>
            </w:pPr>
            <w:r>
              <w:rPr>
                <w:iCs/>
              </w:rPr>
              <w:t>On 12/5/24, ROS voted unanimously to table PGRR1</w:t>
            </w:r>
            <w:r w:rsidR="000C4669">
              <w:rPr>
                <w:iCs/>
              </w:rPr>
              <w:t>22</w:t>
            </w:r>
            <w:r w:rsidRPr="00CD60E1">
              <w:rPr>
                <w:iCs/>
              </w:rPr>
              <w:t xml:space="preserve"> and refer the issue to </w:t>
            </w:r>
            <w:r>
              <w:rPr>
                <w:iCs/>
              </w:rPr>
              <w:t>the Dynamics Working Group (DWG) and t</w:t>
            </w:r>
            <w:r w:rsidRPr="00415768">
              <w:rPr>
                <w:iCs/>
              </w:rPr>
              <w:t xml:space="preserve">he </w:t>
            </w:r>
            <w:r>
              <w:rPr>
                <w:iCs/>
              </w:rPr>
              <w:t>Planning Working Group</w:t>
            </w:r>
            <w:r w:rsidRPr="00415768">
              <w:rPr>
                <w:iCs/>
              </w:rPr>
              <w:t xml:space="preserve"> (</w:t>
            </w:r>
            <w:r>
              <w:rPr>
                <w:iCs/>
              </w:rPr>
              <w:t>PL</w:t>
            </w:r>
            <w:r w:rsidRPr="00CD60E1">
              <w:rPr>
                <w:iCs/>
              </w:rPr>
              <w:t>WG</w:t>
            </w:r>
            <w:r>
              <w:rPr>
                <w:iCs/>
              </w:rPr>
              <w:t>).  All Market Segments participated in the vote.</w:t>
            </w:r>
          </w:p>
          <w:p w14:paraId="194B6213" w14:textId="3C8F11EA" w:rsidR="00030EDE" w:rsidRDefault="00030EDE" w:rsidP="0099378D">
            <w:pPr>
              <w:pStyle w:val="NormalArial"/>
              <w:spacing w:before="120" w:after="120"/>
            </w:pPr>
            <w:r>
              <w:rPr>
                <w:iCs/>
              </w:rPr>
              <w:t>On 10/1/26, ROS voted</w:t>
            </w:r>
            <w:r w:rsidR="00101072">
              <w:rPr>
                <w:iCs/>
              </w:rPr>
              <w:t xml:space="preserve"> unanimously to grant PGRR122 Urgent status and to table PGRR122.  All Market Segments participated in the vote.</w:t>
            </w:r>
          </w:p>
        </w:tc>
      </w:tr>
      <w:tr w:rsidR="0099378D" w14:paraId="2E540576" w14:textId="77777777" w:rsidTr="00BC2D06">
        <w:trPr>
          <w:trHeight w:val="518"/>
        </w:trPr>
        <w:tc>
          <w:tcPr>
            <w:tcW w:w="2880" w:type="dxa"/>
            <w:gridSpan w:val="2"/>
            <w:tcBorders>
              <w:bottom w:val="single" w:sz="4" w:space="0" w:color="auto"/>
            </w:tcBorders>
            <w:shd w:val="clear" w:color="auto" w:fill="FFFFFF"/>
            <w:vAlign w:val="center"/>
          </w:tcPr>
          <w:p w14:paraId="18ED243C" w14:textId="5EBC907D" w:rsidR="0099378D" w:rsidRDefault="0099378D" w:rsidP="0099378D">
            <w:pPr>
              <w:pStyle w:val="Header"/>
              <w:spacing w:before="120" w:after="120"/>
            </w:pPr>
            <w:r>
              <w:t>Summary of ROS Discussion</w:t>
            </w:r>
          </w:p>
        </w:tc>
        <w:tc>
          <w:tcPr>
            <w:tcW w:w="7560" w:type="dxa"/>
            <w:gridSpan w:val="2"/>
            <w:tcBorders>
              <w:bottom w:val="single" w:sz="4" w:space="0" w:color="auto"/>
            </w:tcBorders>
            <w:vAlign w:val="center"/>
          </w:tcPr>
          <w:p w14:paraId="3EED7A49" w14:textId="77777777" w:rsidR="0099378D" w:rsidRDefault="0099378D" w:rsidP="0099378D">
            <w:pPr>
              <w:pStyle w:val="NormalArial"/>
              <w:spacing w:before="120" w:after="120"/>
              <w:rPr>
                <w:iCs/>
              </w:rPr>
            </w:pPr>
            <w:r>
              <w:rPr>
                <w:iCs/>
              </w:rPr>
              <w:t>On 12/5/24, the sponsor provided an overview of PGRR122</w:t>
            </w:r>
            <w:r w:rsidR="00F03AA9">
              <w:rPr>
                <w:iCs/>
              </w:rPr>
              <w:t>.  P</w:t>
            </w:r>
            <w:r>
              <w:rPr>
                <w:iCs/>
              </w:rPr>
              <w:t>articipants discussed how PGRR122 might impact various metering</w:t>
            </w:r>
            <w:r w:rsidR="00F03AA9">
              <w:rPr>
                <w:iCs/>
              </w:rPr>
              <w:t xml:space="preserve"> and/or</w:t>
            </w:r>
            <w:r>
              <w:rPr>
                <w:iCs/>
              </w:rPr>
              <w:t xml:space="preserve"> co-location scenarios</w:t>
            </w:r>
            <w:r w:rsidR="00F03AA9">
              <w:rPr>
                <w:iCs/>
              </w:rPr>
              <w:t xml:space="preserve">, and noted an overlap with limitations proposed in PGRR115, </w:t>
            </w:r>
            <w:r w:rsidR="00F03AA9" w:rsidRPr="00E73FEE">
              <w:rPr>
                <w:rFonts w:cs="Arial"/>
              </w:rPr>
              <w:t>Related to NPRR1234, Interconnection Requirements for Large Loads and Modeling Standards for Loads 25 MW or Greater</w:t>
            </w:r>
            <w:r>
              <w:rPr>
                <w:iCs/>
              </w:rPr>
              <w:t>.  Participants requested to table PGRR122 and refer it to DWG and PLWG for further review.</w:t>
            </w:r>
          </w:p>
          <w:p w14:paraId="5C93D4B5" w14:textId="5199DB81" w:rsidR="00030EDE" w:rsidRDefault="00030EDE" w:rsidP="0099378D">
            <w:pPr>
              <w:pStyle w:val="NormalArial"/>
              <w:spacing w:before="120" w:after="120"/>
            </w:pPr>
            <w:r>
              <w:rPr>
                <w:iCs/>
              </w:rPr>
              <w:t>On 10/1/26, participants noted the extensive PLWG review of PGRR122</w:t>
            </w:r>
            <w:r w:rsidR="008F1BDD">
              <w:rPr>
                <w:iCs/>
              </w:rPr>
              <w:t>, reviewed the 9/4/26 ERCOT comments,</w:t>
            </w:r>
            <w:r>
              <w:rPr>
                <w:iCs/>
              </w:rPr>
              <w:t xml:space="preserve"> and confirmed the expected application of “operational mechanisms” in paragraph (7)</w:t>
            </w:r>
            <w:r w:rsidR="008F1BDD">
              <w:rPr>
                <w:iCs/>
              </w:rPr>
              <w:t xml:space="preserve"> therein</w:t>
            </w:r>
            <w:r w:rsidR="00101072">
              <w:rPr>
                <w:iCs/>
              </w:rPr>
              <w:t>, particularly in relation to critical loads</w:t>
            </w:r>
            <w:r>
              <w:rPr>
                <w:iCs/>
              </w:rPr>
              <w:t>.</w:t>
            </w:r>
            <w:r w:rsidR="00101072">
              <w:rPr>
                <w:iCs/>
              </w:rPr>
              <w:t xml:space="preserve">  Participants noted ERCOT’s desire to move the PGRR forward, but requested an additional month to allow for additional formal comments prior to ROS advancing PGRR122.</w:t>
            </w:r>
          </w:p>
        </w:tc>
      </w:tr>
    </w:tbl>
    <w:p w14:paraId="00DC5690" w14:textId="77777777" w:rsidR="0099378D" w:rsidRDefault="0099378D" w:rsidP="0099378D">
      <w:pPr>
        <w:pStyle w:val="NormalArial"/>
      </w:pP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80"/>
        <w:gridCol w:w="7560"/>
      </w:tblGrid>
      <w:tr w:rsidR="0099378D" w:rsidRPr="001D0AB6" w14:paraId="0F8C8939" w14:textId="77777777" w:rsidTr="00E820A2">
        <w:trPr>
          <w:trHeight w:val="432"/>
        </w:trPr>
        <w:tc>
          <w:tcPr>
            <w:tcW w:w="10440" w:type="dxa"/>
            <w:gridSpan w:val="2"/>
            <w:shd w:val="clear" w:color="auto" w:fill="FFFFFF"/>
            <w:vAlign w:val="center"/>
          </w:tcPr>
          <w:p w14:paraId="1FF1851E" w14:textId="77777777" w:rsidR="0099378D" w:rsidRPr="001D0AB6" w:rsidRDefault="0099378D" w:rsidP="00E820A2">
            <w:pPr>
              <w:ind w:hanging="2"/>
              <w:jc w:val="center"/>
              <w:rPr>
                <w:rFonts w:ascii="Arial" w:hAnsi="Arial"/>
                <w:b/>
              </w:rPr>
            </w:pPr>
            <w:r w:rsidRPr="001D0AB6">
              <w:rPr>
                <w:rFonts w:ascii="Arial" w:hAnsi="Arial"/>
                <w:b/>
              </w:rPr>
              <w:t>Opinions</w:t>
            </w:r>
          </w:p>
        </w:tc>
      </w:tr>
      <w:tr w:rsidR="0099378D" w:rsidRPr="001D0AB6" w14:paraId="5327BA82" w14:textId="77777777" w:rsidTr="00E820A2">
        <w:trPr>
          <w:trHeight w:val="432"/>
        </w:trPr>
        <w:tc>
          <w:tcPr>
            <w:tcW w:w="2880" w:type="dxa"/>
            <w:shd w:val="clear" w:color="auto" w:fill="FFFFFF"/>
            <w:vAlign w:val="center"/>
          </w:tcPr>
          <w:p w14:paraId="1D790CF7" w14:textId="77777777" w:rsidR="0099378D" w:rsidRPr="001D0AB6" w:rsidRDefault="0099378D" w:rsidP="00E820A2">
            <w:pPr>
              <w:tabs>
                <w:tab w:val="center" w:pos="4320"/>
                <w:tab w:val="right" w:pos="8640"/>
              </w:tabs>
              <w:ind w:hanging="2"/>
              <w:rPr>
                <w:rFonts w:ascii="Arial" w:hAnsi="Arial"/>
                <w:b/>
                <w:bCs/>
              </w:rPr>
            </w:pPr>
            <w:r w:rsidRPr="001D0AB6">
              <w:rPr>
                <w:rFonts w:ascii="Arial" w:hAnsi="Arial"/>
                <w:b/>
                <w:bCs/>
              </w:rPr>
              <w:t>Credit Review</w:t>
            </w:r>
          </w:p>
        </w:tc>
        <w:tc>
          <w:tcPr>
            <w:tcW w:w="7560" w:type="dxa"/>
            <w:vAlign w:val="center"/>
          </w:tcPr>
          <w:p w14:paraId="47F312DE" w14:textId="77777777" w:rsidR="0099378D" w:rsidRPr="001D0AB6" w:rsidRDefault="0099378D" w:rsidP="00E820A2">
            <w:pPr>
              <w:spacing w:before="120" w:after="120"/>
              <w:ind w:hanging="2"/>
              <w:rPr>
                <w:rFonts w:ascii="Arial" w:hAnsi="Arial"/>
              </w:rPr>
            </w:pPr>
            <w:r>
              <w:rPr>
                <w:rFonts w:ascii="Arial" w:hAnsi="Arial"/>
              </w:rPr>
              <w:t>Not applicable</w:t>
            </w:r>
          </w:p>
        </w:tc>
      </w:tr>
      <w:tr w:rsidR="0099378D" w:rsidRPr="001D0AB6" w14:paraId="4EAA51DC" w14:textId="77777777" w:rsidTr="00E820A2">
        <w:trPr>
          <w:trHeight w:val="432"/>
        </w:trPr>
        <w:tc>
          <w:tcPr>
            <w:tcW w:w="2880" w:type="dxa"/>
            <w:shd w:val="clear" w:color="auto" w:fill="FFFFFF"/>
            <w:vAlign w:val="center"/>
          </w:tcPr>
          <w:p w14:paraId="362AE5F1" w14:textId="77777777" w:rsidR="0099378D" w:rsidRPr="001D0AB6" w:rsidRDefault="0099378D" w:rsidP="00E820A2">
            <w:pPr>
              <w:tabs>
                <w:tab w:val="center" w:pos="4320"/>
                <w:tab w:val="right" w:pos="8640"/>
              </w:tabs>
              <w:spacing w:before="120" w:after="120"/>
              <w:ind w:hanging="2"/>
              <w:rPr>
                <w:rFonts w:ascii="Arial" w:hAnsi="Arial"/>
                <w:b/>
                <w:bCs/>
              </w:rPr>
            </w:pPr>
            <w:r w:rsidRPr="001D0AB6">
              <w:rPr>
                <w:rFonts w:ascii="Arial" w:hAnsi="Arial"/>
                <w:b/>
                <w:bCs/>
              </w:rPr>
              <w:t>Independent Market Monitor Opinion</w:t>
            </w:r>
          </w:p>
        </w:tc>
        <w:tc>
          <w:tcPr>
            <w:tcW w:w="7560" w:type="dxa"/>
            <w:vAlign w:val="center"/>
          </w:tcPr>
          <w:p w14:paraId="26C42ACA" w14:textId="77777777" w:rsidR="0099378D" w:rsidRPr="001D0AB6" w:rsidRDefault="0099378D" w:rsidP="00E820A2">
            <w:pPr>
              <w:spacing w:before="120" w:after="120"/>
              <w:ind w:hanging="2"/>
              <w:rPr>
                <w:rFonts w:ascii="Arial" w:hAnsi="Arial"/>
                <w:b/>
                <w:bCs/>
              </w:rPr>
            </w:pPr>
            <w:r w:rsidRPr="001D0AB6">
              <w:rPr>
                <w:rFonts w:ascii="Arial" w:hAnsi="Arial"/>
              </w:rPr>
              <w:t>To be determined</w:t>
            </w:r>
          </w:p>
        </w:tc>
      </w:tr>
      <w:tr w:rsidR="0099378D" w:rsidRPr="001D0AB6" w14:paraId="25547026" w14:textId="77777777" w:rsidTr="00E820A2">
        <w:trPr>
          <w:trHeight w:val="432"/>
        </w:trPr>
        <w:tc>
          <w:tcPr>
            <w:tcW w:w="2880" w:type="dxa"/>
            <w:shd w:val="clear" w:color="auto" w:fill="FFFFFF"/>
            <w:vAlign w:val="center"/>
          </w:tcPr>
          <w:p w14:paraId="771353E3" w14:textId="77777777" w:rsidR="0099378D" w:rsidRPr="001D0AB6" w:rsidRDefault="0099378D" w:rsidP="00E820A2">
            <w:pPr>
              <w:tabs>
                <w:tab w:val="center" w:pos="4320"/>
                <w:tab w:val="right" w:pos="8640"/>
              </w:tabs>
              <w:ind w:hanging="2"/>
              <w:rPr>
                <w:rFonts w:ascii="Arial" w:hAnsi="Arial"/>
                <w:b/>
                <w:bCs/>
              </w:rPr>
            </w:pPr>
            <w:r w:rsidRPr="001D0AB6">
              <w:rPr>
                <w:rFonts w:ascii="Arial" w:hAnsi="Arial"/>
                <w:b/>
                <w:bCs/>
              </w:rPr>
              <w:lastRenderedPageBreak/>
              <w:t>ERCOT Opinion</w:t>
            </w:r>
          </w:p>
        </w:tc>
        <w:tc>
          <w:tcPr>
            <w:tcW w:w="7560" w:type="dxa"/>
            <w:vAlign w:val="center"/>
          </w:tcPr>
          <w:p w14:paraId="3B862C0B" w14:textId="77777777" w:rsidR="0099378D" w:rsidRPr="001D0AB6" w:rsidRDefault="0099378D" w:rsidP="00E820A2">
            <w:pPr>
              <w:spacing w:before="120" w:after="120"/>
              <w:ind w:hanging="2"/>
              <w:rPr>
                <w:rFonts w:ascii="Arial" w:hAnsi="Arial"/>
                <w:b/>
                <w:bCs/>
              </w:rPr>
            </w:pPr>
            <w:r w:rsidRPr="001D0AB6">
              <w:rPr>
                <w:rFonts w:ascii="Arial" w:hAnsi="Arial"/>
              </w:rPr>
              <w:t>To be determined</w:t>
            </w:r>
          </w:p>
        </w:tc>
      </w:tr>
      <w:tr w:rsidR="0099378D" w:rsidRPr="001D0AB6" w14:paraId="2873F726" w14:textId="77777777" w:rsidTr="00E820A2">
        <w:trPr>
          <w:trHeight w:val="432"/>
        </w:trPr>
        <w:tc>
          <w:tcPr>
            <w:tcW w:w="2880" w:type="dxa"/>
            <w:shd w:val="clear" w:color="auto" w:fill="FFFFFF"/>
            <w:vAlign w:val="center"/>
          </w:tcPr>
          <w:p w14:paraId="335F2697" w14:textId="77777777" w:rsidR="0099378D" w:rsidRPr="001D0AB6" w:rsidRDefault="0099378D" w:rsidP="00E820A2">
            <w:pPr>
              <w:tabs>
                <w:tab w:val="center" w:pos="4320"/>
                <w:tab w:val="right" w:pos="8640"/>
              </w:tabs>
              <w:spacing w:before="120" w:after="120"/>
              <w:ind w:hanging="2"/>
              <w:rPr>
                <w:rFonts w:ascii="Arial" w:hAnsi="Arial"/>
                <w:b/>
                <w:bCs/>
              </w:rPr>
            </w:pPr>
            <w:r w:rsidRPr="001D0AB6">
              <w:rPr>
                <w:rFonts w:ascii="Arial" w:hAnsi="Arial"/>
                <w:b/>
                <w:bCs/>
              </w:rPr>
              <w:t>ERCOT Market Impact Statement</w:t>
            </w:r>
          </w:p>
        </w:tc>
        <w:tc>
          <w:tcPr>
            <w:tcW w:w="7560" w:type="dxa"/>
            <w:vAlign w:val="center"/>
          </w:tcPr>
          <w:p w14:paraId="64583EF4" w14:textId="77777777" w:rsidR="0099378D" w:rsidRPr="001D0AB6" w:rsidRDefault="0099378D" w:rsidP="00E820A2">
            <w:pPr>
              <w:spacing w:before="120" w:after="120"/>
              <w:ind w:hanging="2"/>
              <w:rPr>
                <w:rFonts w:ascii="Arial" w:hAnsi="Arial"/>
                <w:b/>
                <w:bCs/>
              </w:rPr>
            </w:pPr>
            <w:r w:rsidRPr="001D0AB6">
              <w:rPr>
                <w:rFonts w:ascii="Arial" w:hAnsi="Arial"/>
              </w:rPr>
              <w:t>To be determined</w:t>
            </w:r>
          </w:p>
        </w:tc>
      </w:tr>
    </w:tbl>
    <w:p w14:paraId="69C432FA" w14:textId="77777777" w:rsidR="0059260F" w:rsidRPr="0030232A" w:rsidRDefault="0059260F" w:rsidP="00E71C39">
      <w:pPr>
        <w:pStyle w:val="NormalArial"/>
      </w:pP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93"/>
        <w:gridCol w:w="7447"/>
      </w:tblGrid>
      <w:tr w:rsidR="00D61F38" w14:paraId="03043AE2" w14:textId="77777777" w:rsidTr="00D61F38">
        <w:trPr>
          <w:cantSplit/>
          <w:trHeight w:val="432"/>
        </w:trPr>
        <w:tc>
          <w:tcPr>
            <w:tcW w:w="10440" w:type="dxa"/>
            <w:gridSpan w:val="2"/>
            <w:tcBorders>
              <w:top w:val="single" w:sz="4" w:space="0" w:color="auto"/>
            </w:tcBorders>
            <w:shd w:val="clear" w:color="auto" w:fill="FFFFFF"/>
            <w:vAlign w:val="center"/>
          </w:tcPr>
          <w:p w14:paraId="03F5AD41" w14:textId="5800573D" w:rsidR="00342163" w:rsidRPr="00E73FEE" w:rsidRDefault="00D61F38" w:rsidP="00E73FEE">
            <w:pPr>
              <w:pStyle w:val="Header"/>
              <w:jc w:val="center"/>
              <w:rPr>
                <w:bCs w:val="0"/>
              </w:rPr>
            </w:pPr>
            <w:r>
              <w:t>Sponsor</w:t>
            </w:r>
          </w:p>
        </w:tc>
      </w:tr>
      <w:tr w:rsidR="00D61F38" w14:paraId="469623E4" w14:textId="77777777" w:rsidTr="00D61F38">
        <w:trPr>
          <w:cantSplit/>
          <w:trHeight w:val="432"/>
        </w:trPr>
        <w:tc>
          <w:tcPr>
            <w:tcW w:w="2993" w:type="dxa"/>
            <w:shd w:val="clear" w:color="auto" w:fill="FFFFFF"/>
            <w:vAlign w:val="center"/>
          </w:tcPr>
          <w:p w14:paraId="5453A048" w14:textId="74537A45" w:rsidR="00342163" w:rsidRPr="00E73FEE" w:rsidRDefault="00D61F38" w:rsidP="00E73FEE">
            <w:pPr>
              <w:pStyle w:val="Header"/>
              <w:rPr>
                <w:bCs w:val="0"/>
              </w:rPr>
            </w:pPr>
            <w:r w:rsidRPr="00B93CA0">
              <w:rPr>
                <w:bCs w:val="0"/>
              </w:rPr>
              <w:t>Name</w:t>
            </w:r>
          </w:p>
        </w:tc>
        <w:tc>
          <w:tcPr>
            <w:tcW w:w="7447" w:type="dxa"/>
            <w:vAlign w:val="center"/>
          </w:tcPr>
          <w:p w14:paraId="2738BC22" w14:textId="4EC59AFB" w:rsidR="00D61F38" w:rsidRDefault="00737BB9" w:rsidP="009A7D32">
            <w:pPr>
              <w:pStyle w:val="NormalArial"/>
            </w:pPr>
            <w:r w:rsidRPr="00C71026">
              <w:t>Jeff Billo</w:t>
            </w:r>
          </w:p>
        </w:tc>
      </w:tr>
      <w:tr w:rsidR="00D61F38" w14:paraId="2073C363" w14:textId="77777777" w:rsidTr="00D61F38">
        <w:trPr>
          <w:cantSplit/>
          <w:trHeight w:val="432"/>
        </w:trPr>
        <w:tc>
          <w:tcPr>
            <w:tcW w:w="2993" w:type="dxa"/>
            <w:shd w:val="clear" w:color="auto" w:fill="FFFFFF"/>
            <w:vAlign w:val="center"/>
          </w:tcPr>
          <w:p w14:paraId="08EBBCDF" w14:textId="77777777" w:rsidR="00D61F38" w:rsidRPr="00B93CA0" w:rsidRDefault="00D61F38" w:rsidP="009A7D32">
            <w:pPr>
              <w:pStyle w:val="Header"/>
              <w:rPr>
                <w:bCs w:val="0"/>
              </w:rPr>
            </w:pPr>
            <w:r w:rsidRPr="00B93CA0">
              <w:rPr>
                <w:bCs w:val="0"/>
              </w:rPr>
              <w:t>E-mail Address</w:t>
            </w:r>
          </w:p>
        </w:tc>
        <w:tc>
          <w:tcPr>
            <w:tcW w:w="7447" w:type="dxa"/>
            <w:vAlign w:val="center"/>
          </w:tcPr>
          <w:p w14:paraId="56B95EB9" w14:textId="3A3EF07F" w:rsidR="00D61F38" w:rsidRDefault="00E73FEE" w:rsidP="009A7D32">
            <w:pPr>
              <w:pStyle w:val="NormalArial"/>
            </w:pPr>
            <w:hyperlink r:id="rId22" w:history="1">
              <w:r w:rsidRPr="001F79CE">
                <w:rPr>
                  <w:rStyle w:val="Hyperlink"/>
                </w:rPr>
                <w:t>jeff.billo@ercot.com</w:t>
              </w:r>
            </w:hyperlink>
          </w:p>
        </w:tc>
      </w:tr>
      <w:tr w:rsidR="00D61F38" w14:paraId="3D0874D1" w14:textId="77777777" w:rsidTr="00D61F38">
        <w:trPr>
          <w:cantSplit/>
          <w:trHeight w:val="432"/>
        </w:trPr>
        <w:tc>
          <w:tcPr>
            <w:tcW w:w="2993" w:type="dxa"/>
            <w:shd w:val="clear" w:color="auto" w:fill="FFFFFF"/>
            <w:vAlign w:val="center"/>
          </w:tcPr>
          <w:p w14:paraId="141B8130" w14:textId="77777777" w:rsidR="00D61F38" w:rsidRPr="00B93CA0" w:rsidRDefault="00D61F38" w:rsidP="009A7D32">
            <w:pPr>
              <w:pStyle w:val="Header"/>
              <w:rPr>
                <w:bCs w:val="0"/>
              </w:rPr>
            </w:pPr>
            <w:r w:rsidRPr="00B93CA0">
              <w:rPr>
                <w:bCs w:val="0"/>
              </w:rPr>
              <w:t>Company</w:t>
            </w:r>
          </w:p>
        </w:tc>
        <w:tc>
          <w:tcPr>
            <w:tcW w:w="7447" w:type="dxa"/>
            <w:vAlign w:val="center"/>
          </w:tcPr>
          <w:p w14:paraId="7E37C834" w14:textId="41BB713A" w:rsidR="00D61F38" w:rsidRDefault="00C71026" w:rsidP="009A7D32">
            <w:pPr>
              <w:pStyle w:val="NormalArial"/>
            </w:pPr>
            <w:r>
              <w:t>ERCOT</w:t>
            </w:r>
          </w:p>
        </w:tc>
      </w:tr>
      <w:tr w:rsidR="00D61F38" w14:paraId="46724384" w14:textId="77777777" w:rsidTr="00D61F38">
        <w:trPr>
          <w:cantSplit/>
          <w:trHeight w:val="432"/>
        </w:trPr>
        <w:tc>
          <w:tcPr>
            <w:tcW w:w="2993" w:type="dxa"/>
            <w:tcBorders>
              <w:bottom w:val="single" w:sz="4" w:space="0" w:color="auto"/>
            </w:tcBorders>
            <w:shd w:val="clear" w:color="auto" w:fill="FFFFFF"/>
            <w:vAlign w:val="center"/>
          </w:tcPr>
          <w:p w14:paraId="08764E92" w14:textId="77777777" w:rsidR="00D61F38" w:rsidRPr="00B93CA0" w:rsidRDefault="00D61F38" w:rsidP="009A7D32">
            <w:pPr>
              <w:pStyle w:val="Header"/>
              <w:rPr>
                <w:bCs w:val="0"/>
              </w:rPr>
            </w:pPr>
            <w:r w:rsidRPr="00B93CA0">
              <w:rPr>
                <w:bCs w:val="0"/>
              </w:rPr>
              <w:t>Phone Number</w:t>
            </w:r>
          </w:p>
        </w:tc>
        <w:tc>
          <w:tcPr>
            <w:tcW w:w="7447" w:type="dxa"/>
            <w:tcBorders>
              <w:bottom w:val="single" w:sz="4" w:space="0" w:color="auto"/>
            </w:tcBorders>
            <w:vAlign w:val="center"/>
          </w:tcPr>
          <w:p w14:paraId="3DB0E5F2" w14:textId="78DD0422" w:rsidR="00D61F38" w:rsidRDefault="00C71026" w:rsidP="009A7D32">
            <w:pPr>
              <w:pStyle w:val="NormalArial"/>
            </w:pPr>
            <w:r>
              <w:t>512-248-6334</w:t>
            </w:r>
          </w:p>
        </w:tc>
      </w:tr>
      <w:tr w:rsidR="00D61F38" w14:paraId="0A4B8EF5" w14:textId="77777777" w:rsidTr="00D61F38">
        <w:trPr>
          <w:cantSplit/>
          <w:trHeight w:val="432"/>
        </w:trPr>
        <w:tc>
          <w:tcPr>
            <w:tcW w:w="2993" w:type="dxa"/>
            <w:shd w:val="clear" w:color="auto" w:fill="FFFFFF"/>
            <w:vAlign w:val="center"/>
          </w:tcPr>
          <w:p w14:paraId="2894E730" w14:textId="77777777" w:rsidR="00D61F38" w:rsidRPr="00B93CA0" w:rsidRDefault="00D61F38" w:rsidP="009A7D32">
            <w:pPr>
              <w:pStyle w:val="Header"/>
              <w:rPr>
                <w:bCs w:val="0"/>
              </w:rPr>
            </w:pPr>
            <w:r>
              <w:rPr>
                <w:bCs w:val="0"/>
              </w:rPr>
              <w:t>Cell</w:t>
            </w:r>
            <w:r w:rsidRPr="00B93CA0">
              <w:rPr>
                <w:bCs w:val="0"/>
              </w:rPr>
              <w:t xml:space="preserve"> Number</w:t>
            </w:r>
          </w:p>
        </w:tc>
        <w:tc>
          <w:tcPr>
            <w:tcW w:w="7447" w:type="dxa"/>
            <w:vAlign w:val="center"/>
          </w:tcPr>
          <w:p w14:paraId="7375D3CF" w14:textId="77777777" w:rsidR="00D61F38" w:rsidRDefault="00D61F38" w:rsidP="009A7D32">
            <w:pPr>
              <w:pStyle w:val="NormalArial"/>
            </w:pPr>
          </w:p>
        </w:tc>
      </w:tr>
      <w:tr w:rsidR="00D61F38" w14:paraId="61A2C5B4" w14:textId="77777777" w:rsidTr="00D61F38">
        <w:trPr>
          <w:cantSplit/>
          <w:trHeight w:val="432"/>
        </w:trPr>
        <w:tc>
          <w:tcPr>
            <w:tcW w:w="2993" w:type="dxa"/>
            <w:tcBorders>
              <w:bottom w:val="single" w:sz="4" w:space="0" w:color="auto"/>
            </w:tcBorders>
            <w:shd w:val="clear" w:color="auto" w:fill="FFFFFF"/>
            <w:vAlign w:val="center"/>
          </w:tcPr>
          <w:p w14:paraId="0FB81011" w14:textId="77777777" w:rsidR="00D61F38" w:rsidRPr="00B93CA0" w:rsidRDefault="00D61F38" w:rsidP="009A7D32">
            <w:pPr>
              <w:pStyle w:val="Header"/>
              <w:rPr>
                <w:bCs w:val="0"/>
              </w:rPr>
            </w:pPr>
            <w:r>
              <w:rPr>
                <w:bCs w:val="0"/>
              </w:rPr>
              <w:t>Market Segment</w:t>
            </w:r>
          </w:p>
        </w:tc>
        <w:tc>
          <w:tcPr>
            <w:tcW w:w="7447" w:type="dxa"/>
            <w:tcBorders>
              <w:bottom w:val="single" w:sz="4" w:space="0" w:color="auto"/>
            </w:tcBorders>
            <w:vAlign w:val="center"/>
          </w:tcPr>
          <w:p w14:paraId="234D2575" w14:textId="05263FBF" w:rsidR="00D61F38" w:rsidRDefault="00E73FEE" w:rsidP="009A7D32">
            <w:pPr>
              <w:pStyle w:val="NormalArial"/>
            </w:pPr>
            <w:r>
              <w:t>Not applicable</w:t>
            </w:r>
          </w:p>
        </w:tc>
      </w:tr>
    </w:tbl>
    <w:p w14:paraId="6752C65B" w14:textId="77777777" w:rsidR="009A3772" w:rsidRPr="00D56D61" w:rsidRDefault="009A3772">
      <w:pPr>
        <w:pStyle w:val="NormalArial"/>
      </w:pP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80"/>
        <w:gridCol w:w="7560"/>
      </w:tblGrid>
      <w:tr w:rsidR="009A3772" w:rsidRPr="00D56D61" w14:paraId="589B48A4" w14:textId="77777777" w:rsidTr="00D176CF">
        <w:trPr>
          <w:cantSplit/>
          <w:trHeight w:val="432"/>
        </w:trPr>
        <w:tc>
          <w:tcPr>
            <w:tcW w:w="10440" w:type="dxa"/>
            <w:gridSpan w:val="2"/>
            <w:vAlign w:val="center"/>
          </w:tcPr>
          <w:p w14:paraId="6D906C65" w14:textId="77777777" w:rsidR="009A3772" w:rsidRPr="007C199B" w:rsidRDefault="009A3772" w:rsidP="007C199B">
            <w:pPr>
              <w:pStyle w:val="NormalArial"/>
              <w:jc w:val="center"/>
              <w:rPr>
                <w:b/>
              </w:rPr>
            </w:pPr>
            <w:r w:rsidRPr="007C199B">
              <w:rPr>
                <w:b/>
              </w:rPr>
              <w:t>Market Rules Staff Contact</w:t>
            </w:r>
          </w:p>
        </w:tc>
      </w:tr>
      <w:tr w:rsidR="009A3772" w:rsidRPr="00D56D61" w14:paraId="6F1BC5A1" w14:textId="77777777" w:rsidTr="00D176CF">
        <w:trPr>
          <w:cantSplit/>
          <w:trHeight w:val="432"/>
        </w:trPr>
        <w:tc>
          <w:tcPr>
            <w:tcW w:w="2880" w:type="dxa"/>
            <w:vAlign w:val="center"/>
          </w:tcPr>
          <w:p w14:paraId="583E8F6C" w14:textId="77777777" w:rsidR="009A3772" w:rsidRPr="007C199B" w:rsidRDefault="009A3772">
            <w:pPr>
              <w:pStyle w:val="NormalArial"/>
              <w:rPr>
                <w:b/>
              </w:rPr>
            </w:pPr>
            <w:r w:rsidRPr="007C199B">
              <w:rPr>
                <w:b/>
              </w:rPr>
              <w:t>Name</w:t>
            </w:r>
          </w:p>
        </w:tc>
        <w:tc>
          <w:tcPr>
            <w:tcW w:w="7560" w:type="dxa"/>
            <w:vAlign w:val="center"/>
          </w:tcPr>
          <w:p w14:paraId="731105E3" w14:textId="41193184" w:rsidR="009A3772" w:rsidRPr="00D56D61" w:rsidRDefault="00E73FEE">
            <w:pPr>
              <w:pStyle w:val="NormalArial"/>
            </w:pPr>
            <w:r>
              <w:t>Cory Phillips</w:t>
            </w:r>
          </w:p>
        </w:tc>
      </w:tr>
      <w:tr w:rsidR="009A3772" w:rsidRPr="00D56D61" w14:paraId="0D153E50" w14:textId="77777777" w:rsidTr="00D176CF">
        <w:trPr>
          <w:cantSplit/>
          <w:trHeight w:val="432"/>
        </w:trPr>
        <w:tc>
          <w:tcPr>
            <w:tcW w:w="2880" w:type="dxa"/>
            <w:vAlign w:val="center"/>
          </w:tcPr>
          <w:p w14:paraId="1779AE8C" w14:textId="77777777" w:rsidR="009A3772" w:rsidRPr="007C199B" w:rsidRDefault="009A3772">
            <w:pPr>
              <w:pStyle w:val="NormalArial"/>
              <w:rPr>
                <w:b/>
              </w:rPr>
            </w:pPr>
            <w:r w:rsidRPr="007C199B">
              <w:rPr>
                <w:b/>
              </w:rPr>
              <w:t>E-Mail Address</w:t>
            </w:r>
          </w:p>
        </w:tc>
        <w:tc>
          <w:tcPr>
            <w:tcW w:w="7560" w:type="dxa"/>
            <w:vAlign w:val="center"/>
          </w:tcPr>
          <w:p w14:paraId="3229EA7B" w14:textId="32F23939" w:rsidR="009A3772" w:rsidRPr="00D56D61" w:rsidRDefault="00E73FEE">
            <w:pPr>
              <w:pStyle w:val="NormalArial"/>
            </w:pPr>
            <w:hyperlink r:id="rId23" w:history="1">
              <w:r w:rsidRPr="001F79CE">
                <w:rPr>
                  <w:rStyle w:val="Hyperlink"/>
                </w:rPr>
                <w:t>cory.phillips@ercot.com</w:t>
              </w:r>
            </w:hyperlink>
          </w:p>
        </w:tc>
      </w:tr>
      <w:tr w:rsidR="009A3772" w:rsidRPr="005370B5" w14:paraId="54AB4F2B" w14:textId="77777777" w:rsidTr="00D176CF">
        <w:trPr>
          <w:cantSplit/>
          <w:trHeight w:val="432"/>
        </w:trPr>
        <w:tc>
          <w:tcPr>
            <w:tcW w:w="2880" w:type="dxa"/>
            <w:vAlign w:val="center"/>
          </w:tcPr>
          <w:p w14:paraId="03043D70" w14:textId="77777777" w:rsidR="009A3772" w:rsidRPr="007C199B" w:rsidRDefault="009A3772">
            <w:pPr>
              <w:pStyle w:val="NormalArial"/>
              <w:rPr>
                <w:b/>
              </w:rPr>
            </w:pPr>
            <w:r w:rsidRPr="007C199B">
              <w:rPr>
                <w:b/>
              </w:rPr>
              <w:t>Phone Number</w:t>
            </w:r>
          </w:p>
        </w:tc>
        <w:tc>
          <w:tcPr>
            <w:tcW w:w="7560" w:type="dxa"/>
            <w:vAlign w:val="center"/>
          </w:tcPr>
          <w:p w14:paraId="54B591E8" w14:textId="41C6DF53" w:rsidR="009A3772" w:rsidRDefault="00E73FEE">
            <w:pPr>
              <w:pStyle w:val="NormalArial"/>
            </w:pPr>
            <w:r>
              <w:t>512-248-6464</w:t>
            </w:r>
          </w:p>
        </w:tc>
      </w:tr>
    </w:tbl>
    <w:p w14:paraId="5A9BBB46" w14:textId="77777777" w:rsidR="0099378D" w:rsidRPr="00D56D61" w:rsidRDefault="0099378D" w:rsidP="0099378D">
      <w:pPr>
        <w:pStyle w:val="NormalArial"/>
      </w:pP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80"/>
        <w:gridCol w:w="7560"/>
      </w:tblGrid>
      <w:tr w:rsidR="0099378D" w:rsidRPr="00D56D61" w14:paraId="0B971954" w14:textId="77777777" w:rsidTr="00E820A2">
        <w:trPr>
          <w:cantSplit/>
          <w:trHeight w:val="432"/>
        </w:trPr>
        <w:tc>
          <w:tcPr>
            <w:tcW w:w="10440" w:type="dxa"/>
            <w:gridSpan w:val="2"/>
            <w:vAlign w:val="center"/>
          </w:tcPr>
          <w:p w14:paraId="236C44C6" w14:textId="77777777" w:rsidR="0099378D" w:rsidRPr="007C199B" w:rsidRDefault="0099378D" w:rsidP="00E820A2">
            <w:pPr>
              <w:pStyle w:val="NormalArial"/>
              <w:jc w:val="center"/>
              <w:rPr>
                <w:b/>
              </w:rPr>
            </w:pPr>
            <w:r>
              <w:rPr>
                <w:b/>
              </w:rPr>
              <w:t>Comments Received</w:t>
            </w:r>
          </w:p>
        </w:tc>
      </w:tr>
      <w:tr w:rsidR="0099378D" w:rsidRPr="00D56D61" w14:paraId="7A8E9CA6" w14:textId="77777777" w:rsidTr="00E820A2">
        <w:trPr>
          <w:cantSplit/>
          <w:trHeight w:val="432"/>
        </w:trPr>
        <w:tc>
          <w:tcPr>
            <w:tcW w:w="2880" w:type="dxa"/>
            <w:vAlign w:val="center"/>
          </w:tcPr>
          <w:p w14:paraId="3EB3643D" w14:textId="77777777" w:rsidR="0099378D" w:rsidRPr="007C199B" w:rsidRDefault="0099378D" w:rsidP="00E820A2">
            <w:pPr>
              <w:pStyle w:val="NormalArial"/>
              <w:rPr>
                <w:b/>
              </w:rPr>
            </w:pPr>
            <w:r w:rsidRPr="001D0AB6">
              <w:rPr>
                <w:b/>
              </w:rPr>
              <w:t>Comment Author</w:t>
            </w:r>
          </w:p>
        </w:tc>
        <w:tc>
          <w:tcPr>
            <w:tcW w:w="7560" w:type="dxa"/>
            <w:vAlign w:val="center"/>
          </w:tcPr>
          <w:p w14:paraId="03193EE6" w14:textId="77777777" w:rsidR="0099378D" w:rsidRPr="00D56D61" w:rsidRDefault="0099378D" w:rsidP="00E820A2">
            <w:pPr>
              <w:pStyle w:val="NormalArial"/>
            </w:pPr>
            <w:r w:rsidRPr="001D0AB6">
              <w:rPr>
                <w:b/>
              </w:rPr>
              <w:t>Comment Summary</w:t>
            </w:r>
          </w:p>
        </w:tc>
      </w:tr>
      <w:tr w:rsidR="0099378D" w:rsidRPr="00D56D61" w14:paraId="013D11C7" w14:textId="77777777" w:rsidTr="00E820A2">
        <w:trPr>
          <w:cantSplit/>
          <w:trHeight w:val="432"/>
        </w:trPr>
        <w:tc>
          <w:tcPr>
            <w:tcW w:w="2880" w:type="dxa"/>
            <w:vAlign w:val="center"/>
          </w:tcPr>
          <w:p w14:paraId="4C1C74C2" w14:textId="2B238FBB" w:rsidR="0099378D" w:rsidRPr="007C199B" w:rsidRDefault="00030EDE" w:rsidP="00E820A2">
            <w:pPr>
              <w:pStyle w:val="NormalArial"/>
              <w:rPr>
                <w:b/>
              </w:rPr>
            </w:pPr>
            <w:r>
              <w:t>AEP 012725</w:t>
            </w:r>
          </w:p>
        </w:tc>
        <w:tc>
          <w:tcPr>
            <w:tcW w:w="7560" w:type="dxa"/>
            <w:vAlign w:val="center"/>
          </w:tcPr>
          <w:p w14:paraId="7AB808F8" w14:textId="29B26F6A" w:rsidR="0099378D" w:rsidRPr="00D56D61" w:rsidRDefault="00F85522" w:rsidP="00E820A2">
            <w:pPr>
              <w:pStyle w:val="NormalArial"/>
              <w:spacing w:before="120" w:after="120"/>
            </w:pPr>
            <w:r>
              <w:t>Suggested</w:t>
            </w:r>
            <w:r w:rsidRPr="00F85522">
              <w:t xml:space="preserve"> using “consequential and non-consequential </w:t>
            </w:r>
            <w:r w:rsidR="00297359">
              <w:t>L</w:t>
            </w:r>
            <w:r w:rsidRPr="00F85522">
              <w:t xml:space="preserve">oad loss” for the proposed language where both terms are clear with definitions in the </w:t>
            </w:r>
            <w:r w:rsidR="00297359" w:rsidRPr="00297359">
              <w:t>North American Electric Reliability Corporation</w:t>
            </w:r>
            <w:r w:rsidR="00297359">
              <w:t xml:space="preserve"> (</w:t>
            </w:r>
            <w:r w:rsidRPr="00F85522">
              <w:t>NERC</w:t>
            </w:r>
            <w:r w:rsidR="00297359">
              <w:t>)</w:t>
            </w:r>
            <w:r w:rsidRPr="00F85522">
              <w:t xml:space="preserve"> Glossary of Terms </w:t>
            </w:r>
            <w:r w:rsidR="008F1BDD">
              <w:t>U</w:t>
            </w:r>
            <w:r w:rsidRPr="00F85522">
              <w:t>sed in NERC Reliability Standards</w:t>
            </w:r>
          </w:p>
        </w:tc>
      </w:tr>
      <w:tr w:rsidR="00030EDE" w:rsidRPr="00D56D61" w14:paraId="4DBCEB69" w14:textId="77777777" w:rsidTr="00E820A2">
        <w:trPr>
          <w:cantSplit/>
          <w:trHeight w:val="432"/>
        </w:trPr>
        <w:tc>
          <w:tcPr>
            <w:tcW w:w="2880" w:type="dxa"/>
            <w:vAlign w:val="center"/>
          </w:tcPr>
          <w:p w14:paraId="0A011455" w14:textId="1651E6B2" w:rsidR="00030EDE" w:rsidRDefault="00030EDE" w:rsidP="00E820A2">
            <w:pPr>
              <w:pStyle w:val="NormalArial"/>
            </w:pPr>
            <w:r>
              <w:t>Google 020425</w:t>
            </w:r>
          </w:p>
        </w:tc>
        <w:tc>
          <w:tcPr>
            <w:tcW w:w="7560" w:type="dxa"/>
            <w:vAlign w:val="center"/>
          </w:tcPr>
          <w:p w14:paraId="6675BC12" w14:textId="5A0D8719" w:rsidR="00030EDE" w:rsidRPr="00D56D61" w:rsidRDefault="00F85522" w:rsidP="00E820A2">
            <w:pPr>
              <w:pStyle w:val="NormalArial"/>
              <w:spacing w:before="120" w:after="120"/>
            </w:pPr>
            <w:r>
              <w:t>Expressed a belief that PGRR122 is unnecessary as ERCOT already has the ability to cap or limit the amount of Load interconnected at single Point of Interconnection (POI)</w:t>
            </w:r>
          </w:p>
        </w:tc>
      </w:tr>
      <w:tr w:rsidR="00030EDE" w:rsidRPr="00D56D61" w14:paraId="34E9C6ED" w14:textId="77777777" w:rsidTr="00E820A2">
        <w:trPr>
          <w:cantSplit/>
          <w:trHeight w:val="432"/>
        </w:trPr>
        <w:tc>
          <w:tcPr>
            <w:tcW w:w="2880" w:type="dxa"/>
            <w:vAlign w:val="center"/>
          </w:tcPr>
          <w:p w14:paraId="6541A77C" w14:textId="5A01C0FB" w:rsidR="00030EDE" w:rsidRDefault="00030EDE" w:rsidP="00E820A2">
            <w:pPr>
              <w:pStyle w:val="NormalArial"/>
            </w:pPr>
            <w:r>
              <w:t>LCRA 022125</w:t>
            </w:r>
          </w:p>
        </w:tc>
        <w:tc>
          <w:tcPr>
            <w:tcW w:w="7560" w:type="dxa"/>
            <w:vAlign w:val="center"/>
          </w:tcPr>
          <w:p w14:paraId="22C32EDE" w14:textId="4F1C982F" w:rsidR="00030EDE" w:rsidRPr="00D56D61" w:rsidRDefault="00101072" w:rsidP="00E820A2">
            <w:pPr>
              <w:pStyle w:val="NormalArial"/>
              <w:spacing w:before="120" w:after="120"/>
            </w:pPr>
            <w:r>
              <w:t>Proposed revisions to c</w:t>
            </w:r>
            <w:r w:rsidRPr="00A1077D">
              <w:t xml:space="preserve">larify how the maximum </w:t>
            </w:r>
            <w:r>
              <w:t>L</w:t>
            </w:r>
            <w:r w:rsidRPr="00A1077D">
              <w:t xml:space="preserve">oad </w:t>
            </w:r>
            <w:r w:rsidR="00297359">
              <w:t>l</w:t>
            </w:r>
            <w:r w:rsidRPr="00A1077D">
              <w:t>oss criteria should be interpreted for N-1 and N-2 contingency event</w:t>
            </w:r>
            <w:r>
              <w:t>s</w:t>
            </w:r>
          </w:p>
        </w:tc>
      </w:tr>
      <w:tr w:rsidR="00030EDE" w:rsidRPr="00D56D61" w14:paraId="2501EB97" w14:textId="77777777" w:rsidTr="00E820A2">
        <w:trPr>
          <w:cantSplit/>
          <w:trHeight w:val="432"/>
        </w:trPr>
        <w:tc>
          <w:tcPr>
            <w:tcW w:w="2880" w:type="dxa"/>
            <w:vAlign w:val="center"/>
          </w:tcPr>
          <w:p w14:paraId="74F60FFA" w14:textId="57D8EF39" w:rsidR="00030EDE" w:rsidRDefault="00030EDE" w:rsidP="00E820A2">
            <w:pPr>
              <w:pStyle w:val="NormalArial"/>
            </w:pPr>
            <w:r>
              <w:t>TIEC 051925</w:t>
            </w:r>
          </w:p>
        </w:tc>
        <w:tc>
          <w:tcPr>
            <w:tcW w:w="7560" w:type="dxa"/>
            <w:vAlign w:val="center"/>
          </w:tcPr>
          <w:p w14:paraId="1ECFCD41" w14:textId="3DE6869C" w:rsidR="00030EDE" w:rsidRPr="00D56D61" w:rsidRDefault="003C1E6E" w:rsidP="00E820A2">
            <w:pPr>
              <w:pStyle w:val="NormalArial"/>
              <w:spacing w:before="120" w:after="120"/>
            </w:pPr>
            <w:r>
              <w:t>Expressed concerns with PGRR122, as s</w:t>
            </w:r>
            <w:r w:rsidR="00246D67">
              <w:t>u</w:t>
            </w:r>
            <w:r>
              <w:t>bmitted, and urged additional analysis and discussion before any limit on Load loss is adopted</w:t>
            </w:r>
          </w:p>
        </w:tc>
      </w:tr>
      <w:tr w:rsidR="00030EDE" w:rsidRPr="00D56D61" w14:paraId="73367269" w14:textId="77777777" w:rsidTr="00E820A2">
        <w:trPr>
          <w:cantSplit/>
          <w:trHeight w:val="432"/>
        </w:trPr>
        <w:tc>
          <w:tcPr>
            <w:tcW w:w="2880" w:type="dxa"/>
            <w:vAlign w:val="center"/>
          </w:tcPr>
          <w:p w14:paraId="19F31BFB" w14:textId="1E697602" w:rsidR="00030EDE" w:rsidRDefault="00030EDE" w:rsidP="00E820A2">
            <w:pPr>
              <w:pStyle w:val="NormalArial"/>
            </w:pPr>
            <w:r>
              <w:lastRenderedPageBreak/>
              <w:t>ERCOT 062326</w:t>
            </w:r>
          </w:p>
        </w:tc>
        <w:tc>
          <w:tcPr>
            <w:tcW w:w="7560" w:type="dxa"/>
            <w:vAlign w:val="center"/>
          </w:tcPr>
          <w:p w14:paraId="1E8519AB" w14:textId="0768097E" w:rsidR="00030EDE" w:rsidRPr="00D56D61" w:rsidRDefault="003C1E6E" w:rsidP="00E820A2">
            <w:pPr>
              <w:pStyle w:val="NormalArial"/>
              <w:spacing w:before="120" w:after="120"/>
            </w:pPr>
            <w:r>
              <w:t>Proposed additional revisions on top of the 2/21/25 LCRA comments</w:t>
            </w:r>
            <w:r w:rsidRPr="00A02163">
              <w:t xml:space="preserve"> to clarify language and introduce further planning and operational measures aimed at addressing ongoing reliability concerns associated with significant </w:t>
            </w:r>
            <w:r>
              <w:t>L</w:t>
            </w:r>
            <w:r w:rsidRPr="00A02163">
              <w:t>oad loss</w:t>
            </w:r>
          </w:p>
        </w:tc>
      </w:tr>
      <w:tr w:rsidR="00030EDE" w:rsidRPr="00D56D61" w14:paraId="4286A3D5" w14:textId="77777777" w:rsidTr="00E820A2">
        <w:trPr>
          <w:cantSplit/>
          <w:trHeight w:val="432"/>
        </w:trPr>
        <w:tc>
          <w:tcPr>
            <w:tcW w:w="2880" w:type="dxa"/>
            <w:vAlign w:val="center"/>
          </w:tcPr>
          <w:p w14:paraId="3DD4C888" w14:textId="14C7DE29" w:rsidR="00030EDE" w:rsidRDefault="00030EDE" w:rsidP="00E820A2">
            <w:pPr>
              <w:pStyle w:val="NormalArial"/>
            </w:pPr>
            <w:r>
              <w:t>Oncor 072826</w:t>
            </w:r>
          </w:p>
        </w:tc>
        <w:tc>
          <w:tcPr>
            <w:tcW w:w="7560" w:type="dxa"/>
            <w:vAlign w:val="center"/>
          </w:tcPr>
          <w:p w14:paraId="271DEFD6" w14:textId="0840E9EA" w:rsidR="00030EDE" w:rsidRPr="00D56D61" w:rsidRDefault="003C1E6E" w:rsidP="00E820A2">
            <w:pPr>
              <w:pStyle w:val="NormalArial"/>
              <w:spacing w:before="120" w:after="120"/>
            </w:pPr>
            <w:r>
              <w:t>Proposed additional revisions to the 6/23/26 ERCOT comments and raised several topics for additional discussion</w:t>
            </w:r>
          </w:p>
        </w:tc>
      </w:tr>
      <w:tr w:rsidR="00030EDE" w:rsidRPr="00D56D61" w14:paraId="0EF769B3" w14:textId="77777777" w:rsidTr="00E820A2">
        <w:trPr>
          <w:cantSplit/>
          <w:trHeight w:val="432"/>
        </w:trPr>
        <w:tc>
          <w:tcPr>
            <w:tcW w:w="2880" w:type="dxa"/>
            <w:vAlign w:val="center"/>
          </w:tcPr>
          <w:p w14:paraId="0ADE9A41" w14:textId="00A1BC07" w:rsidR="00030EDE" w:rsidRDefault="00030EDE" w:rsidP="00E820A2">
            <w:pPr>
              <w:pStyle w:val="NormalArial"/>
            </w:pPr>
            <w:r>
              <w:t>ERCOT 081426</w:t>
            </w:r>
          </w:p>
        </w:tc>
        <w:tc>
          <w:tcPr>
            <w:tcW w:w="7560" w:type="dxa"/>
            <w:vAlign w:val="center"/>
          </w:tcPr>
          <w:p w14:paraId="18D06D22" w14:textId="17529BBA" w:rsidR="00030EDE" w:rsidRPr="00D56D61" w:rsidRDefault="003C1E6E" w:rsidP="00E820A2">
            <w:pPr>
              <w:pStyle w:val="NormalArial"/>
              <w:spacing w:before="120" w:after="120"/>
            </w:pPr>
            <w:r>
              <w:t>Proposed additional revisions on top of the 7/28/26 Oncor comments to clarify and improve the language</w:t>
            </w:r>
          </w:p>
        </w:tc>
      </w:tr>
      <w:tr w:rsidR="00030EDE" w:rsidRPr="00D56D61" w14:paraId="22126467" w14:textId="77777777" w:rsidTr="00E820A2">
        <w:trPr>
          <w:cantSplit/>
          <w:trHeight w:val="432"/>
        </w:trPr>
        <w:tc>
          <w:tcPr>
            <w:tcW w:w="2880" w:type="dxa"/>
            <w:vAlign w:val="center"/>
          </w:tcPr>
          <w:p w14:paraId="7521BEFB" w14:textId="3AB767F3" w:rsidR="00030EDE" w:rsidRDefault="00030EDE" w:rsidP="00E820A2">
            <w:pPr>
              <w:pStyle w:val="NormalArial"/>
            </w:pPr>
            <w:r>
              <w:t>ERCOT 090426</w:t>
            </w:r>
          </w:p>
        </w:tc>
        <w:tc>
          <w:tcPr>
            <w:tcW w:w="7560" w:type="dxa"/>
            <w:vAlign w:val="center"/>
          </w:tcPr>
          <w:p w14:paraId="2AA8A017" w14:textId="110ED35B" w:rsidR="00030EDE" w:rsidRPr="00D56D61" w:rsidRDefault="003C1E6E" w:rsidP="00E820A2">
            <w:pPr>
              <w:pStyle w:val="NormalArial"/>
              <w:spacing w:before="120" w:after="120"/>
            </w:pPr>
            <w:r>
              <w:t xml:space="preserve">Proposed additional revisions on top of the </w:t>
            </w:r>
            <w:r w:rsidR="00F83564">
              <w:t>8</w:t>
            </w:r>
            <w:r>
              <w:t>/</w:t>
            </w:r>
            <w:r w:rsidR="00F83564">
              <w:t>1</w:t>
            </w:r>
            <w:r>
              <w:t>4/26 ERCOT comments to clarify and improve the language</w:t>
            </w:r>
          </w:p>
        </w:tc>
      </w:tr>
    </w:tbl>
    <w:p w14:paraId="75AC8E99" w14:textId="77777777" w:rsidR="00E73FEE" w:rsidRPr="00D85807" w:rsidRDefault="00E73FEE" w:rsidP="00E73FEE">
      <w:pPr>
        <w:rPr>
          <w:rFonts w:ascii="Arial" w:hAnsi="Arial" w:cs="Arial"/>
        </w:rPr>
      </w:pP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440"/>
      </w:tblGrid>
      <w:tr w:rsidR="00E73FEE" w:rsidRPr="001B6509" w14:paraId="04F46796" w14:textId="77777777" w:rsidTr="00684C75">
        <w:trPr>
          <w:trHeight w:val="350"/>
        </w:trPr>
        <w:tc>
          <w:tcPr>
            <w:tcW w:w="10440" w:type="dxa"/>
            <w:tcBorders>
              <w:bottom w:val="single" w:sz="4" w:space="0" w:color="auto"/>
            </w:tcBorders>
            <w:shd w:val="clear" w:color="auto" w:fill="FFFFFF"/>
            <w:vAlign w:val="center"/>
          </w:tcPr>
          <w:p w14:paraId="77E77159" w14:textId="77777777" w:rsidR="00E73FEE" w:rsidRPr="001B6509" w:rsidRDefault="00E73FEE" w:rsidP="00684C75">
            <w:pPr>
              <w:tabs>
                <w:tab w:val="center" w:pos="4320"/>
                <w:tab w:val="right" w:pos="8640"/>
              </w:tabs>
              <w:jc w:val="center"/>
              <w:rPr>
                <w:rFonts w:ascii="Arial" w:hAnsi="Arial"/>
                <w:b/>
                <w:bCs/>
              </w:rPr>
            </w:pPr>
            <w:r w:rsidRPr="001B6509">
              <w:rPr>
                <w:rFonts w:ascii="Arial" w:hAnsi="Arial"/>
                <w:b/>
                <w:bCs/>
              </w:rPr>
              <w:t>Market Rules Notes</w:t>
            </w:r>
          </w:p>
        </w:tc>
      </w:tr>
    </w:tbl>
    <w:p w14:paraId="60164F1B" w14:textId="20DA491E" w:rsidR="00030EDE" w:rsidRPr="00294A48" w:rsidRDefault="00030EDE" w:rsidP="00030EDE">
      <w:pPr>
        <w:tabs>
          <w:tab w:val="num" w:pos="0"/>
        </w:tabs>
        <w:spacing w:before="120" w:after="120"/>
        <w:rPr>
          <w:rFonts w:ascii="Arial" w:hAnsi="Arial" w:cs="Arial"/>
        </w:rPr>
      </w:pPr>
      <w:r w:rsidRPr="00294A48">
        <w:rPr>
          <w:rFonts w:ascii="Arial" w:hAnsi="Arial" w:cs="Arial"/>
        </w:rPr>
        <w:t xml:space="preserve">Please note the baseline </w:t>
      </w:r>
      <w:r>
        <w:rPr>
          <w:rFonts w:ascii="Arial" w:hAnsi="Arial" w:cs="Arial"/>
        </w:rPr>
        <w:t>Planning Guide</w:t>
      </w:r>
      <w:r w:rsidRPr="00294A48">
        <w:rPr>
          <w:rFonts w:ascii="Arial" w:hAnsi="Arial" w:cs="Arial"/>
        </w:rPr>
        <w:t xml:space="preserve"> language in the following section</w:t>
      </w:r>
      <w:r w:rsidR="008F1BDD">
        <w:rPr>
          <w:rFonts w:ascii="Arial" w:hAnsi="Arial" w:cs="Arial"/>
        </w:rPr>
        <w:t>(s)</w:t>
      </w:r>
      <w:r w:rsidRPr="00294A48">
        <w:rPr>
          <w:rFonts w:ascii="Arial" w:hAnsi="Arial" w:cs="Arial"/>
        </w:rPr>
        <w:t xml:space="preserve"> has been updated to reflect the incorporation of the following </w:t>
      </w:r>
      <w:r>
        <w:rPr>
          <w:rFonts w:ascii="Arial" w:hAnsi="Arial" w:cs="Arial"/>
        </w:rPr>
        <w:t>PG</w:t>
      </w:r>
      <w:r w:rsidRPr="00294A48">
        <w:rPr>
          <w:rFonts w:ascii="Arial" w:hAnsi="Arial" w:cs="Arial"/>
        </w:rPr>
        <w:t>RR</w:t>
      </w:r>
      <w:r w:rsidR="008F1BDD">
        <w:rPr>
          <w:rFonts w:ascii="Arial" w:hAnsi="Arial" w:cs="Arial"/>
        </w:rPr>
        <w:t>(</w:t>
      </w:r>
      <w:r w:rsidRPr="00294A48">
        <w:rPr>
          <w:rFonts w:ascii="Arial" w:hAnsi="Arial" w:cs="Arial"/>
        </w:rPr>
        <w:t>s</w:t>
      </w:r>
      <w:r w:rsidR="008F1BDD">
        <w:rPr>
          <w:rFonts w:ascii="Arial" w:hAnsi="Arial" w:cs="Arial"/>
        </w:rPr>
        <w:t>)</w:t>
      </w:r>
      <w:r w:rsidRPr="00294A48">
        <w:rPr>
          <w:rFonts w:ascii="Arial" w:hAnsi="Arial" w:cs="Arial"/>
        </w:rPr>
        <w:t xml:space="preserve"> into the P</w:t>
      </w:r>
      <w:r>
        <w:rPr>
          <w:rFonts w:ascii="Arial" w:hAnsi="Arial" w:cs="Arial"/>
        </w:rPr>
        <w:t>lanning Guide</w:t>
      </w:r>
      <w:r w:rsidRPr="00294A48">
        <w:rPr>
          <w:rFonts w:ascii="Arial" w:hAnsi="Arial" w:cs="Arial"/>
        </w:rPr>
        <w:t>:</w:t>
      </w:r>
    </w:p>
    <w:p w14:paraId="52E595CD" w14:textId="77777777" w:rsidR="00030EDE" w:rsidRPr="00D9087E" w:rsidRDefault="00030EDE" w:rsidP="00030EDE">
      <w:pPr>
        <w:numPr>
          <w:ilvl w:val="0"/>
          <w:numId w:val="22"/>
        </w:numPr>
        <w:rPr>
          <w:rFonts w:ascii="Arial" w:eastAsia="SimSun" w:hAnsi="Arial" w:cs="Arial"/>
        </w:rPr>
      </w:pPr>
      <w:r w:rsidRPr="002A7FE6">
        <w:rPr>
          <w:rFonts w:ascii="Arial" w:eastAsia="SimSun" w:hAnsi="Arial" w:cs="Arial"/>
        </w:rPr>
        <w:t xml:space="preserve">PGRR115 – Related to NPRR1234, Interconnection Requirements for Large Loads and Modeling Standards for Loads 25 MW or Greater </w:t>
      </w:r>
      <w:r w:rsidRPr="00D9087E">
        <w:rPr>
          <w:rFonts w:ascii="Arial" w:eastAsia="SimSun" w:hAnsi="Arial" w:cs="Arial"/>
        </w:rPr>
        <w:t>(unboxed 12/</w:t>
      </w:r>
      <w:r>
        <w:rPr>
          <w:rFonts w:ascii="Arial" w:eastAsia="SimSun" w:hAnsi="Arial" w:cs="Arial"/>
        </w:rPr>
        <w:t>15/25</w:t>
      </w:r>
      <w:r w:rsidRPr="00D9087E">
        <w:rPr>
          <w:rFonts w:ascii="Arial" w:eastAsia="SimSun" w:hAnsi="Arial" w:cs="Arial"/>
        </w:rPr>
        <w:t>)</w:t>
      </w:r>
    </w:p>
    <w:p w14:paraId="4CB0AEE4" w14:textId="77777777" w:rsidR="00030EDE" w:rsidRPr="002A7FE6" w:rsidRDefault="00030EDE" w:rsidP="00030EDE">
      <w:pPr>
        <w:numPr>
          <w:ilvl w:val="1"/>
          <w:numId w:val="22"/>
        </w:numPr>
        <w:spacing w:after="120"/>
        <w:rPr>
          <w:rFonts w:ascii="Arial" w:hAnsi="Arial" w:cs="Arial"/>
          <w:szCs w:val="20"/>
        </w:rPr>
      </w:pPr>
      <w:r w:rsidRPr="00294A48">
        <w:rPr>
          <w:rFonts w:ascii="Arial" w:hAnsi="Arial" w:cs="Arial"/>
        </w:rPr>
        <w:t xml:space="preserve">Section </w:t>
      </w:r>
      <w:r>
        <w:rPr>
          <w:rFonts w:ascii="Arial" w:hAnsi="Arial" w:cs="Arial"/>
        </w:rPr>
        <w:t>4.1.1.2</w:t>
      </w:r>
    </w:p>
    <w:p w14:paraId="2F368989" w14:textId="4C8FDFC4" w:rsidR="00E73FEE" w:rsidRDefault="00E73FEE" w:rsidP="00E73FEE">
      <w:pPr>
        <w:tabs>
          <w:tab w:val="num" w:pos="0"/>
        </w:tabs>
        <w:spacing w:before="120" w:after="120"/>
        <w:rPr>
          <w:rFonts w:ascii="Arial" w:hAnsi="Arial" w:cs="Arial"/>
        </w:rPr>
      </w:pPr>
      <w:r>
        <w:rPr>
          <w:rFonts w:ascii="Arial" w:hAnsi="Arial" w:cs="Arial"/>
        </w:rPr>
        <w:t>Please note that the following PGRR(s) also propose revisions to Section 4.1.1.2:</w:t>
      </w:r>
    </w:p>
    <w:p w14:paraId="4B0905F4" w14:textId="672572E6" w:rsidR="009A3772" w:rsidRPr="00D56D61" w:rsidRDefault="00E73FEE" w:rsidP="00E73FEE">
      <w:pPr>
        <w:numPr>
          <w:ilvl w:val="0"/>
          <w:numId w:val="21"/>
        </w:numPr>
        <w:spacing w:after="120"/>
        <w:rPr>
          <w:rFonts w:ascii="Arial" w:hAnsi="Arial" w:cs="Arial"/>
        </w:rPr>
      </w:pPr>
      <w:r>
        <w:rPr>
          <w:rFonts w:ascii="Arial" w:hAnsi="Arial" w:cs="Arial"/>
        </w:rPr>
        <w:t>PGRR1</w:t>
      </w:r>
      <w:r w:rsidR="00955A76">
        <w:rPr>
          <w:rFonts w:ascii="Arial" w:hAnsi="Arial" w:cs="Arial"/>
        </w:rPr>
        <w:t xml:space="preserve">47, </w:t>
      </w:r>
      <w:r w:rsidR="00955A76" w:rsidRPr="00955A76">
        <w:rPr>
          <w:rFonts w:ascii="Arial" w:hAnsi="Arial" w:cs="Arial"/>
        </w:rPr>
        <w:t>Allowable Non-Consequential Load Loss Alignment</w:t>
      </w: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440"/>
      </w:tblGrid>
      <w:tr w:rsidR="009A3772" w14:paraId="1F4CD297" w14:textId="77777777">
        <w:trPr>
          <w:trHeight w:val="350"/>
        </w:trPr>
        <w:tc>
          <w:tcPr>
            <w:tcW w:w="10440" w:type="dxa"/>
            <w:tcBorders>
              <w:bottom w:val="single" w:sz="4" w:space="0" w:color="auto"/>
            </w:tcBorders>
            <w:shd w:val="clear" w:color="auto" w:fill="FFFFFF"/>
            <w:vAlign w:val="center"/>
          </w:tcPr>
          <w:p w14:paraId="3436399C" w14:textId="77777777" w:rsidR="009A3772" w:rsidRDefault="009A3772" w:rsidP="005E1113">
            <w:pPr>
              <w:pStyle w:val="Header"/>
              <w:jc w:val="center"/>
            </w:pPr>
            <w:r>
              <w:t xml:space="preserve">Proposed </w:t>
            </w:r>
            <w:r w:rsidR="005E1113">
              <w:t>Guide</w:t>
            </w:r>
            <w:r>
              <w:t xml:space="preserve"> Language Revision</w:t>
            </w:r>
          </w:p>
        </w:tc>
      </w:tr>
    </w:tbl>
    <w:p w14:paraId="67043946" w14:textId="77777777" w:rsidR="00101072" w:rsidRPr="00975A8B" w:rsidRDefault="00101072" w:rsidP="00101072">
      <w:pPr>
        <w:pStyle w:val="H4"/>
      </w:pPr>
      <w:bookmarkStart w:id="0" w:name="_Toc104880307"/>
      <w:commentRangeStart w:id="1"/>
      <w:r w:rsidRPr="00975A8B">
        <w:t>4.1.1.2</w:t>
      </w:r>
      <w:commentRangeEnd w:id="1"/>
      <w:r w:rsidR="00955A76" w:rsidRPr="00975A8B">
        <w:rPr>
          <w:rStyle w:val="CommentReference"/>
          <w:sz w:val="24"/>
          <w:szCs w:val="20"/>
        </w:rPr>
        <w:commentReference w:id="1"/>
      </w:r>
      <w:r w:rsidRPr="00975A8B">
        <w:tab/>
      </w:r>
      <w:r>
        <w:t xml:space="preserve">Reliability </w:t>
      </w:r>
      <w:r w:rsidRPr="00975A8B">
        <w:t xml:space="preserve">Performance </w:t>
      </w:r>
      <w:r>
        <w:t>Criteria</w:t>
      </w:r>
      <w:bookmarkEnd w:id="0"/>
    </w:p>
    <w:p w14:paraId="1F4D872E" w14:textId="77777777" w:rsidR="00101072" w:rsidRPr="00101072" w:rsidRDefault="00101072" w:rsidP="00101072">
      <w:pPr>
        <w:spacing w:after="240"/>
        <w:ind w:left="720" w:hanging="720"/>
        <w:rPr>
          <w:iCs/>
          <w:szCs w:val="20"/>
          <w:lang w:val="x-none" w:eastAsia="x-none"/>
        </w:rPr>
      </w:pPr>
      <w:r w:rsidRPr="00101072">
        <w:rPr>
          <w:iCs/>
          <w:szCs w:val="20"/>
          <w:lang w:val="x-none" w:eastAsia="x-none"/>
        </w:rPr>
        <w:t>(1)</w:t>
      </w:r>
      <w:r w:rsidRPr="00101072">
        <w:rPr>
          <w:iCs/>
          <w:szCs w:val="20"/>
          <w:lang w:val="x-none" w:eastAsia="x-none"/>
        </w:rPr>
        <w:tab/>
        <w:t xml:space="preserve">The following </w:t>
      </w:r>
      <w:r w:rsidRPr="00101072">
        <w:rPr>
          <w:iCs/>
          <w:szCs w:val="20"/>
          <w:lang w:eastAsia="x-none"/>
        </w:rPr>
        <w:t xml:space="preserve">reliability </w:t>
      </w:r>
      <w:r w:rsidRPr="00101072">
        <w:rPr>
          <w:iCs/>
          <w:szCs w:val="20"/>
          <w:lang w:val="x-none" w:eastAsia="x-none"/>
        </w:rPr>
        <w:t>performance criteria (summarized in Table 1</w:t>
      </w:r>
      <w:r w:rsidRPr="00101072">
        <w:rPr>
          <w:iCs/>
          <w:szCs w:val="20"/>
          <w:lang w:eastAsia="x-none"/>
        </w:rPr>
        <w:t>:</w:t>
      </w:r>
      <w:r w:rsidRPr="00101072">
        <w:rPr>
          <w:iCs/>
          <w:szCs w:val="20"/>
          <w:lang w:val="x-none" w:eastAsia="x-none"/>
        </w:rPr>
        <w:t xml:space="preserve"> ERCOT-specific Reliability Performance Criteria, below) shall be applicable to planning analyses in the ERCOT Region: </w:t>
      </w:r>
    </w:p>
    <w:p w14:paraId="7C47ACA0" w14:textId="77777777" w:rsidR="00101072" w:rsidRPr="00101072" w:rsidRDefault="00101072" w:rsidP="00101072">
      <w:pPr>
        <w:spacing w:after="240"/>
        <w:ind w:left="1440" w:hanging="720"/>
        <w:rPr>
          <w:szCs w:val="20"/>
          <w:lang w:val="x-none" w:eastAsia="x-none"/>
        </w:rPr>
      </w:pPr>
      <w:r w:rsidRPr="00101072">
        <w:rPr>
          <w:szCs w:val="20"/>
          <w:lang w:val="x-none" w:eastAsia="x-none"/>
        </w:rPr>
        <w:t>(a)</w:t>
      </w:r>
      <w:r w:rsidRPr="00101072">
        <w:rPr>
          <w:szCs w:val="20"/>
          <w:lang w:val="x-none" w:eastAsia="x-none"/>
        </w:rPr>
        <w:tab/>
        <w:t>With all Facilities in their normal state, following a common tower outage</w:t>
      </w:r>
      <w:r w:rsidRPr="00101072">
        <w:rPr>
          <w:szCs w:val="20"/>
          <w:lang w:eastAsia="x-none"/>
        </w:rPr>
        <w:t xml:space="preserve"> with or without a single line-to-ground fault</w:t>
      </w:r>
      <w:r w:rsidRPr="00101072">
        <w:rPr>
          <w:szCs w:val="20"/>
          <w:lang w:val="x-none" w:eastAsia="x-none"/>
        </w:rPr>
        <w:t>, all Facilities shall be within their applicable Ratings, the ERCOT System shall remain stable with no cascading or uncontrolled Islanding, and there shall be no non-consequential Load loss</w:t>
      </w:r>
      <w:r w:rsidRPr="00101072">
        <w:rPr>
          <w:szCs w:val="20"/>
          <w:lang w:eastAsia="x-none"/>
        </w:rPr>
        <w:t>;</w:t>
      </w:r>
    </w:p>
    <w:p w14:paraId="64B669D0" w14:textId="77777777" w:rsidR="00101072" w:rsidRPr="00101072" w:rsidRDefault="00101072" w:rsidP="00101072">
      <w:pPr>
        <w:spacing w:after="240"/>
        <w:ind w:left="1440" w:hanging="720"/>
        <w:rPr>
          <w:szCs w:val="20"/>
          <w:lang w:eastAsia="x-none"/>
        </w:rPr>
      </w:pPr>
      <w:r w:rsidRPr="00101072">
        <w:rPr>
          <w:szCs w:val="20"/>
          <w:lang w:eastAsia="x-none"/>
        </w:rPr>
        <w:t>(b)</w:t>
      </w:r>
      <w:r w:rsidRPr="00101072">
        <w:rPr>
          <w:szCs w:val="20"/>
          <w:lang w:eastAsia="x-none"/>
        </w:rPr>
        <w:tab/>
      </w:r>
      <w:r w:rsidRPr="00101072">
        <w:rPr>
          <w:szCs w:val="20"/>
          <w:lang w:val="x-none" w:eastAsia="x-none"/>
        </w:rPr>
        <w:t xml:space="preserve">With all Facilities in their normal state, following an outage of a </w:t>
      </w:r>
      <w:r w:rsidRPr="00101072">
        <w:rPr>
          <w:szCs w:val="20"/>
          <w:lang w:eastAsia="x-none"/>
        </w:rPr>
        <w:t>D</w:t>
      </w:r>
      <w:r w:rsidRPr="00101072">
        <w:rPr>
          <w:szCs w:val="20"/>
          <w:lang w:val="x-none" w:eastAsia="x-none"/>
        </w:rPr>
        <w:t>C Tie Resource or DC Tie Load with or without a single line-to-ground fault, all Facilities shall be within their applicable Ratings, the ERCOT System shall remain stable with no cascading or uncontrolled Islanding, and there shall be no non-consequential Load loss</w:t>
      </w:r>
      <w:r w:rsidRPr="00101072">
        <w:rPr>
          <w:szCs w:val="20"/>
          <w:lang w:eastAsia="x-none"/>
        </w:rPr>
        <w:t>;</w:t>
      </w:r>
    </w:p>
    <w:p w14:paraId="45063BC9" w14:textId="77777777" w:rsidR="00101072" w:rsidRPr="00101072" w:rsidRDefault="00101072" w:rsidP="00101072">
      <w:pPr>
        <w:spacing w:after="240"/>
        <w:ind w:left="1440" w:hanging="720"/>
        <w:rPr>
          <w:szCs w:val="20"/>
          <w:lang w:eastAsia="x-none"/>
        </w:rPr>
      </w:pPr>
      <w:r w:rsidRPr="00101072">
        <w:rPr>
          <w:szCs w:val="20"/>
          <w:lang w:val="x-none" w:eastAsia="x-none"/>
        </w:rPr>
        <w:t>(c)</w:t>
      </w:r>
      <w:r w:rsidRPr="00101072">
        <w:rPr>
          <w:szCs w:val="20"/>
          <w:lang w:val="x-none" w:eastAsia="x-none"/>
        </w:rPr>
        <w:tab/>
        <w:t xml:space="preserve">With all Facilities in their normal state, following an outage of a Large Load with or without a three-phase fault, all Facilities shall be within their applicable </w:t>
      </w:r>
      <w:r w:rsidRPr="00101072">
        <w:rPr>
          <w:szCs w:val="20"/>
          <w:lang w:val="x-none" w:eastAsia="x-none"/>
        </w:rPr>
        <w:lastRenderedPageBreak/>
        <w:t>Ratings, the ERCOT System shall remain stable with no cascading or uncontrolled Islanding, and there shall be no non-consequential Load loss;</w:t>
      </w:r>
    </w:p>
    <w:p w14:paraId="1B306517" w14:textId="77777777" w:rsidR="00101072" w:rsidRPr="00101072" w:rsidRDefault="00101072" w:rsidP="00101072">
      <w:pPr>
        <w:spacing w:after="240"/>
        <w:ind w:left="1440" w:hanging="720"/>
        <w:rPr>
          <w:szCs w:val="20"/>
          <w:lang w:eastAsia="x-none"/>
        </w:rPr>
      </w:pPr>
      <w:r w:rsidRPr="00101072">
        <w:rPr>
          <w:szCs w:val="20"/>
          <w:lang w:val="x-none" w:eastAsia="x-none"/>
        </w:rPr>
        <w:t>(</w:t>
      </w:r>
      <w:r w:rsidRPr="00101072">
        <w:rPr>
          <w:szCs w:val="20"/>
          <w:lang w:eastAsia="x-none"/>
        </w:rPr>
        <w:t>d</w:t>
      </w:r>
      <w:r w:rsidRPr="00101072">
        <w:rPr>
          <w:szCs w:val="20"/>
          <w:lang w:val="x-none" w:eastAsia="x-none"/>
        </w:rPr>
        <w:t>)</w:t>
      </w:r>
      <w:r w:rsidRPr="00101072">
        <w:rPr>
          <w:szCs w:val="20"/>
          <w:lang w:val="x-none" w:eastAsia="x-none"/>
        </w:rPr>
        <w:tab/>
        <w:t>With any single generating unit unavailable, followed by Manual System Adjustments, followed by a common tower outage, the opening of a line section without a fault,</w:t>
      </w:r>
      <w:r w:rsidRPr="00101072">
        <w:rPr>
          <w:szCs w:val="20"/>
          <w:lang w:eastAsia="x-none"/>
        </w:rPr>
        <w:t xml:space="preserve"> or outage of a DC Tie Resource or DC Tie Load with or without a single line-to-ground fault</w:t>
      </w:r>
      <w:r w:rsidRPr="00101072">
        <w:rPr>
          <w:szCs w:val="20"/>
          <w:lang w:val="x-none" w:eastAsia="x-none"/>
        </w:rPr>
        <w:t>, all Facilities shall be within their applicable Ratings, the ERCOT System shall remain stable with no cascading or uncontrolled Islanding, and there shall be no non-consequential Load loss</w:t>
      </w:r>
      <w:r w:rsidRPr="00101072">
        <w:rPr>
          <w:szCs w:val="20"/>
          <w:lang w:eastAsia="x-none"/>
        </w:rPr>
        <w:t>;</w:t>
      </w:r>
    </w:p>
    <w:p w14:paraId="2AA2D961" w14:textId="47AB7236" w:rsidR="00101072" w:rsidRPr="00101072" w:rsidRDefault="00101072" w:rsidP="00101072">
      <w:pPr>
        <w:spacing w:after="240"/>
        <w:ind w:left="1440" w:hanging="720"/>
        <w:rPr>
          <w:szCs w:val="20"/>
          <w:lang w:eastAsia="x-none"/>
        </w:rPr>
      </w:pPr>
      <w:r w:rsidRPr="00101072">
        <w:rPr>
          <w:szCs w:val="20"/>
          <w:lang w:eastAsia="x-none"/>
        </w:rPr>
        <w:t>(e)</w:t>
      </w:r>
      <w:r w:rsidRPr="00101072">
        <w:rPr>
          <w:szCs w:val="20"/>
          <w:lang w:eastAsia="x-none"/>
        </w:rPr>
        <w:tab/>
      </w:r>
      <w:r w:rsidRPr="00101072">
        <w:rPr>
          <w:szCs w:val="20"/>
          <w:lang w:val="x-none" w:eastAsia="x-none"/>
        </w:rPr>
        <w:t>With any single transformer</w:t>
      </w:r>
      <w:r w:rsidRPr="00101072">
        <w:rPr>
          <w:szCs w:val="20"/>
          <w:lang w:eastAsia="x-none"/>
        </w:rPr>
        <w:t xml:space="preserve">, with the high voltage winding operated at 300 kV or above and low voltage winding operated at 100 kV or above </w:t>
      </w:r>
      <w:r w:rsidRPr="00101072">
        <w:rPr>
          <w:szCs w:val="20"/>
          <w:lang w:val="x-none" w:eastAsia="x-none"/>
        </w:rPr>
        <w:t>unavailable, followed by Manual System Adjustments, followed by a common tower outage, the opening of a line section without a fault, or the contingency loss of a single generating unit, transmission circuit, transformer, shunt device, FACTS device</w:t>
      </w:r>
      <w:r w:rsidRPr="00101072">
        <w:rPr>
          <w:szCs w:val="20"/>
          <w:lang w:eastAsia="x-none"/>
        </w:rPr>
        <w:t>, or DC Tie Resource or DC Tie Load with or without a single line-to-ground fault</w:t>
      </w:r>
      <w:r w:rsidRPr="00101072">
        <w:rPr>
          <w:szCs w:val="20"/>
          <w:lang w:val="x-none" w:eastAsia="x-none"/>
        </w:rPr>
        <w:t>, all Facilities shall be within their applicable Ratings, the ERCOT System shall remain stable with no cascading or uncontrolled Islanding, and there shall be no non-consequential Load loss.  An operational solution may be planned on a permanent basis to resolve a performance deficiency under this condition</w:t>
      </w:r>
      <w:r w:rsidRPr="00101072">
        <w:rPr>
          <w:szCs w:val="20"/>
          <w:lang w:eastAsia="x-none"/>
        </w:rPr>
        <w:t>;</w:t>
      </w:r>
      <w:del w:id="2" w:author="ERCOT" w:date="2024-11-11T16:20:00Z">
        <w:r w:rsidRPr="00161E3D" w:rsidDel="00161E3D">
          <w:rPr>
            <w:szCs w:val="20"/>
            <w:lang w:eastAsia="x-none"/>
          </w:rPr>
          <w:delText xml:space="preserve"> and</w:delText>
        </w:r>
      </w:del>
    </w:p>
    <w:p w14:paraId="7697D438" w14:textId="77777777" w:rsidR="00101072" w:rsidRDefault="00101072" w:rsidP="00101072">
      <w:pPr>
        <w:spacing w:after="240"/>
        <w:ind w:left="1440" w:hanging="720"/>
        <w:rPr>
          <w:szCs w:val="20"/>
          <w:lang w:val="x-none" w:eastAsia="x-none"/>
        </w:rPr>
      </w:pPr>
      <w:r w:rsidRPr="00101072">
        <w:rPr>
          <w:szCs w:val="20"/>
          <w:lang w:eastAsia="x-none"/>
        </w:rPr>
        <w:t>(f)</w:t>
      </w:r>
      <w:r w:rsidRPr="00101072">
        <w:rPr>
          <w:szCs w:val="20"/>
          <w:lang w:eastAsia="x-none"/>
        </w:rPr>
        <w:tab/>
      </w:r>
      <w:r w:rsidRPr="00101072">
        <w:rPr>
          <w:szCs w:val="20"/>
          <w:lang w:val="x-none" w:eastAsia="x-none"/>
        </w:rPr>
        <w:t>With any single DC Tie Resource or DC Tie Load unavailable, followed by Manual System Adjustments, followed by a common tower outage, the opening of a line section without a fault, or the contingency loss of a single generating unit, transmission circuit, transformer, shunt device, FACTS device, or DC Tie Resource or DC Tie Load, with or without a single line-to-ground fault, all Facilities shall be within their applicable Ratings, the ERCOT System shall remain stable with no cascading or uncontrolled Islanding, and there shall be no non-consequential Load loss.  An operational solution may be planned on a permanent basis to resolve a performance deficiency under this condition</w:t>
      </w:r>
      <w:ins w:id="3" w:author="ERCOT" w:date="2024-11-11T16:20:00Z">
        <w:r>
          <w:rPr>
            <w:szCs w:val="20"/>
            <w:lang w:val="x-none" w:eastAsia="x-none"/>
          </w:rPr>
          <w:t>; and</w:t>
        </w:r>
      </w:ins>
      <w:del w:id="4" w:author="ERCOT" w:date="2024-11-11T16:20:00Z">
        <w:r w:rsidRPr="00161E3D" w:rsidDel="00161E3D">
          <w:rPr>
            <w:szCs w:val="20"/>
            <w:lang w:val="x-none" w:eastAsia="x-none"/>
          </w:rPr>
          <w:delText>.</w:delText>
        </w:r>
      </w:del>
    </w:p>
    <w:p w14:paraId="39B567CC" w14:textId="537040C8" w:rsidR="00101072" w:rsidRPr="00161E3D" w:rsidRDefault="00101072" w:rsidP="00101072">
      <w:pPr>
        <w:pStyle w:val="List"/>
        <w:ind w:left="1440"/>
      </w:pPr>
      <w:ins w:id="5" w:author="ERCOT" w:date="2024-07-26T10:36:00Z">
        <w:r>
          <w:t>(</w:t>
        </w:r>
      </w:ins>
      <w:ins w:id="6" w:author="ERCOT Market Rules" w:date="2026-10-01T12:24:00Z" w16du:dateUtc="2026-10-01T17:24:00Z">
        <w:r>
          <w:t>g</w:t>
        </w:r>
      </w:ins>
      <w:ins w:id="7" w:author="ERCOT" w:date="2024-07-26T10:36:00Z">
        <w:del w:id="8" w:author="ERCOT Market Rules" w:date="2026-10-01T12:24:00Z" w16du:dateUtc="2026-10-01T17:24:00Z">
          <w:r w:rsidDel="00101072">
            <w:delText>f</w:delText>
          </w:r>
        </w:del>
        <w:r>
          <w:t>)</w:t>
        </w:r>
        <w:r>
          <w:tab/>
        </w:r>
        <w:r w:rsidRPr="00737BB9">
          <w:t xml:space="preserve">For any contingency event described in this Section 4.1.1.2 and for all </w:t>
        </w:r>
      </w:ins>
      <w:ins w:id="9" w:author="ERCOT" w:date="2024-07-26T10:39:00Z">
        <w:r>
          <w:t xml:space="preserve">category </w:t>
        </w:r>
      </w:ins>
      <w:ins w:id="10" w:author="ERCOT" w:date="2024-07-26T10:36:00Z">
        <w:r w:rsidRPr="00737BB9">
          <w:t xml:space="preserve">P1, P2, P3, P4, P5, P6, or P7 events described in the NERC </w:t>
        </w:r>
      </w:ins>
      <w:ins w:id="11" w:author="ERCOT" w:date="2024-07-26T10:40:00Z">
        <w:r>
          <w:t>Reliability Standard addressing T</w:t>
        </w:r>
      </w:ins>
      <w:ins w:id="12" w:author="ERCOT" w:date="2024-07-26T10:36:00Z">
        <w:r w:rsidRPr="00737BB9">
          <w:t xml:space="preserve">ransmission </w:t>
        </w:r>
      </w:ins>
      <w:ins w:id="13" w:author="ERCOT" w:date="2024-07-26T10:40:00Z">
        <w:r>
          <w:t>P</w:t>
        </w:r>
      </w:ins>
      <w:ins w:id="14" w:author="ERCOT" w:date="2024-07-26T10:36:00Z">
        <w:r w:rsidRPr="00737BB9">
          <w:t xml:space="preserve">lanning </w:t>
        </w:r>
      </w:ins>
      <w:ins w:id="15" w:author="ERCOT" w:date="2024-07-26T10:40:00Z">
        <w:r>
          <w:t>Performance Requirements</w:t>
        </w:r>
      </w:ins>
      <w:ins w:id="16" w:author="ERCOT" w:date="2024-07-26T10:36:00Z">
        <w:r w:rsidRPr="00737BB9">
          <w:t>, the total Load loss shall be less than 1</w:t>
        </w:r>
        <w:r>
          <w:t>,</w:t>
        </w:r>
        <w:r w:rsidRPr="00737BB9">
          <w:t xml:space="preserve">000 MW. </w:t>
        </w:r>
        <w:r>
          <w:t xml:space="preserve"> </w:t>
        </w:r>
        <w:r w:rsidRPr="00737BB9">
          <w:t>Calculation of total Load loss shall include both consequential Load loss and all Load reducing consumption or disconnecting from the ERCOT System as a consequence of the resulting voltage excursion</w:t>
        </w:r>
        <w:r>
          <w:t>.</w:t>
        </w:r>
      </w:ins>
    </w:p>
    <w:p w14:paraId="1F8F8B66" w14:textId="77777777" w:rsidR="00101072" w:rsidRPr="00101072" w:rsidRDefault="00101072" w:rsidP="00101072">
      <w:pPr>
        <w:rPr>
          <w:szCs w:val="20"/>
          <w:lang w:eastAsia="x-none"/>
        </w:rPr>
      </w:pPr>
    </w:p>
    <w:tbl>
      <w:tblPr>
        <w:tblW w:w="9630"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330"/>
        <w:gridCol w:w="2370"/>
        <w:gridCol w:w="2970"/>
        <w:gridCol w:w="2250"/>
        <w:gridCol w:w="1710"/>
      </w:tblGrid>
      <w:tr w:rsidR="00101072" w:rsidRPr="00101072" w14:paraId="192C7F44" w14:textId="77777777" w:rsidTr="00EC121F">
        <w:trPr>
          <w:cantSplit/>
          <w:trHeight w:val="1070"/>
          <w:tblHeader/>
        </w:trPr>
        <w:tc>
          <w:tcPr>
            <w:tcW w:w="2700" w:type="dxa"/>
            <w:gridSpan w:val="2"/>
            <w:shd w:val="clear" w:color="auto" w:fill="BFBFBF"/>
            <w:vAlign w:val="center"/>
          </w:tcPr>
          <w:p w14:paraId="60E37CA7" w14:textId="77777777" w:rsidR="00101072" w:rsidRPr="00101072" w:rsidRDefault="00101072" w:rsidP="00101072">
            <w:pPr>
              <w:spacing w:after="120"/>
              <w:jc w:val="center"/>
              <w:rPr>
                <w:b/>
                <w:iCs/>
              </w:rPr>
            </w:pPr>
            <w:r w:rsidRPr="00101072">
              <w:rPr>
                <w:b/>
                <w:iCs/>
              </w:rPr>
              <w:lastRenderedPageBreak/>
              <w:t>Initial Condition</w:t>
            </w:r>
          </w:p>
        </w:tc>
        <w:tc>
          <w:tcPr>
            <w:tcW w:w="2970" w:type="dxa"/>
            <w:shd w:val="clear" w:color="auto" w:fill="BFBFBF"/>
            <w:vAlign w:val="center"/>
          </w:tcPr>
          <w:p w14:paraId="12320024" w14:textId="77777777" w:rsidR="00101072" w:rsidRPr="00101072" w:rsidRDefault="00101072" w:rsidP="00101072">
            <w:pPr>
              <w:jc w:val="center"/>
              <w:rPr>
                <w:b/>
                <w:iCs/>
              </w:rPr>
            </w:pPr>
            <w:r w:rsidRPr="00101072">
              <w:rPr>
                <w:b/>
                <w:iCs/>
              </w:rPr>
              <w:t>Event</w:t>
            </w:r>
          </w:p>
        </w:tc>
        <w:tc>
          <w:tcPr>
            <w:tcW w:w="2250" w:type="dxa"/>
            <w:shd w:val="clear" w:color="auto" w:fill="BFBFBF"/>
          </w:tcPr>
          <w:p w14:paraId="233C2704" w14:textId="77777777" w:rsidR="00101072" w:rsidRPr="00101072" w:rsidRDefault="00101072" w:rsidP="00101072">
            <w:pPr>
              <w:jc w:val="center"/>
              <w:rPr>
                <w:b/>
                <w:iCs/>
              </w:rPr>
            </w:pPr>
            <w:r w:rsidRPr="00101072">
              <w:rPr>
                <w:b/>
                <w:iCs/>
              </w:rPr>
              <w:t>Facilities within Applicable Ratings and System Stable with No Cascading or Uncontrolled Outages</w:t>
            </w:r>
          </w:p>
        </w:tc>
        <w:tc>
          <w:tcPr>
            <w:tcW w:w="1710" w:type="dxa"/>
            <w:shd w:val="clear" w:color="auto" w:fill="BFBFBF"/>
            <w:vAlign w:val="center"/>
          </w:tcPr>
          <w:p w14:paraId="55B1984C" w14:textId="77777777" w:rsidR="00101072" w:rsidRPr="00101072" w:rsidRDefault="00101072" w:rsidP="00101072">
            <w:pPr>
              <w:jc w:val="center"/>
              <w:rPr>
                <w:b/>
                <w:iCs/>
              </w:rPr>
            </w:pPr>
            <w:r w:rsidRPr="00101072">
              <w:rPr>
                <w:b/>
                <w:iCs/>
              </w:rPr>
              <w:t>Non-consequential Load Loss Allowed</w:t>
            </w:r>
          </w:p>
        </w:tc>
      </w:tr>
      <w:tr w:rsidR="00101072" w:rsidRPr="00101072" w14:paraId="64FB0473" w14:textId="77777777" w:rsidTr="00EC121F">
        <w:trPr>
          <w:cantSplit/>
          <w:trHeight w:val="476"/>
        </w:trPr>
        <w:tc>
          <w:tcPr>
            <w:tcW w:w="330" w:type="dxa"/>
          </w:tcPr>
          <w:p w14:paraId="5B1B1D82" w14:textId="77777777" w:rsidR="00101072" w:rsidRPr="00101072" w:rsidRDefault="00101072" w:rsidP="00101072">
            <w:pPr>
              <w:spacing w:after="60"/>
              <w:rPr>
                <w:iCs/>
              </w:rPr>
            </w:pPr>
            <w:r w:rsidRPr="00101072">
              <w:rPr>
                <w:iCs/>
              </w:rPr>
              <w:t>1</w:t>
            </w:r>
          </w:p>
        </w:tc>
        <w:tc>
          <w:tcPr>
            <w:tcW w:w="2370" w:type="dxa"/>
          </w:tcPr>
          <w:p w14:paraId="3A47DAD8" w14:textId="77777777" w:rsidR="00101072" w:rsidRPr="00101072" w:rsidRDefault="00101072" w:rsidP="00101072">
            <w:pPr>
              <w:spacing w:after="60"/>
              <w:rPr>
                <w:iCs/>
              </w:rPr>
            </w:pPr>
            <w:r w:rsidRPr="00101072">
              <w:rPr>
                <w:iCs/>
              </w:rPr>
              <w:t>Normal System</w:t>
            </w:r>
          </w:p>
        </w:tc>
        <w:tc>
          <w:tcPr>
            <w:tcW w:w="2970" w:type="dxa"/>
          </w:tcPr>
          <w:p w14:paraId="71A36968" w14:textId="77777777" w:rsidR="00101072" w:rsidRPr="00101072" w:rsidRDefault="00101072" w:rsidP="00101072">
            <w:pPr>
              <w:spacing w:after="60"/>
              <w:rPr>
                <w:iCs/>
              </w:rPr>
            </w:pPr>
            <w:r w:rsidRPr="00101072">
              <w:rPr>
                <w:iCs/>
              </w:rPr>
              <w:t>Common tower outage, DC Tie Resource outage, DC Tie Load outage, or the outage of a Large Load</w:t>
            </w:r>
          </w:p>
        </w:tc>
        <w:tc>
          <w:tcPr>
            <w:tcW w:w="2250" w:type="dxa"/>
          </w:tcPr>
          <w:p w14:paraId="250FABED" w14:textId="77777777" w:rsidR="00101072" w:rsidRPr="00101072" w:rsidRDefault="00101072" w:rsidP="00101072">
            <w:pPr>
              <w:spacing w:after="60"/>
              <w:rPr>
                <w:iCs/>
              </w:rPr>
            </w:pPr>
            <w:r w:rsidRPr="00101072">
              <w:rPr>
                <w:iCs/>
              </w:rPr>
              <w:t>Yes</w:t>
            </w:r>
          </w:p>
        </w:tc>
        <w:tc>
          <w:tcPr>
            <w:tcW w:w="1710" w:type="dxa"/>
          </w:tcPr>
          <w:p w14:paraId="6543615C" w14:textId="77777777" w:rsidR="00101072" w:rsidRPr="00101072" w:rsidRDefault="00101072" w:rsidP="00101072">
            <w:pPr>
              <w:spacing w:after="60"/>
              <w:rPr>
                <w:iCs/>
              </w:rPr>
            </w:pPr>
            <w:r w:rsidRPr="00101072">
              <w:rPr>
                <w:iCs/>
              </w:rPr>
              <w:t>No</w:t>
            </w:r>
          </w:p>
        </w:tc>
      </w:tr>
      <w:tr w:rsidR="00101072" w:rsidRPr="00101072" w14:paraId="7D7F0064" w14:textId="77777777" w:rsidTr="00EC121F">
        <w:trPr>
          <w:cantSplit/>
        </w:trPr>
        <w:tc>
          <w:tcPr>
            <w:tcW w:w="330" w:type="dxa"/>
          </w:tcPr>
          <w:p w14:paraId="0CE69D8D" w14:textId="77777777" w:rsidR="00101072" w:rsidRPr="00101072" w:rsidRDefault="00101072" w:rsidP="00101072">
            <w:pPr>
              <w:spacing w:after="60"/>
              <w:rPr>
                <w:iCs/>
              </w:rPr>
            </w:pPr>
            <w:r w:rsidRPr="00101072">
              <w:rPr>
                <w:iCs/>
              </w:rPr>
              <w:t>2</w:t>
            </w:r>
          </w:p>
        </w:tc>
        <w:tc>
          <w:tcPr>
            <w:tcW w:w="2370" w:type="dxa"/>
          </w:tcPr>
          <w:p w14:paraId="0636E1AC" w14:textId="77777777" w:rsidR="00101072" w:rsidRPr="00101072" w:rsidRDefault="00101072" w:rsidP="00101072">
            <w:pPr>
              <w:spacing w:after="60"/>
              <w:rPr>
                <w:iCs/>
              </w:rPr>
            </w:pPr>
            <w:r w:rsidRPr="00101072">
              <w:rPr>
                <w:iCs/>
              </w:rPr>
              <w:t>Unavailability of a generating unit, followed by Manual System Adjustments</w:t>
            </w:r>
          </w:p>
        </w:tc>
        <w:tc>
          <w:tcPr>
            <w:tcW w:w="2970" w:type="dxa"/>
          </w:tcPr>
          <w:p w14:paraId="027C46D9" w14:textId="77777777" w:rsidR="00101072" w:rsidRPr="00101072" w:rsidRDefault="00101072" w:rsidP="00101072">
            <w:pPr>
              <w:spacing w:after="120"/>
            </w:pPr>
            <w:r w:rsidRPr="00101072">
              <w:t>Common tower outage, DC Tie Resource outage, DC Tie Load outage, or opening of a line section without a fault</w:t>
            </w:r>
          </w:p>
        </w:tc>
        <w:tc>
          <w:tcPr>
            <w:tcW w:w="2250" w:type="dxa"/>
          </w:tcPr>
          <w:p w14:paraId="74B6B19E" w14:textId="77777777" w:rsidR="00101072" w:rsidRPr="00101072" w:rsidRDefault="00101072" w:rsidP="00101072">
            <w:pPr>
              <w:spacing w:after="60"/>
              <w:rPr>
                <w:iCs/>
              </w:rPr>
            </w:pPr>
            <w:r w:rsidRPr="00101072">
              <w:rPr>
                <w:iCs/>
              </w:rPr>
              <w:t>Yes</w:t>
            </w:r>
          </w:p>
        </w:tc>
        <w:tc>
          <w:tcPr>
            <w:tcW w:w="1710" w:type="dxa"/>
          </w:tcPr>
          <w:p w14:paraId="1FC902D9" w14:textId="77777777" w:rsidR="00101072" w:rsidRPr="00101072" w:rsidRDefault="00101072" w:rsidP="00101072">
            <w:pPr>
              <w:spacing w:after="60"/>
              <w:rPr>
                <w:iCs/>
              </w:rPr>
            </w:pPr>
            <w:r w:rsidRPr="00101072">
              <w:rPr>
                <w:iCs/>
              </w:rPr>
              <w:t>No</w:t>
            </w:r>
          </w:p>
        </w:tc>
      </w:tr>
      <w:tr w:rsidR="00101072" w:rsidRPr="00101072" w14:paraId="51AD13F1" w14:textId="77777777" w:rsidTr="00EC121F">
        <w:trPr>
          <w:cantSplit/>
        </w:trPr>
        <w:tc>
          <w:tcPr>
            <w:tcW w:w="330" w:type="dxa"/>
          </w:tcPr>
          <w:p w14:paraId="0C3EFA10" w14:textId="77777777" w:rsidR="00101072" w:rsidRPr="00101072" w:rsidRDefault="00101072" w:rsidP="00101072">
            <w:pPr>
              <w:spacing w:after="60"/>
              <w:rPr>
                <w:iCs/>
              </w:rPr>
            </w:pPr>
            <w:r w:rsidRPr="00101072">
              <w:rPr>
                <w:iCs/>
              </w:rPr>
              <w:t>3</w:t>
            </w:r>
          </w:p>
        </w:tc>
        <w:tc>
          <w:tcPr>
            <w:tcW w:w="2370" w:type="dxa"/>
          </w:tcPr>
          <w:p w14:paraId="670BE37E" w14:textId="77777777" w:rsidR="00101072" w:rsidRPr="00101072" w:rsidRDefault="00101072" w:rsidP="00101072">
            <w:pPr>
              <w:spacing w:after="60"/>
              <w:rPr>
                <w:iCs/>
              </w:rPr>
            </w:pPr>
            <w:r w:rsidRPr="00101072">
              <w:rPr>
                <w:iCs/>
                <w:lang w:val="x-none" w:eastAsia="x-none"/>
              </w:rPr>
              <w:t xml:space="preserve">Unavailability </w:t>
            </w:r>
            <w:r w:rsidRPr="00101072">
              <w:rPr>
                <w:iCs/>
                <w:lang w:eastAsia="x-none"/>
              </w:rPr>
              <w:t xml:space="preserve">of a transformer with the high voltage winding operated at 300 kV or above and low voltage winding operated at 100 kV or above, </w:t>
            </w:r>
            <w:r w:rsidRPr="00101072">
              <w:rPr>
                <w:iCs/>
                <w:lang w:val="x-none" w:eastAsia="x-none"/>
              </w:rPr>
              <w:t>followed by Manual System Adjustments</w:t>
            </w:r>
          </w:p>
        </w:tc>
        <w:tc>
          <w:tcPr>
            <w:tcW w:w="2970" w:type="dxa"/>
          </w:tcPr>
          <w:p w14:paraId="4E235501" w14:textId="77777777" w:rsidR="00101072" w:rsidRPr="00101072" w:rsidRDefault="00101072" w:rsidP="00101072">
            <w:pPr>
              <w:spacing w:after="120"/>
            </w:pPr>
            <w:r w:rsidRPr="00101072">
              <w:t>Common tower outage; opening of a line section without a fault; or</w:t>
            </w:r>
          </w:p>
          <w:p w14:paraId="3C80E759" w14:textId="77777777" w:rsidR="00101072" w:rsidRPr="00101072" w:rsidRDefault="00101072" w:rsidP="00101072">
            <w:pPr>
              <w:spacing w:after="120"/>
            </w:pPr>
            <w:r w:rsidRPr="00101072">
              <w:t>Contingency loss of one of the following:</w:t>
            </w:r>
          </w:p>
          <w:p w14:paraId="38380EF5" w14:textId="77777777" w:rsidR="00101072" w:rsidRPr="00101072" w:rsidRDefault="00101072" w:rsidP="00101072">
            <w:pPr>
              <w:spacing w:after="120"/>
            </w:pPr>
            <w:r w:rsidRPr="00101072">
              <w:t>1.  Generating unit;</w:t>
            </w:r>
          </w:p>
          <w:p w14:paraId="59A2ADBC" w14:textId="77777777" w:rsidR="00101072" w:rsidRPr="00101072" w:rsidRDefault="00101072" w:rsidP="00101072">
            <w:pPr>
              <w:spacing w:after="120"/>
            </w:pPr>
            <w:r w:rsidRPr="00101072">
              <w:t>2.  Transmission circuit;</w:t>
            </w:r>
          </w:p>
          <w:p w14:paraId="50EFF23E" w14:textId="77777777" w:rsidR="00101072" w:rsidRPr="00101072" w:rsidRDefault="00101072" w:rsidP="00101072">
            <w:pPr>
              <w:spacing w:after="120"/>
            </w:pPr>
            <w:r w:rsidRPr="00101072">
              <w:t>3.  Transformer;</w:t>
            </w:r>
          </w:p>
          <w:p w14:paraId="202D1269" w14:textId="77777777" w:rsidR="00101072" w:rsidRPr="00101072" w:rsidRDefault="00101072" w:rsidP="00101072">
            <w:pPr>
              <w:spacing w:after="120"/>
            </w:pPr>
            <w:r w:rsidRPr="00101072">
              <w:t xml:space="preserve">4.  Shunt device; </w:t>
            </w:r>
          </w:p>
          <w:p w14:paraId="7C281078" w14:textId="77777777" w:rsidR="00101072" w:rsidRPr="00101072" w:rsidRDefault="00101072" w:rsidP="00101072">
            <w:pPr>
              <w:spacing w:after="120"/>
            </w:pPr>
            <w:r w:rsidRPr="00101072">
              <w:t>5.  FACTS device; or</w:t>
            </w:r>
          </w:p>
          <w:p w14:paraId="280CD2FE" w14:textId="77777777" w:rsidR="00101072" w:rsidRPr="00101072" w:rsidRDefault="00101072" w:rsidP="00101072">
            <w:pPr>
              <w:spacing w:after="120"/>
            </w:pPr>
            <w:r w:rsidRPr="00101072">
              <w:t>6.  DC Tie Resource or DC Tie Load</w:t>
            </w:r>
          </w:p>
        </w:tc>
        <w:tc>
          <w:tcPr>
            <w:tcW w:w="2250" w:type="dxa"/>
          </w:tcPr>
          <w:p w14:paraId="0F071672" w14:textId="77777777" w:rsidR="00101072" w:rsidRPr="00101072" w:rsidRDefault="00101072" w:rsidP="00101072">
            <w:pPr>
              <w:spacing w:after="60"/>
              <w:rPr>
                <w:iCs/>
              </w:rPr>
            </w:pPr>
            <w:r w:rsidRPr="00101072">
              <w:rPr>
                <w:iCs/>
                <w:lang w:val="x-none" w:eastAsia="x-none"/>
              </w:rPr>
              <w:t>Yes</w:t>
            </w:r>
          </w:p>
        </w:tc>
        <w:tc>
          <w:tcPr>
            <w:tcW w:w="1710" w:type="dxa"/>
          </w:tcPr>
          <w:p w14:paraId="1DF4C16C" w14:textId="77777777" w:rsidR="00101072" w:rsidRPr="00101072" w:rsidRDefault="00101072" w:rsidP="00101072">
            <w:pPr>
              <w:spacing w:after="60"/>
              <w:rPr>
                <w:iCs/>
              </w:rPr>
            </w:pPr>
            <w:r w:rsidRPr="00101072">
              <w:rPr>
                <w:iCs/>
                <w:lang w:val="x-none" w:eastAsia="x-none"/>
              </w:rPr>
              <w:t>No</w:t>
            </w:r>
          </w:p>
        </w:tc>
      </w:tr>
      <w:tr w:rsidR="00101072" w:rsidRPr="00101072" w14:paraId="79030A53" w14:textId="77777777" w:rsidTr="00EC121F">
        <w:trPr>
          <w:cantSplit/>
        </w:trPr>
        <w:tc>
          <w:tcPr>
            <w:tcW w:w="330" w:type="dxa"/>
          </w:tcPr>
          <w:p w14:paraId="77E2D7DE" w14:textId="77777777" w:rsidR="00101072" w:rsidRPr="00101072" w:rsidRDefault="00101072" w:rsidP="00101072">
            <w:pPr>
              <w:spacing w:after="60"/>
              <w:rPr>
                <w:iCs/>
              </w:rPr>
            </w:pPr>
            <w:r w:rsidRPr="00101072">
              <w:rPr>
                <w:iCs/>
              </w:rPr>
              <w:t>4</w:t>
            </w:r>
          </w:p>
        </w:tc>
        <w:tc>
          <w:tcPr>
            <w:tcW w:w="2370" w:type="dxa"/>
          </w:tcPr>
          <w:p w14:paraId="54805F40" w14:textId="77777777" w:rsidR="00101072" w:rsidRPr="00101072" w:rsidRDefault="00101072" w:rsidP="00101072">
            <w:pPr>
              <w:spacing w:after="60"/>
              <w:rPr>
                <w:iCs/>
                <w:lang w:eastAsia="x-none"/>
              </w:rPr>
            </w:pPr>
            <w:r w:rsidRPr="00101072">
              <w:rPr>
                <w:iCs/>
                <w:lang w:eastAsia="x-none"/>
              </w:rPr>
              <w:t>Unavailability of a DC Tie Resource or DC Tie Load, followed by Manual System Adjustments</w:t>
            </w:r>
          </w:p>
        </w:tc>
        <w:tc>
          <w:tcPr>
            <w:tcW w:w="2970" w:type="dxa"/>
          </w:tcPr>
          <w:p w14:paraId="5BD300FA" w14:textId="77777777" w:rsidR="00101072" w:rsidRPr="00101072" w:rsidRDefault="00101072" w:rsidP="00101072">
            <w:pPr>
              <w:spacing w:after="120"/>
              <w:rPr>
                <w:lang w:val="x-none" w:eastAsia="x-none"/>
              </w:rPr>
            </w:pPr>
            <w:r w:rsidRPr="00101072">
              <w:rPr>
                <w:lang w:val="x-none" w:eastAsia="x-none"/>
              </w:rPr>
              <w:t>Common tower outage; opening of a line section without a fault; or</w:t>
            </w:r>
          </w:p>
          <w:p w14:paraId="48D951C8" w14:textId="77777777" w:rsidR="00101072" w:rsidRPr="00101072" w:rsidRDefault="00101072" w:rsidP="00101072">
            <w:pPr>
              <w:spacing w:after="120"/>
              <w:rPr>
                <w:lang w:val="x-none" w:eastAsia="x-none"/>
              </w:rPr>
            </w:pPr>
            <w:r w:rsidRPr="00101072">
              <w:rPr>
                <w:lang w:val="x-none" w:eastAsia="x-none"/>
              </w:rPr>
              <w:t>Contingency loss of one of the following:</w:t>
            </w:r>
          </w:p>
          <w:p w14:paraId="54235320" w14:textId="77777777" w:rsidR="00101072" w:rsidRPr="00101072" w:rsidRDefault="00101072" w:rsidP="00101072">
            <w:pPr>
              <w:spacing w:after="120"/>
              <w:rPr>
                <w:lang w:val="x-none" w:eastAsia="x-none"/>
              </w:rPr>
            </w:pPr>
            <w:r w:rsidRPr="00101072">
              <w:rPr>
                <w:lang w:val="x-none" w:eastAsia="x-none"/>
              </w:rPr>
              <w:t>1.  Generating unit;</w:t>
            </w:r>
          </w:p>
          <w:p w14:paraId="6A38DAEC" w14:textId="77777777" w:rsidR="00101072" w:rsidRPr="00101072" w:rsidRDefault="00101072" w:rsidP="00101072">
            <w:pPr>
              <w:spacing w:after="120"/>
              <w:rPr>
                <w:lang w:val="x-none" w:eastAsia="x-none"/>
              </w:rPr>
            </w:pPr>
            <w:r w:rsidRPr="00101072">
              <w:rPr>
                <w:lang w:val="x-none" w:eastAsia="x-none"/>
              </w:rPr>
              <w:t>2.  Transmission circuit;</w:t>
            </w:r>
          </w:p>
          <w:p w14:paraId="223389F2" w14:textId="77777777" w:rsidR="00101072" w:rsidRPr="00101072" w:rsidRDefault="00101072" w:rsidP="00101072">
            <w:pPr>
              <w:spacing w:after="120"/>
              <w:rPr>
                <w:lang w:val="x-none" w:eastAsia="x-none"/>
              </w:rPr>
            </w:pPr>
            <w:r w:rsidRPr="00101072">
              <w:rPr>
                <w:lang w:val="x-none" w:eastAsia="x-none"/>
              </w:rPr>
              <w:t>3.  Transformer;</w:t>
            </w:r>
          </w:p>
          <w:p w14:paraId="2E3FC635" w14:textId="77777777" w:rsidR="00101072" w:rsidRPr="00101072" w:rsidRDefault="00101072" w:rsidP="00101072">
            <w:pPr>
              <w:spacing w:after="120"/>
              <w:rPr>
                <w:lang w:val="x-none" w:eastAsia="x-none"/>
              </w:rPr>
            </w:pPr>
            <w:r w:rsidRPr="00101072">
              <w:rPr>
                <w:lang w:val="x-none" w:eastAsia="x-none"/>
              </w:rPr>
              <w:t xml:space="preserve">4.  Shunt device; </w:t>
            </w:r>
          </w:p>
          <w:p w14:paraId="5FA3A90F" w14:textId="77777777" w:rsidR="00101072" w:rsidRPr="00101072" w:rsidRDefault="00101072" w:rsidP="00101072">
            <w:pPr>
              <w:spacing w:after="120"/>
              <w:rPr>
                <w:lang w:val="x-none" w:eastAsia="x-none"/>
              </w:rPr>
            </w:pPr>
            <w:r w:rsidRPr="00101072">
              <w:rPr>
                <w:lang w:val="x-none" w:eastAsia="x-none"/>
              </w:rPr>
              <w:t>5.  FACTS device; or</w:t>
            </w:r>
          </w:p>
          <w:p w14:paraId="24997B11" w14:textId="77777777" w:rsidR="00101072" w:rsidRPr="00101072" w:rsidRDefault="00101072" w:rsidP="00101072">
            <w:pPr>
              <w:spacing w:after="120"/>
            </w:pPr>
            <w:r w:rsidRPr="00101072">
              <w:rPr>
                <w:lang w:val="x-none" w:eastAsia="x-none"/>
              </w:rPr>
              <w:t>6.  DC Tie Resource or DC Tie Load</w:t>
            </w:r>
          </w:p>
        </w:tc>
        <w:tc>
          <w:tcPr>
            <w:tcW w:w="2250" w:type="dxa"/>
          </w:tcPr>
          <w:p w14:paraId="2F13141E" w14:textId="77777777" w:rsidR="00101072" w:rsidRPr="00101072" w:rsidRDefault="00101072" w:rsidP="00101072">
            <w:pPr>
              <w:spacing w:after="60"/>
              <w:rPr>
                <w:iCs/>
                <w:lang w:eastAsia="x-none"/>
              </w:rPr>
            </w:pPr>
            <w:r w:rsidRPr="00101072">
              <w:rPr>
                <w:iCs/>
                <w:lang w:eastAsia="x-none"/>
              </w:rPr>
              <w:t>Yes</w:t>
            </w:r>
          </w:p>
        </w:tc>
        <w:tc>
          <w:tcPr>
            <w:tcW w:w="1710" w:type="dxa"/>
          </w:tcPr>
          <w:p w14:paraId="09F78DAE" w14:textId="77777777" w:rsidR="00101072" w:rsidRPr="00101072" w:rsidRDefault="00101072" w:rsidP="00101072">
            <w:pPr>
              <w:spacing w:after="60"/>
              <w:rPr>
                <w:iCs/>
                <w:lang w:eastAsia="x-none"/>
              </w:rPr>
            </w:pPr>
            <w:r w:rsidRPr="00101072">
              <w:rPr>
                <w:iCs/>
                <w:lang w:eastAsia="x-none"/>
              </w:rPr>
              <w:t>No</w:t>
            </w:r>
          </w:p>
        </w:tc>
      </w:tr>
    </w:tbl>
    <w:p w14:paraId="04B00240" w14:textId="77777777" w:rsidR="00101072" w:rsidRPr="00101072" w:rsidRDefault="00101072" w:rsidP="00101072">
      <w:pPr>
        <w:spacing w:before="120" w:after="240"/>
        <w:ind w:left="720" w:hanging="720"/>
        <w:jc w:val="both"/>
        <w:rPr>
          <w:sz w:val="20"/>
          <w:szCs w:val="20"/>
          <w:lang w:val="x-none" w:eastAsia="x-none"/>
        </w:rPr>
      </w:pPr>
      <w:r w:rsidRPr="00101072">
        <w:rPr>
          <w:sz w:val="20"/>
          <w:szCs w:val="20"/>
          <w:lang w:val="x-none" w:eastAsia="x-none"/>
        </w:rPr>
        <w:lastRenderedPageBreak/>
        <w:t>Table 1: ERCOT-specific Reliability Performance Criteria</w:t>
      </w:r>
    </w:p>
    <w:p w14:paraId="6F52FA88" w14:textId="77777777" w:rsidR="00101072" w:rsidRPr="00101072" w:rsidRDefault="00101072" w:rsidP="00101072">
      <w:pPr>
        <w:spacing w:before="240" w:after="240"/>
        <w:ind w:left="720" w:hanging="720"/>
        <w:rPr>
          <w:iCs/>
          <w:szCs w:val="20"/>
          <w:lang w:val="x-none" w:eastAsia="x-none"/>
        </w:rPr>
      </w:pPr>
      <w:r w:rsidRPr="00101072">
        <w:rPr>
          <w:iCs/>
          <w:szCs w:val="20"/>
          <w:lang w:val="x-none" w:eastAsia="x-none"/>
        </w:rPr>
        <w:t>(2)</w:t>
      </w:r>
      <w:r w:rsidRPr="00101072">
        <w:rPr>
          <w:iCs/>
          <w:szCs w:val="20"/>
          <w:lang w:val="x-none" w:eastAsia="x-none"/>
        </w:rPr>
        <w:tab/>
        <w:t>ERCOT and the TSPs shall endeavor to resolve any performance deficiencies as appropriate.  If a Transmission Facility improvement is required to meet the criteria in this Section 4.1.1.2, but the improvement cannot be implemented in time to resolve the performance deficiency, an interim solution may be used to resolve the deficiency until the improvement has been implemented.</w:t>
      </w:r>
    </w:p>
    <w:p w14:paraId="5D6236D4" w14:textId="77777777" w:rsidR="00101072" w:rsidRPr="00101072" w:rsidRDefault="00101072" w:rsidP="00101072">
      <w:pPr>
        <w:spacing w:after="240"/>
        <w:ind w:left="1440" w:hanging="720"/>
      </w:pPr>
      <w:r w:rsidRPr="00101072">
        <w:t>(a)</w:t>
      </w:r>
      <w:r w:rsidRPr="00101072">
        <w:tab/>
        <w:t>A Remedial Action Scheme (RAS) shall not be planned to resolve a planning criteria performance deficiency unless it is expected that system conditions will change such that the RAS will no longer be needed within the next five years.</w:t>
      </w: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45"/>
      </w:tblGrid>
      <w:tr w:rsidR="00101072" w:rsidRPr="00101072" w14:paraId="255C6A26" w14:textId="77777777" w:rsidTr="00EC121F">
        <w:tc>
          <w:tcPr>
            <w:tcW w:w="9445" w:type="dxa"/>
            <w:tcBorders>
              <w:top w:val="single" w:sz="4" w:space="0" w:color="auto"/>
              <w:left w:val="single" w:sz="4" w:space="0" w:color="auto"/>
              <w:bottom w:val="single" w:sz="4" w:space="0" w:color="auto"/>
              <w:right w:val="single" w:sz="4" w:space="0" w:color="auto"/>
            </w:tcBorders>
            <w:shd w:val="clear" w:color="auto" w:fill="D9D9D9"/>
          </w:tcPr>
          <w:p w14:paraId="1BDE53EF" w14:textId="77777777" w:rsidR="00101072" w:rsidRPr="00101072" w:rsidRDefault="00101072" w:rsidP="00101072">
            <w:pPr>
              <w:spacing w:before="120" w:after="240"/>
              <w:rPr>
                <w:b/>
                <w:i/>
              </w:rPr>
            </w:pPr>
            <w:r w:rsidRPr="00101072">
              <w:rPr>
                <w:b/>
                <w:i/>
              </w:rPr>
              <w:t>[PGRR113:  Replace item (a) above with the following upon system implementation of NPRR1198:]</w:t>
            </w:r>
          </w:p>
          <w:p w14:paraId="3B46C766" w14:textId="77777777" w:rsidR="00101072" w:rsidRPr="00101072" w:rsidRDefault="00101072" w:rsidP="00101072">
            <w:pPr>
              <w:spacing w:after="240"/>
              <w:ind w:left="1440" w:hanging="720"/>
              <w:rPr>
                <w:b/>
                <w:i/>
              </w:rPr>
            </w:pPr>
            <w:r w:rsidRPr="00101072">
              <w:t>(a)</w:t>
            </w:r>
            <w:r w:rsidRPr="00101072">
              <w:tab/>
              <w:t>A Remedial Action Scheme (RAS) or Constraint Management Plan (CMP) shall not be planned to resolve a planning criteria performance deficiency unless it is expected that system conditions will change such that the RAS or CMP will no longer be needed within the next five years.</w:t>
            </w:r>
          </w:p>
        </w:tc>
      </w:tr>
    </w:tbl>
    <w:p w14:paraId="6487A15F" w14:textId="77777777" w:rsidR="00101072" w:rsidRPr="00030EDE" w:rsidRDefault="00101072" w:rsidP="00101072">
      <w:pPr>
        <w:keepNext/>
        <w:widowControl w:val="0"/>
        <w:tabs>
          <w:tab w:val="left" w:pos="1260"/>
        </w:tabs>
        <w:spacing w:before="240" w:after="240"/>
        <w:outlineLvl w:val="3"/>
        <w:rPr>
          <w:iCs/>
          <w:szCs w:val="20"/>
          <w:lang w:val="x-none" w:eastAsia="x-none"/>
        </w:rPr>
      </w:pPr>
    </w:p>
    <w:sectPr w:rsidR="00101072" w:rsidRPr="00030EDE">
      <w:headerReference w:type="default" r:id="rId28"/>
      <w:footerReference w:type="even" r:id="rId29"/>
      <w:footerReference w:type="default" r:id="rId30"/>
      <w:footerReference w:type="first" r:id="rId31"/>
      <w:pgSz w:w="12240" w:h="15840" w:code="1"/>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 w:author="ERCOT Market Rules" w:date="2026-10-01T14:28:00Z" w:initials="CP">
    <w:p w14:paraId="76D7BD17" w14:textId="1044EB30" w:rsidR="00955A76" w:rsidRDefault="00955A76">
      <w:pPr>
        <w:pStyle w:val="CommentText"/>
      </w:pPr>
      <w:r>
        <w:rPr>
          <w:rStyle w:val="CommentReference"/>
        </w:rPr>
        <w:annotationRef/>
      </w:r>
      <w:r>
        <w:t>Please note PGRR147 also proposes revisions to this section.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6D7BD17"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A9D6ABF" w16cex:dateUtc="2026-10-01T19:2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6D7BD17" w16cid:durableId="3A9D6ABF"/>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7A63AF" w14:textId="77777777" w:rsidR="007567E9" w:rsidRDefault="007567E9">
      <w:r>
        <w:separator/>
      </w:r>
    </w:p>
  </w:endnote>
  <w:endnote w:type="continuationSeparator" w:id="0">
    <w:p w14:paraId="321F51EE" w14:textId="77777777" w:rsidR="007567E9" w:rsidRDefault="007567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A683B0" w14:textId="77777777" w:rsidR="00D176CF" w:rsidRPr="00412DCA" w:rsidRDefault="00D176CF">
    <w:pPr>
      <w:pStyle w:val="Footer"/>
      <w:pBdr>
        <w:top w:val="single" w:sz="4" w:space="1" w:color="auto"/>
      </w:pBdr>
      <w:tabs>
        <w:tab w:val="clear" w:pos="4320"/>
        <w:tab w:val="clear" w:pos="8640"/>
        <w:tab w:val="right" w:pos="9360"/>
      </w:tabs>
      <w:rPr>
        <w:rFonts w:ascii="Arial" w:hAnsi="Arial" w:cs="Arial"/>
        <w:sz w:val="18"/>
      </w:rPr>
    </w:pPr>
    <w:r w:rsidRPr="00412DCA">
      <w:rPr>
        <w:rFonts w:ascii="Arial" w:hAnsi="Arial" w:cs="Arial"/>
        <w:sz w:val="18"/>
      </w:rPr>
      <w:fldChar w:fldCharType="begin" w:fldLock="1"/>
    </w:r>
    <w:r w:rsidRPr="00412DCA">
      <w:rPr>
        <w:rFonts w:ascii="Arial" w:hAnsi="Arial" w:cs="Arial"/>
        <w:sz w:val="18"/>
      </w:rPr>
      <w:instrText xml:space="preserve"> FILENAME </w:instrText>
    </w:r>
    <w:r w:rsidRPr="00412DCA">
      <w:rPr>
        <w:rFonts w:ascii="Arial" w:hAnsi="Arial" w:cs="Arial"/>
        <w:sz w:val="18"/>
      </w:rPr>
      <w:fldChar w:fldCharType="separate"/>
    </w:r>
    <w:r w:rsidRPr="00412DCA">
      <w:rPr>
        <w:rFonts w:ascii="Arial" w:hAnsi="Arial" w:cs="Arial"/>
        <w:noProof/>
        <w:sz w:val="18"/>
      </w:rPr>
      <w:t>PRR_Template.doc</w:t>
    </w:r>
    <w:r w:rsidRPr="00412DCA">
      <w:rPr>
        <w:rFonts w:ascii="Arial" w:hAnsi="Arial" w:cs="Arial"/>
        <w:sz w:val="18"/>
      </w:rPr>
      <w:fldChar w:fldCharType="end"/>
    </w:r>
    <w:r w:rsidRPr="00412DCA">
      <w:rPr>
        <w:rFonts w:ascii="Arial" w:hAnsi="Arial" w:cs="Arial"/>
        <w:sz w:val="18"/>
      </w:rPr>
      <w:tab/>
      <w:t xml:space="preserve">Page </w:t>
    </w:r>
    <w:r w:rsidRPr="00412DCA">
      <w:rPr>
        <w:rFonts w:ascii="Arial" w:hAnsi="Arial" w:cs="Arial"/>
        <w:sz w:val="18"/>
      </w:rPr>
      <w:fldChar w:fldCharType="begin"/>
    </w:r>
    <w:r w:rsidRPr="00412DCA">
      <w:rPr>
        <w:rFonts w:ascii="Arial" w:hAnsi="Arial" w:cs="Arial"/>
        <w:sz w:val="18"/>
      </w:rPr>
      <w:instrText xml:space="preserve"> PAGE </w:instrText>
    </w:r>
    <w:r w:rsidRPr="00412DCA">
      <w:rPr>
        <w:rFonts w:ascii="Arial" w:hAnsi="Arial" w:cs="Arial"/>
        <w:sz w:val="18"/>
      </w:rPr>
      <w:fldChar w:fldCharType="separate"/>
    </w:r>
    <w:r w:rsidRPr="00412DCA">
      <w:rPr>
        <w:rFonts w:ascii="Arial" w:hAnsi="Arial" w:cs="Arial"/>
        <w:noProof/>
        <w:sz w:val="18"/>
      </w:rPr>
      <w:t>2</w:t>
    </w:r>
    <w:r w:rsidRPr="00412DCA">
      <w:rPr>
        <w:rFonts w:ascii="Arial" w:hAnsi="Arial" w:cs="Arial"/>
        <w:sz w:val="18"/>
      </w:rPr>
      <w:fldChar w:fldCharType="end"/>
    </w:r>
    <w:r w:rsidRPr="00412DCA">
      <w:rPr>
        <w:rFonts w:ascii="Arial" w:hAnsi="Arial" w:cs="Arial"/>
        <w:sz w:val="18"/>
      </w:rPr>
      <w:t xml:space="preserve"> of </w:t>
    </w:r>
    <w:r w:rsidRPr="00412DCA">
      <w:rPr>
        <w:rFonts w:ascii="Arial" w:hAnsi="Arial" w:cs="Arial"/>
        <w:sz w:val="18"/>
      </w:rPr>
      <w:fldChar w:fldCharType="begin"/>
    </w:r>
    <w:r w:rsidRPr="00412DCA">
      <w:rPr>
        <w:rFonts w:ascii="Arial" w:hAnsi="Arial" w:cs="Arial"/>
        <w:sz w:val="18"/>
      </w:rPr>
      <w:instrText xml:space="preserve"> NUMPAGES </w:instrText>
    </w:r>
    <w:r w:rsidRPr="00412DCA">
      <w:rPr>
        <w:rFonts w:ascii="Arial" w:hAnsi="Arial" w:cs="Arial"/>
        <w:sz w:val="18"/>
      </w:rPr>
      <w:fldChar w:fldCharType="separate"/>
    </w:r>
    <w:r w:rsidR="00386C35">
      <w:rPr>
        <w:rFonts w:ascii="Arial" w:hAnsi="Arial" w:cs="Arial"/>
        <w:noProof/>
        <w:sz w:val="18"/>
      </w:rPr>
      <w:t>2</w:t>
    </w:r>
    <w:r w:rsidRPr="00412DCA">
      <w:rPr>
        <w:rFonts w:ascii="Arial" w:hAnsi="Arial" w:cs="Arial"/>
        <w:sz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93F3A6" w14:textId="5F357764" w:rsidR="00D176CF" w:rsidRDefault="00161E3D">
    <w:pPr>
      <w:pStyle w:val="Footer"/>
      <w:tabs>
        <w:tab w:val="clear" w:pos="4320"/>
        <w:tab w:val="clear" w:pos="8640"/>
        <w:tab w:val="right" w:pos="9360"/>
      </w:tabs>
      <w:rPr>
        <w:rFonts w:ascii="Arial" w:hAnsi="Arial" w:cs="Arial"/>
        <w:sz w:val="18"/>
      </w:rPr>
    </w:pPr>
    <w:r>
      <w:rPr>
        <w:rFonts w:ascii="Arial" w:hAnsi="Arial" w:cs="Arial"/>
        <w:sz w:val="18"/>
      </w:rPr>
      <w:t>122</w:t>
    </w:r>
    <w:r w:rsidR="005E1113">
      <w:rPr>
        <w:rFonts w:ascii="Arial" w:hAnsi="Arial" w:cs="Arial"/>
        <w:sz w:val="18"/>
      </w:rPr>
      <w:t>P</w:t>
    </w:r>
    <w:r w:rsidR="00C76A2C">
      <w:rPr>
        <w:rFonts w:ascii="Arial" w:hAnsi="Arial" w:cs="Arial"/>
        <w:sz w:val="18"/>
      </w:rPr>
      <w:t>G</w:t>
    </w:r>
    <w:r w:rsidR="00D176CF">
      <w:rPr>
        <w:rFonts w:ascii="Arial" w:hAnsi="Arial" w:cs="Arial"/>
        <w:sz w:val="18"/>
      </w:rPr>
      <w:t>RR</w:t>
    </w:r>
    <w:r w:rsidR="00E73FEE">
      <w:rPr>
        <w:rFonts w:ascii="Arial" w:hAnsi="Arial" w:cs="Arial"/>
        <w:sz w:val="18"/>
      </w:rPr>
      <w:t>-</w:t>
    </w:r>
    <w:r w:rsidR="00030EDE">
      <w:rPr>
        <w:rFonts w:ascii="Arial" w:hAnsi="Arial" w:cs="Arial"/>
        <w:sz w:val="18"/>
      </w:rPr>
      <w:t>1</w:t>
    </w:r>
    <w:r w:rsidR="0099378D">
      <w:rPr>
        <w:rFonts w:ascii="Arial" w:hAnsi="Arial" w:cs="Arial"/>
        <w:sz w:val="18"/>
      </w:rPr>
      <w:t>4 ROS Report</w:t>
    </w:r>
    <w:r w:rsidR="00E73FEE">
      <w:rPr>
        <w:rFonts w:ascii="Arial" w:hAnsi="Arial" w:cs="Arial"/>
        <w:sz w:val="18"/>
      </w:rPr>
      <w:t xml:space="preserve"> </w:t>
    </w:r>
    <w:r w:rsidR="00030EDE">
      <w:rPr>
        <w:rFonts w:ascii="Arial" w:hAnsi="Arial" w:cs="Arial"/>
        <w:sz w:val="18"/>
      </w:rPr>
      <w:t>100126</w:t>
    </w:r>
    <w:r w:rsidR="00D176CF">
      <w:rPr>
        <w:rFonts w:ascii="Arial" w:hAnsi="Arial" w:cs="Arial"/>
        <w:sz w:val="18"/>
      </w:rPr>
      <w:tab/>
      <w:t>Pa</w:t>
    </w:r>
    <w:r w:rsidR="00D176CF" w:rsidRPr="00412DCA">
      <w:rPr>
        <w:rFonts w:ascii="Arial" w:hAnsi="Arial" w:cs="Arial"/>
        <w:sz w:val="18"/>
      </w:rPr>
      <w:t xml:space="preserve">ge </w:t>
    </w:r>
    <w:r w:rsidR="00D176CF" w:rsidRPr="00412DCA">
      <w:rPr>
        <w:rFonts w:ascii="Arial" w:hAnsi="Arial" w:cs="Arial"/>
        <w:sz w:val="18"/>
      </w:rPr>
      <w:fldChar w:fldCharType="begin"/>
    </w:r>
    <w:r w:rsidR="00D176CF" w:rsidRPr="00412DCA">
      <w:rPr>
        <w:rFonts w:ascii="Arial" w:hAnsi="Arial" w:cs="Arial"/>
        <w:sz w:val="18"/>
      </w:rPr>
      <w:instrText xml:space="preserve"> PAGE </w:instrText>
    </w:r>
    <w:r w:rsidR="00D176CF" w:rsidRPr="00412DCA">
      <w:rPr>
        <w:rFonts w:ascii="Arial" w:hAnsi="Arial" w:cs="Arial"/>
        <w:sz w:val="18"/>
      </w:rPr>
      <w:fldChar w:fldCharType="separate"/>
    </w:r>
    <w:r w:rsidR="007717F2">
      <w:rPr>
        <w:rFonts w:ascii="Arial" w:hAnsi="Arial" w:cs="Arial"/>
        <w:noProof/>
        <w:sz w:val="18"/>
      </w:rPr>
      <w:t>1</w:t>
    </w:r>
    <w:r w:rsidR="00D176CF" w:rsidRPr="00412DCA">
      <w:rPr>
        <w:rFonts w:ascii="Arial" w:hAnsi="Arial" w:cs="Arial"/>
        <w:sz w:val="18"/>
      </w:rPr>
      <w:fldChar w:fldCharType="end"/>
    </w:r>
    <w:r w:rsidR="00D176CF" w:rsidRPr="00412DCA">
      <w:rPr>
        <w:rFonts w:ascii="Arial" w:hAnsi="Arial" w:cs="Arial"/>
        <w:sz w:val="18"/>
      </w:rPr>
      <w:t xml:space="preserve"> of </w:t>
    </w:r>
    <w:r w:rsidR="00D176CF" w:rsidRPr="00412DCA">
      <w:rPr>
        <w:rFonts w:ascii="Arial" w:hAnsi="Arial" w:cs="Arial"/>
        <w:sz w:val="18"/>
      </w:rPr>
      <w:fldChar w:fldCharType="begin"/>
    </w:r>
    <w:r w:rsidR="00D176CF" w:rsidRPr="00412DCA">
      <w:rPr>
        <w:rFonts w:ascii="Arial" w:hAnsi="Arial" w:cs="Arial"/>
        <w:sz w:val="18"/>
      </w:rPr>
      <w:instrText xml:space="preserve"> NUMPAGES </w:instrText>
    </w:r>
    <w:r w:rsidR="00D176CF" w:rsidRPr="00412DCA">
      <w:rPr>
        <w:rFonts w:ascii="Arial" w:hAnsi="Arial" w:cs="Arial"/>
        <w:sz w:val="18"/>
      </w:rPr>
      <w:fldChar w:fldCharType="separate"/>
    </w:r>
    <w:r w:rsidR="007717F2">
      <w:rPr>
        <w:rFonts w:ascii="Arial" w:hAnsi="Arial" w:cs="Arial"/>
        <w:noProof/>
        <w:sz w:val="18"/>
      </w:rPr>
      <w:t>2</w:t>
    </w:r>
    <w:r w:rsidR="00D176CF" w:rsidRPr="00412DCA">
      <w:rPr>
        <w:rFonts w:ascii="Arial" w:hAnsi="Arial" w:cs="Arial"/>
        <w:sz w:val="18"/>
      </w:rPr>
      <w:fldChar w:fldCharType="end"/>
    </w:r>
  </w:p>
  <w:p w14:paraId="26F70CE9" w14:textId="77777777" w:rsidR="00D176CF" w:rsidRPr="00412DCA" w:rsidRDefault="00D176CF">
    <w:pPr>
      <w:pStyle w:val="Footer"/>
      <w:tabs>
        <w:tab w:val="clear" w:pos="4320"/>
        <w:tab w:val="clear" w:pos="8640"/>
        <w:tab w:val="right" w:pos="9360"/>
      </w:tabs>
      <w:rPr>
        <w:rFonts w:ascii="Arial" w:hAnsi="Arial" w:cs="Arial"/>
        <w:sz w:val="18"/>
      </w:rPr>
    </w:pPr>
    <w:r>
      <w:rPr>
        <w:rFonts w:ascii="Arial" w:hAnsi="Arial" w:cs="Arial"/>
        <w:sz w:val="18"/>
      </w:rPr>
      <w:t>PUBLIC</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1E80FA" w14:textId="77777777" w:rsidR="00D176CF" w:rsidRPr="00412DCA" w:rsidRDefault="00D176CF">
    <w:pPr>
      <w:pStyle w:val="Footer"/>
      <w:pBdr>
        <w:top w:val="single" w:sz="4" w:space="1" w:color="auto"/>
      </w:pBdr>
      <w:tabs>
        <w:tab w:val="clear" w:pos="4320"/>
        <w:tab w:val="clear" w:pos="8640"/>
        <w:tab w:val="right" w:pos="9360"/>
      </w:tabs>
      <w:rPr>
        <w:rFonts w:ascii="Arial" w:hAnsi="Arial" w:cs="Arial"/>
        <w:sz w:val="18"/>
      </w:rPr>
    </w:pPr>
    <w:r w:rsidRPr="00412DCA">
      <w:rPr>
        <w:rFonts w:ascii="Arial" w:hAnsi="Arial" w:cs="Arial"/>
        <w:sz w:val="18"/>
      </w:rPr>
      <w:fldChar w:fldCharType="begin" w:fldLock="1"/>
    </w:r>
    <w:r w:rsidRPr="00412DCA">
      <w:rPr>
        <w:rFonts w:ascii="Arial" w:hAnsi="Arial" w:cs="Arial"/>
        <w:sz w:val="18"/>
      </w:rPr>
      <w:instrText xml:space="preserve"> FILENAME </w:instrText>
    </w:r>
    <w:r w:rsidRPr="00412DCA">
      <w:rPr>
        <w:rFonts w:ascii="Arial" w:hAnsi="Arial" w:cs="Arial"/>
        <w:sz w:val="18"/>
      </w:rPr>
      <w:fldChar w:fldCharType="separate"/>
    </w:r>
    <w:r w:rsidRPr="00412DCA">
      <w:rPr>
        <w:rFonts w:ascii="Arial" w:hAnsi="Arial" w:cs="Arial"/>
        <w:noProof/>
        <w:sz w:val="18"/>
      </w:rPr>
      <w:t>PRR_Template.doc</w:t>
    </w:r>
    <w:r w:rsidRPr="00412DCA">
      <w:rPr>
        <w:rFonts w:ascii="Arial" w:hAnsi="Arial" w:cs="Arial"/>
        <w:sz w:val="18"/>
      </w:rPr>
      <w:fldChar w:fldCharType="end"/>
    </w:r>
    <w:r w:rsidRPr="00412DCA">
      <w:rPr>
        <w:rFonts w:ascii="Arial" w:hAnsi="Arial" w:cs="Arial"/>
        <w:sz w:val="18"/>
      </w:rPr>
      <w:tab/>
      <w:t xml:space="preserve">Page </w:t>
    </w:r>
    <w:r w:rsidRPr="00412DCA">
      <w:rPr>
        <w:rFonts w:ascii="Arial" w:hAnsi="Arial" w:cs="Arial"/>
        <w:sz w:val="18"/>
      </w:rPr>
      <w:fldChar w:fldCharType="begin"/>
    </w:r>
    <w:r w:rsidRPr="00412DCA">
      <w:rPr>
        <w:rFonts w:ascii="Arial" w:hAnsi="Arial" w:cs="Arial"/>
        <w:sz w:val="18"/>
      </w:rPr>
      <w:instrText xml:space="preserve"> PAGE </w:instrText>
    </w:r>
    <w:r w:rsidRPr="00412DCA">
      <w:rPr>
        <w:rFonts w:ascii="Arial" w:hAnsi="Arial" w:cs="Arial"/>
        <w:sz w:val="18"/>
      </w:rPr>
      <w:fldChar w:fldCharType="separate"/>
    </w:r>
    <w:r w:rsidRPr="00412DCA">
      <w:rPr>
        <w:rFonts w:ascii="Arial" w:hAnsi="Arial" w:cs="Arial"/>
        <w:noProof/>
        <w:sz w:val="18"/>
      </w:rPr>
      <w:t>2</w:t>
    </w:r>
    <w:r w:rsidRPr="00412DCA">
      <w:rPr>
        <w:rFonts w:ascii="Arial" w:hAnsi="Arial" w:cs="Arial"/>
        <w:sz w:val="18"/>
      </w:rPr>
      <w:fldChar w:fldCharType="end"/>
    </w:r>
    <w:r w:rsidRPr="00412DCA">
      <w:rPr>
        <w:rFonts w:ascii="Arial" w:hAnsi="Arial" w:cs="Arial"/>
        <w:sz w:val="18"/>
      </w:rPr>
      <w:t xml:space="preserve"> of </w:t>
    </w:r>
    <w:r w:rsidRPr="00412DCA">
      <w:rPr>
        <w:rFonts w:ascii="Arial" w:hAnsi="Arial" w:cs="Arial"/>
        <w:sz w:val="18"/>
      </w:rPr>
      <w:fldChar w:fldCharType="begin"/>
    </w:r>
    <w:r w:rsidRPr="00412DCA">
      <w:rPr>
        <w:rFonts w:ascii="Arial" w:hAnsi="Arial" w:cs="Arial"/>
        <w:sz w:val="18"/>
      </w:rPr>
      <w:instrText xml:space="preserve"> NUMPAGES </w:instrText>
    </w:r>
    <w:r w:rsidRPr="00412DCA">
      <w:rPr>
        <w:rFonts w:ascii="Arial" w:hAnsi="Arial" w:cs="Arial"/>
        <w:sz w:val="18"/>
      </w:rPr>
      <w:fldChar w:fldCharType="separate"/>
    </w:r>
    <w:r w:rsidR="00386C35">
      <w:rPr>
        <w:rFonts w:ascii="Arial" w:hAnsi="Arial" w:cs="Arial"/>
        <w:noProof/>
        <w:sz w:val="18"/>
      </w:rPr>
      <w:t>2</w:t>
    </w:r>
    <w:r w:rsidRPr="00412DCA">
      <w:rPr>
        <w:rFonts w:ascii="Arial" w:hAnsi="Arial" w:cs="Arial"/>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D574CF" w14:textId="77777777" w:rsidR="007567E9" w:rsidRDefault="007567E9">
      <w:r>
        <w:separator/>
      </w:r>
    </w:p>
  </w:footnote>
  <w:footnote w:type="continuationSeparator" w:id="0">
    <w:p w14:paraId="3F0CB70C" w14:textId="77777777" w:rsidR="007567E9" w:rsidRDefault="007567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91CAE0" w14:textId="1B60244E" w:rsidR="00D176CF" w:rsidRDefault="0099378D" w:rsidP="00CD165D">
    <w:pPr>
      <w:pStyle w:val="Header"/>
      <w:jc w:val="center"/>
      <w:rPr>
        <w:sz w:val="32"/>
      </w:rPr>
    </w:pPr>
    <w:r>
      <w:rPr>
        <w:sz w:val="32"/>
      </w:rPr>
      <w:t>ROS Report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4"/>
    <w:multiLevelType w:val="multilevel"/>
    <w:tmpl w:val="BC5A5418"/>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 w15:restartNumberingAfterBreak="0">
    <w:nsid w:val="00000018"/>
    <w:multiLevelType w:val="singleLevel"/>
    <w:tmpl w:val="DFB241A2"/>
    <w:lvl w:ilvl="0">
      <w:start w:val="1"/>
      <w:numFmt w:val="bullet"/>
      <w:pStyle w:val="BulletIndent"/>
      <w:lvlText w:val=""/>
      <w:lvlJc w:val="left"/>
      <w:pPr>
        <w:tabs>
          <w:tab w:val="num" w:pos="360"/>
        </w:tabs>
        <w:ind w:left="360" w:hanging="360"/>
      </w:pPr>
      <w:rPr>
        <w:rFonts w:ascii="Symbol" w:hAnsi="Symbol" w:hint="default"/>
      </w:rPr>
    </w:lvl>
  </w:abstractNum>
  <w:abstractNum w:abstractNumId="2" w15:restartNumberingAfterBreak="0">
    <w:nsid w:val="136F434C"/>
    <w:multiLevelType w:val="hybridMultilevel"/>
    <w:tmpl w:val="EF46DB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0DF51AB"/>
    <w:multiLevelType w:val="hybridMultilevel"/>
    <w:tmpl w:val="C41A9A32"/>
    <w:lvl w:ilvl="0" w:tplc="CDF0F1EA">
      <w:start w:val="1"/>
      <w:numFmt w:val="bullet"/>
      <w:pStyle w:val="Table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634546E"/>
    <w:multiLevelType w:val="hybridMultilevel"/>
    <w:tmpl w:val="95B24F24"/>
    <w:lvl w:ilvl="0" w:tplc="FBBAB3DA">
      <w:start w:val="1"/>
      <w:numFmt w:val="bullet"/>
      <w:lvlText w:val=""/>
      <w:lvlJc w:val="left"/>
      <w:pPr>
        <w:ind w:left="975"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BB43FCB"/>
    <w:multiLevelType w:val="hybridMultilevel"/>
    <w:tmpl w:val="2D0A615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65802E81"/>
    <w:multiLevelType w:val="hybridMultilevel"/>
    <w:tmpl w:val="AFBC2F24"/>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7" w15:restartNumberingAfterBreak="0">
    <w:nsid w:val="66510064"/>
    <w:multiLevelType w:val="multilevel"/>
    <w:tmpl w:val="78CEE07A"/>
    <w:lvl w:ilvl="0">
      <w:start w:val="1"/>
      <w:numFmt w:val="decimal"/>
      <w:pStyle w:val="Heading1"/>
      <w:lvlText w:val="%1"/>
      <w:lvlJc w:val="left"/>
      <w:pPr>
        <w:tabs>
          <w:tab w:val="num" w:pos="432"/>
        </w:tabs>
        <w:ind w:left="432" w:hanging="432"/>
      </w:pPr>
      <w:rPr>
        <w:rFonts w:hint="default"/>
      </w:rPr>
    </w:lvl>
    <w:lvl w:ilvl="1">
      <w:start w:val="1"/>
      <w:numFmt w:val="decimal"/>
      <w:pStyle w:val="Heading2"/>
      <w:lvlText w:val="%1.%2"/>
      <w:lvlJc w:val="left"/>
      <w:pPr>
        <w:tabs>
          <w:tab w:val="num" w:pos="576"/>
        </w:tabs>
        <w:ind w:left="576" w:hanging="576"/>
      </w:pPr>
      <w:rPr>
        <w:rFonts w:hint="default"/>
      </w:rPr>
    </w:lvl>
    <w:lvl w:ilvl="2">
      <w:start w:val="1"/>
      <w:numFmt w:val="decimal"/>
      <w:pStyle w:val="Heading3"/>
      <w:lvlText w:val="%1.%2.%3"/>
      <w:lvlJc w:val="left"/>
      <w:pPr>
        <w:tabs>
          <w:tab w:val="num" w:pos="720"/>
        </w:tabs>
        <w:ind w:left="720" w:hanging="720"/>
      </w:pPr>
      <w:rPr>
        <w:rFonts w:hint="default"/>
      </w:rPr>
    </w:lvl>
    <w:lvl w:ilvl="3">
      <w:start w:val="1"/>
      <w:numFmt w:val="decimal"/>
      <w:pStyle w:val="Heading4"/>
      <w:lvlText w:val="%1.%2.%3.%4"/>
      <w:lvlJc w:val="left"/>
      <w:pPr>
        <w:tabs>
          <w:tab w:val="num" w:pos="864"/>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8" w15:restartNumberingAfterBreak="0">
    <w:nsid w:val="66CF6858"/>
    <w:multiLevelType w:val="hybridMultilevel"/>
    <w:tmpl w:val="84063F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BA329B3"/>
    <w:multiLevelType w:val="hybridMultilevel"/>
    <w:tmpl w:val="3EB282C8"/>
    <w:lvl w:ilvl="0" w:tplc="708C4898">
      <w:start w:val="3"/>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0" w15:restartNumberingAfterBreak="0">
    <w:nsid w:val="7125694A"/>
    <w:multiLevelType w:val="hybridMultilevel"/>
    <w:tmpl w:val="7BA25B1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73B40340"/>
    <w:multiLevelType w:val="hybridMultilevel"/>
    <w:tmpl w:val="C63C6B70"/>
    <w:lvl w:ilvl="0" w:tplc="CA0E1C5C">
      <w:start w:val="512"/>
      <w:numFmt w:val="bullet"/>
      <w:lvlText w:val=""/>
      <w:lvlJc w:val="left"/>
      <w:pPr>
        <w:ind w:left="720" w:hanging="360"/>
      </w:pPr>
      <w:rPr>
        <w:rFonts w:ascii="Symbol" w:eastAsia="Times New Roman" w:hAnsi="Symbol" w:cs="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6060C90"/>
    <w:multiLevelType w:val="hybridMultilevel"/>
    <w:tmpl w:val="246208DE"/>
    <w:lvl w:ilvl="0" w:tplc="9434FC1A">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3" w15:restartNumberingAfterBreak="0">
    <w:nsid w:val="7B331525"/>
    <w:multiLevelType w:val="singleLevel"/>
    <w:tmpl w:val="0AB409BE"/>
    <w:lvl w:ilvl="0">
      <w:start w:val="1"/>
      <w:numFmt w:val="bullet"/>
      <w:pStyle w:val="Bullet"/>
      <w:lvlText w:val=""/>
      <w:lvlJc w:val="left"/>
      <w:pPr>
        <w:tabs>
          <w:tab w:val="num" w:pos="360"/>
        </w:tabs>
        <w:ind w:left="360" w:hanging="360"/>
      </w:pPr>
      <w:rPr>
        <w:rFonts w:ascii="Symbol" w:hAnsi="Symbol" w:hint="default"/>
      </w:rPr>
    </w:lvl>
  </w:abstractNum>
  <w:num w:numId="1" w16cid:durableId="1206407035">
    <w:abstractNumId w:val="0"/>
  </w:num>
  <w:num w:numId="2" w16cid:durableId="1168253600">
    <w:abstractNumId w:val="12"/>
  </w:num>
  <w:num w:numId="3" w16cid:durableId="1465851006">
    <w:abstractNumId w:val="13"/>
  </w:num>
  <w:num w:numId="4" w16cid:durableId="2101876533">
    <w:abstractNumId w:val="1"/>
  </w:num>
  <w:num w:numId="5" w16cid:durableId="90930211">
    <w:abstractNumId w:val="7"/>
  </w:num>
  <w:num w:numId="6" w16cid:durableId="147064057">
    <w:abstractNumId w:val="7"/>
  </w:num>
  <w:num w:numId="7" w16cid:durableId="1755010341">
    <w:abstractNumId w:val="7"/>
  </w:num>
  <w:num w:numId="8" w16cid:durableId="1467819988">
    <w:abstractNumId w:val="7"/>
  </w:num>
  <w:num w:numId="9" w16cid:durableId="2243846">
    <w:abstractNumId w:val="7"/>
  </w:num>
  <w:num w:numId="10" w16cid:durableId="1707677871">
    <w:abstractNumId w:val="7"/>
  </w:num>
  <w:num w:numId="11" w16cid:durableId="1251043373">
    <w:abstractNumId w:val="7"/>
  </w:num>
  <w:num w:numId="12" w16cid:durableId="2116292320">
    <w:abstractNumId w:val="7"/>
  </w:num>
  <w:num w:numId="13" w16cid:durableId="1336956191">
    <w:abstractNumId w:val="7"/>
  </w:num>
  <w:num w:numId="14" w16cid:durableId="2090686666">
    <w:abstractNumId w:val="3"/>
  </w:num>
  <w:num w:numId="15" w16cid:durableId="437800973">
    <w:abstractNumId w:val="6"/>
  </w:num>
  <w:num w:numId="16" w16cid:durableId="700282402">
    <w:abstractNumId w:val="9"/>
  </w:num>
  <w:num w:numId="17" w16cid:durableId="1309476948">
    <w:abstractNumId w:val="10"/>
  </w:num>
  <w:num w:numId="18" w16cid:durableId="550963706">
    <w:abstractNumId w:val="4"/>
  </w:num>
  <w:num w:numId="19" w16cid:durableId="1284192548">
    <w:abstractNumId w:val="8"/>
  </w:num>
  <w:num w:numId="20" w16cid:durableId="856843399">
    <w:abstractNumId w:val="2"/>
  </w:num>
  <w:num w:numId="21" w16cid:durableId="1737195127">
    <w:abstractNumId w:val="11"/>
  </w:num>
  <w:num w:numId="22" w16cid:durableId="2077699603">
    <w:abstractNumId w:val="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ERCOT Market Rules">
    <w15:presenceInfo w15:providerId="None" w15:userId="ERCOT Market Rules"/>
  </w15:person>
  <w15:person w15:author="ERCOT">
    <w15:presenceInfo w15:providerId="None" w15:userId="ERCOT"/>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4C6C"/>
    <w:rsid w:val="00006711"/>
    <w:rsid w:val="00030EDE"/>
    <w:rsid w:val="00060A5A"/>
    <w:rsid w:val="00064B44"/>
    <w:rsid w:val="00067FE2"/>
    <w:rsid w:val="0007682E"/>
    <w:rsid w:val="00090D34"/>
    <w:rsid w:val="00091E84"/>
    <w:rsid w:val="000C4669"/>
    <w:rsid w:val="000D1AEB"/>
    <w:rsid w:val="000D3E64"/>
    <w:rsid w:val="000F13C5"/>
    <w:rsid w:val="00101072"/>
    <w:rsid w:val="00105A36"/>
    <w:rsid w:val="00127DC9"/>
    <w:rsid w:val="001313B4"/>
    <w:rsid w:val="0014546D"/>
    <w:rsid w:val="001500D9"/>
    <w:rsid w:val="00156DB7"/>
    <w:rsid w:val="00157228"/>
    <w:rsid w:val="00160C3C"/>
    <w:rsid w:val="00161E3D"/>
    <w:rsid w:val="0017783C"/>
    <w:rsid w:val="0019314C"/>
    <w:rsid w:val="001F38F0"/>
    <w:rsid w:val="00237430"/>
    <w:rsid w:val="00246D67"/>
    <w:rsid w:val="00276A99"/>
    <w:rsid w:val="00286AD9"/>
    <w:rsid w:val="002966F3"/>
    <w:rsid w:val="00297359"/>
    <w:rsid w:val="002B69F3"/>
    <w:rsid w:val="002B763A"/>
    <w:rsid w:val="002D382A"/>
    <w:rsid w:val="002F1EDD"/>
    <w:rsid w:val="003013F2"/>
    <w:rsid w:val="0030232A"/>
    <w:rsid w:val="00304552"/>
    <w:rsid w:val="0030694A"/>
    <w:rsid w:val="003069F4"/>
    <w:rsid w:val="003214D2"/>
    <w:rsid w:val="00342163"/>
    <w:rsid w:val="00360920"/>
    <w:rsid w:val="003628A7"/>
    <w:rsid w:val="00384709"/>
    <w:rsid w:val="00386C35"/>
    <w:rsid w:val="003A3D77"/>
    <w:rsid w:val="003B5AED"/>
    <w:rsid w:val="003C1E6E"/>
    <w:rsid w:val="003C6B7B"/>
    <w:rsid w:val="004135BD"/>
    <w:rsid w:val="004302A4"/>
    <w:rsid w:val="004463BA"/>
    <w:rsid w:val="004822D4"/>
    <w:rsid w:val="0049290B"/>
    <w:rsid w:val="004A4451"/>
    <w:rsid w:val="004D3958"/>
    <w:rsid w:val="005008DF"/>
    <w:rsid w:val="005045D0"/>
    <w:rsid w:val="00534C6C"/>
    <w:rsid w:val="005841C0"/>
    <w:rsid w:val="0059260F"/>
    <w:rsid w:val="005B5DD9"/>
    <w:rsid w:val="005E1113"/>
    <w:rsid w:val="005E5074"/>
    <w:rsid w:val="00612E4F"/>
    <w:rsid w:val="00615D5E"/>
    <w:rsid w:val="00622E99"/>
    <w:rsid w:val="00625E5D"/>
    <w:rsid w:val="0066370F"/>
    <w:rsid w:val="006A0784"/>
    <w:rsid w:val="006A697B"/>
    <w:rsid w:val="006B4DDE"/>
    <w:rsid w:val="006C798F"/>
    <w:rsid w:val="00721CD9"/>
    <w:rsid w:val="00731142"/>
    <w:rsid w:val="00737BB9"/>
    <w:rsid w:val="00743968"/>
    <w:rsid w:val="007567E9"/>
    <w:rsid w:val="007717F2"/>
    <w:rsid w:val="00784BB9"/>
    <w:rsid w:val="00785415"/>
    <w:rsid w:val="00791CB9"/>
    <w:rsid w:val="00793130"/>
    <w:rsid w:val="007B3233"/>
    <w:rsid w:val="007B5A42"/>
    <w:rsid w:val="007C199B"/>
    <w:rsid w:val="007D3073"/>
    <w:rsid w:val="007D64B9"/>
    <w:rsid w:val="007D72D4"/>
    <w:rsid w:val="007E0452"/>
    <w:rsid w:val="008070C0"/>
    <w:rsid w:val="00811C12"/>
    <w:rsid w:val="00845373"/>
    <w:rsid w:val="00845778"/>
    <w:rsid w:val="00871D96"/>
    <w:rsid w:val="00887E28"/>
    <w:rsid w:val="008D5C3A"/>
    <w:rsid w:val="008E6DA2"/>
    <w:rsid w:val="008F1BDD"/>
    <w:rsid w:val="00907B1E"/>
    <w:rsid w:val="00943AFD"/>
    <w:rsid w:val="00955A76"/>
    <w:rsid w:val="00963A51"/>
    <w:rsid w:val="00983B6E"/>
    <w:rsid w:val="009936F8"/>
    <w:rsid w:val="0099378D"/>
    <w:rsid w:val="0099772E"/>
    <w:rsid w:val="009A3772"/>
    <w:rsid w:val="009D17F0"/>
    <w:rsid w:val="00A42796"/>
    <w:rsid w:val="00A5311D"/>
    <w:rsid w:val="00A97B6E"/>
    <w:rsid w:val="00AA4F97"/>
    <w:rsid w:val="00AB6CE3"/>
    <w:rsid w:val="00AD3B58"/>
    <w:rsid w:val="00AF56C6"/>
    <w:rsid w:val="00B032E8"/>
    <w:rsid w:val="00B57F96"/>
    <w:rsid w:val="00B67892"/>
    <w:rsid w:val="00B9347D"/>
    <w:rsid w:val="00BA4D33"/>
    <w:rsid w:val="00BA5648"/>
    <w:rsid w:val="00BC2D06"/>
    <w:rsid w:val="00C01E83"/>
    <w:rsid w:val="00C71026"/>
    <w:rsid w:val="00C744EB"/>
    <w:rsid w:val="00C76A2C"/>
    <w:rsid w:val="00C90702"/>
    <w:rsid w:val="00C917FF"/>
    <w:rsid w:val="00C9766A"/>
    <w:rsid w:val="00CA699C"/>
    <w:rsid w:val="00CC22A5"/>
    <w:rsid w:val="00CC4F39"/>
    <w:rsid w:val="00CD165D"/>
    <w:rsid w:val="00CD544C"/>
    <w:rsid w:val="00CF4256"/>
    <w:rsid w:val="00D04FE8"/>
    <w:rsid w:val="00D176CF"/>
    <w:rsid w:val="00D271E3"/>
    <w:rsid w:val="00D30F69"/>
    <w:rsid w:val="00D47A80"/>
    <w:rsid w:val="00D524B0"/>
    <w:rsid w:val="00D61F38"/>
    <w:rsid w:val="00D85807"/>
    <w:rsid w:val="00D87349"/>
    <w:rsid w:val="00D91EE9"/>
    <w:rsid w:val="00D95FF9"/>
    <w:rsid w:val="00D97220"/>
    <w:rsid w:val="00E14D47"/>
    <w:rsid w:val="00E15556"/>
    <w:rsid w:val="00E1641C"/>
    <w:rsid w:val="00E26708"/>
    <w:rsid w:val="00E34958"/>
    <w:rsid w:val="00E37AB0"/>
    <w:rsid w:val="00E71C39"/>
    <w:rsid w:val="00E73FEE"/>
    <w:rsid w:val="00EA56E6"/>
    <w:rsid w:val="00EC335F"/>
    <w:rsid w:val="00EC48FB"/>
    <w:rsid w:val="00EF232A"/>
    <w:rsid w:val="00F03AA9"/>
    <w:rsid w:val="00F05A69"/>
    <w:rsid w:val="00F43FFD"/>
    <w:rsid w:val="00F44236"/>
    <w:rsid w:val="00F52517"/>
    <w:rsid w:val="00F7289C"/>
    <w:rsid w:val="00F83564"/>
    <w:rsid w:val="00F85522"/>
    <w:rsid w:val="00FA57B2"/>
    <w:rsid w:val="00FB509B"/>
    <w:rsid w:val="00FC3D4B"/>
    <w:rsid w:val="00FC416A"/>
    <w:rsid w:val="00FC6312"/>
    <w:rsid w:val="00FE36E3"/>
    <w:rsid w:val="00FE6B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565412C"/>
  <w15:chartTrackingRefBased/>
  <w15:docId w15:val="{08792352-4614-4F26-83E8-19194D9D39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BodyText"/>
    <w:qFormat/>
    <w:pPr>
      <w:keepNext/>
      <w:numPr>
        <w:numId w:val="13"/>
      </w:numPr>
      <w:tabs>
        <w:tab w:val="clear" w:pos="432"/>
        <w:tab w:val="num" w:pos="360"/>
      </w:tabs>
      <w:spacing w:after="240"/>
      <w:ind w:left="0" w:firstLine="0"/>
      <w:outlineLvl w:val="0"/>
    </w:pPr>
    <w:rPr>
      <w:b/>
      <w:caps/>
      <w:szCs w:val="20"/>
    </w:rPr>
  </w:style>
  <w:style w:type="paragraph" w:styleId="Heading2">
    <w:name w:val="heading 2"/>
    <w:basedOn w:val="Normal"/>
    <w:next w:val="BodyText"/>
    <w:qFormat/>
    <w:pPr>
      <w:keepNext/>
      <w:numPr>
        <w:ilvl w:val="1"/>
        <w:numId w:val="13"/>
      </w:numPr>
      <w:tabs>
        <w:tab w:val="clear" w:pos="576"/>
        <w:tab w:val="num" w:pos="360"/>
      </w:tabs>
      <w:spacing w:before="240" w:after="240"/>
      <w:ind w:left="0" w:firstLine="0"/>
      <w:outlineLvl w:val="1"/>
    </w:pPr>
    <w:rPr>
      <w:b/>
      <w:szCs w:val="20"/>
    </w:rPr>
  </w:style>
  <w:style w:type="paragraph" w:styleId="Heading3">
    <w:name w:val="heading 3"/>
    <w:basedOn w:val="Normal"/>
    <w:next w:val="BodyText"/>
    <w:qFormat/>
    <w:pPr>
      <w:keepNext/>
      <w:numPr>
        <w:ilvl w:val="2"/>
        <w:numId w:val="13"/>
      </w:numPr>
      <w:tabs>
        <w:tab w:val="clear" w:pos="720"/>
        <w:tab w:val="num" w:pos="360"/>
        <w:tab w:val="left" w:pos="1008"/>
      </w:tabs>
      <w:spacing w:before="240" w:after="240"/>
      <w:ind w:left="0" w:firstLine="0"/>
      <w:outlineLvl w:val="2"/>
    </w:pPr>
    <w:rPr>
      <w:b/>
      <w:bCs/>
      <w:i/>
      <w:szCs w:val="20"/>
    </w:rPr>
  </w:style>
  <w:style w:type="paragraph" w:styleId="Heading4">
    <w:name w:val="heading 4"/>
    <w:basedOn w:val="Normal"/>
    <w:next w:val="BodyText"/>
    <w:qFormat/>
    <w:pPr>
      <w:keepNext/>
      <w:widowControl w:val="0"/>
      <w:numPr>
        <w:ilvl w:val="3"/>
        <w:numId w:val="13"/>
      </w:numPr>
      <w:tabs>
        <w:tab w:val="clear" w:pos="864"/>
        <w:tab w:val="num" w:pos="360"/>
        <w:tab w:val="left" w:pos="1296"/>
      </w:tabs>
      <w:spacing w:before="240" w:after="240"/>
      <w:ind w:left="0" w:firstLine="0"/>
      <w:outlineLvl w:val="3"/>
    </w:pPr>
    <w:rPr>
      <w:b/>
      <w:bCs/>
      <w:snapToGrid w:val="0"/>
      <w:szCs w:val="20"/>
    </w:rPr>
  </w:style>
  <w:style w:type="paragraph" w:styleId="Heading5">
    <w:name w:val="heading 5"/>
    <w:basedOn w:val="Normal"/>
    <w:next w:val="BodyText"/>
    <w:qFormat/>
    <w:pPr>
      <w:keepNext/>
      <w:numPr>
        <w:ilvl w:val="4"/>
        <w:numId w:val="13"/>
      </w:numPr>
      <w:tabs>
        <w:tab w:val="clear" w:pos="1008"/>
        <w:tab w:val="num" w:pos="360"/>
        <w:tab w:val="left" w:pos="1440"/>
      </w:tabs>
      <w:spacing w:before="240" w:after="240"/>
      <w:ind w:left="0" w:firstLine="0"/>
      <w:outlineLvl w:val="4"/>
    </w:pPr>
    <w:rPr>
      <w:b/>
      <w:bCs/>
      <w:i/>
      <w:iCs/>
      <w:szCs w:val="26"/>
    </w:rPr>
  </w:style>
  <w:style w:type="paragraph" w:styleId="Heading6">
    <w:name w:val="heading 6"/>
    <w:basedOn w:val="Normal"/>
    <w:next w:val="BodyText"/>
    <w:qFormat/>
    <w:pPr>
      <w:keepNext/>
      <w:numPr>
        <w:ilvl w:val="5"/>
        <w:numId w:val="13"/>
      </w:numPr>
      <w:tabs>
        <w:tab w:val="clear" w:pos="1152"/>
        <w:tab w:val="num" w:pos="360"/>
        <w:tab w:val="left" w:pos="1584"/>
      </w:tabs>
      <w:spacing w:before="240" w:after="240"/>
      <w:ind w:left="0" w:firstLine="0"/>
      <w:outlineLvl w:val="5"/>
    </w:pPr>
    <w:rPr>
      <w:b/>
      <w:bCs/>
      <w:szCs w:val="22"/>
    </w:rPr>
  </w:style>
  <w:style w:type="paragraph" w:styleId="Heading7">
    <w:name w:val="heading 7"/>
    <w:basedOn w:val="Normal"/>
    <w:next w:val="BodyText"/>
    <w:qFormat/>
    <w:pPr>
      <w:keepNext/>
      <w:numPr>
        <w:ilvl w:val="6"/>
        <w:numId w:val="13"/>
      </w:numPr>
      <w:tabs>
        <w:tab w:val="clear" w:pos="1296"/>
        <w:tab w:val="num" w:pos="360"/>
        <w:tab w:val="left" w:pos="1728"/>
      </w:tabs>
      <w:spacing w:before="240" w:after="240"/>
      <w:ind w:left="0" w:firstLine="0"/>
      <w:outlineLvl w:val="6"/>
    </w:pPr>
  </w:style>
  <w:style w:type="paragraph" w:styleId="Heading8">
    <w:name w:val="heading 8"/>
    <w:basedOn w:val="Normal"/>
    <w:next w:val="BodyText"/>
    <w:qFormat/>
    <w:pPr>
      <w:keepNext/>
      <w:numPr>
        <w:ilvl w:val="7"/>
        <w:numId w:val="13"/>
      </w:numPr>
      <w:tabs>
        <w:tab w:val="clear" w:pos="1440"/>
        <w:tab w:val="num" w:pos="360"/>
        <w:tab w:val="left" w:pos="1872"/>
      </w:tabs>
      <w:spacing w:before="240" w:after="240"/>
      <w:ind w:left="0" w:firstLine="0"/>
      <w:outlineLvl w:val="7"/>
    </w:pPr>
    <w:rPr>
      <w:i/>
      <w:iCs/>
    </w:rPr>
  </w:style>
  <w:style w:type="paragraph" w:styleId="Heading9">
    <w:name w:val="heading 9"/>
    <w:basedOn w:val="Normal"/>
    <w:next w:val="BodyText"/>
    <w:qFormat/>
    <w:pPr>
      <w:keepNext/>
      <w:numPr>
        <w:ilvl w:val="8"/>
        <w:numId w:val="13"/>
      </w:numPr>
      <w:tabs>
        <w:tab w:val="clear" w:pos="1584"/>
        <w:tab w:val="num" w:pos="360"/>
        <w:tab w:val="left" w:pos="2160"/>
      </w:tabs>
      <w:spacing w:before="240" w:after="240"/>
      <w:ind w:left="0" w:firstLine="0"/>
      <w:outlineLvl w:val="8"/>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rPr>
      <w:rFonts w:ascii="Arial" w:hAnsi="Arial"/>
      <w:b/>
      <w:bCs/>
    </w:rPr>
  </w:style>
  <w:style w:type="paragraph" w:styleId="Footer">
    <w:name w:val="footer"/>
    <w:basedOn w:val="Normal"/>
    <w:pPr>
      <w:tabs>
        <w:tab w:val="center" w:pos="4320"/>
        <w:tab w:val="right" w:pos="8640"/>
      </w:tabs>
    </w:pPr>
  </w:style>
  <w:style w:type="paragraph" w:customStyle="1" w:styleId="TXUNormal">
    <w:name w:val="TXUNormal"/>
    <w:pPr>
      <w:spacing w:after="120"/>
    </w:pPr>
  </w:style>
  <w:style w:type="paragraph" w:customStyle="1" w:styleId="TXUHeader">
    <w:name w:val="TXUHeader"/>
    <w:basedOn w:val="TXUNormal"/>
    <w:pPr>
      <w:tabs>
        <w:tab w:val="right" w:pos="9360"/>
      </w:tabs>
      <w:spacing w:after="0"/>
    </w:pPr>
    <w:rPr>
      <w:noProof/>
      <w:sz w:val="16"/>
    </w:rPr>
  </w:style>
  <w:style w:type="paragraph" w:customStyle="1" w:styleId="TXUHeaderForm">
    <w:name w:val="TXUHeaderForm"/>
    <w:basedOn w:val="TXUHeader"/>
    <w:next w:val="Normal"/>
    <w:rPr>
      <w:sz w:val="24"/>
    </w:rPr>
  </w:style>
  <w:style w:type="paragraph" w:customStyle="1" w:styleId="TXUSubject">
    <w:name w:val="TXUSubject"/>
    <w:basedOn w:val="TXUNormal"/>
    <w:next w:val="TXUNormal"/>
    <w:pPr>
      <w:spacing w:after="240"/>
    </w:pPr>
    <w:rPr>
      <w:b/>
    </w:rPr>
  </w:style>
  <w:style w:type="paragraph" w:customStyle="1" w:styleId="TXUFooter">
    <w:name w:val="TXUFooter"/>
    <w:basedOn w:val="TXUNormal"/>
    <w:pPr>
      <w:pBdr>
        <w:top w:val="single" w:sz="4" w:space="1" w:color="auto"/>
      </w:pBdr>
      <w:tabs>
        <w:tab w:val="center" w:pos="4536"/>
        <w:tab w:val="right" w:pos="9360"/>
      </w:tabs>
      <w:spacing w:after="0"/>
    </w:pPr>
    <w:rPr>
      <w:sz w:val="16"/>
    </w:rPr>
  </w:style>
  <w:style w:type="paragraph" w:customStyle="1" w:styleId="TXUFooterPage">
    <w:name w:val="TXUFooterPage"/>
    <w:basedOn w:val="TXUFooter"/>
    <w:next w:val="TXUFooter"/>
    <w:rPr>
      <w:sz w:val="20"/>
    </w:rPr>
  </w:style>
  <w:style w:type="paragraph" w:customStyle="1" w:styleId="Comments">
    <w:name w:val="Comments"/>
    <w:basedOn w:val="Normal"/>
    <w:pPr>
      <w:pBdr>
        <w:top w:val="single" w:sz="4" w:space="1" w:color="auto"/>
        <w:left w:val="single" w:sz="4" w:space="4" w:color="auto"/>
        <w:bottom w:val="single" w:sz="4" w:space="1" w:color="auto"/>
        <w:right w:val="single" w:sz="4" w:space="4" w:color="auto"/>
      </w:pBdr>
      <w:shd w:val="clear" w:color="auto" w:fill="CCCCCC"/>
      <w:spacing w:before="120" w:after="120"/>
      <w:ind w:left="720" w:right="720"/>
    </w:pPr>
    <w:rPr>
      <w:szCs w:val="20"/>
    </w:rPr>
  </w:style>
  <w:style w:type="character" w:styleId="Hyperlink">
    <w:name w:val="Hyperlink"/>
    <w:rPr>
      <w:color w:val="0000FF"/>
      <w:u w:val="single"/>
    </w:rPr>
  </w:style>
  <w:style w:type="paragraph" w:styleId="BodyText">
    <w:name w:val="Body Text"/>
    <w:basedOn w:val="Normal"/>
    <w:pPr>
      <w:spacing w:after="240"/>
    </w:pPr>
  </w:style>
  <w:style w:type="paragraph" w:styleId="BodyTextIndent">
    <w:name w:val="Body Text Indent"/>
    <w:basedOn w:val="Normal"/>
    <w:pPr>
      <w:spacing w:after="240"/>
      <w:ind w:left="720"/>
    </w:pPr>
    <w:rPr>
      <w:iCs/>
      <w:szCs w:val="20"/>
    </w:rPr>
  </w:style>
  <w:style w:type="paragraph" w:customStyle="1" w:styleId="Bullet">
    <w:name w:val="Bullet"/>
    <w:basedOn w:val="Normal"/>
    <w:pPr>
      <w:numPr>
        <w:numId w:val="3"/>
      </w:numPr>
      <w:tabs>
        <w:tab w:val="clear" w:pos="360"/>
        <w:tab w:val="num" w:pos="432"/>
      </w:tabs>
      <w:spacing w:after="180"/>
      <w:ind w:left="432" w:hanging="432"/>
    </w:pPr>
    <w:rPr>
      <w:szCs w:val="20"/>
    </w:rPr>
  </w:style>
  <w:style w:type="paragraph" w:customStyle="1" w:styleId="NormalArial">
    <w:name w:val="Normal+Arial"/>
    <w:basedOn w:val="Normal"/>
    <w:link w:val="NormalArialChar"/>
    <w:rPr>
      <w:rFonts w:ascii="Arial" w:hAnsi="Arial"/>
    </w:rPr>
  </w:style>
  <w:style w:type="table" w:customStyle="1" w:styleId="BoxedLanguage">
    <w:name w:val="Boxed Language"/>
    <w:basedOn w:val="TableNormal"/>
    <w:tblPr>
      <w:tblBorders>
        <w:top w:val="single" w:sz="4" w:space="0" w:color="auto"/>
        <w:left w:val="single" w:sz="4" w:space="0" w:color="auto"/>
        <w:bottom w:val="single" w:sz="4" w:space="0" w:color="auto"/>
        <w:right w:val="single" w:sz="4" w:space="0" w:color="auto"/>
      </w:tblBorders>
      <w:tblCellMar>
        <w:top w:w="144" w:type="dxa"/>
        <w:left w:w="115" w:type="dxa"/>
        <w:right w:w="115" w:type="dxa"/>
      </w:tblCellMar>
    </w:tblPr>
    <w:tcPr>
      <w:shd w:val="clear" w:color="auto" w:fill="E0E0E0"/>
    </w:tcPr>
  </w:style>
  <w:style w:type="paragraph" w:customStyle="1" w:styleId="BulletIndent">
    <w:name w:val="Bullet Indent"/>
    <w:basedOn w:val="Normal"/>
    <w:pPr>
      <w:numPr>
        <w:numId w:val="4"/>
      </w:numPr>
      <w:tabs>
        <w:tab w:val="clear" w:pos="360"/>
        <w:tab w:val="num" w:pos="432"/>
      </w:tabs>
      <w:spacing w:after="180"/>
      <w:ind w:left="432" w:hanging="432"/>
    </w:pPr>
    <w:rPr>
      <w:szCs w:val="20"/>
    </w:rPr>
  </w:style>
  <w:style w:type="paragraph" w:styleId="FootnoteText">
    <w:name w:val="footnote text"/>
    <w:basedOn w:val="Normal"/>
    <w:semiHidden/>
    <w:rPr>
      <w:sz w:val="18"/>
      <w:szCs w:val="20"/>
    </w:rPr>
  </w:style>
  <w:style w:type="paragraph" w:customStyle="1" w:styleId="Formula">
    <w:name w:val="Formula"/>
    <w:basedOn w:val="Normal"/>
    <w:autoRedefine/>
    <w:pPr>
      <w:tabs>
        <w:tab w:val="left" w:pos="2340"/>
        <w:tab w:val="left" w:pos="3420"/>
      </w:tabs>
      <w:spacing w:after="240"/>
      <w:ind w:left="3420" w:hanging="2700"/>
    </w:pPr>
    <w:rPr>
      <w:bCs/>
    </w:rPr>
  </w:style>
  <w:style w:type="paragraph" w:customStyle="1" w:styleId="FormulaBold">
    <w:name w:val="Formula Bold"/>
    <w:basedOn w:val="Normal"/>
    <w:autoRedefine/>
    <w:pPr>
      <w:tabs>
        <w:tab w:val="left" w:pos="2340"/>
        <w:tab w:val="left" w:pos="3420"/>
      </w:tabs>
      <w:spacing w:after="240"/>
      <w:ind w:left="3420" w:hanging="2700"/>
    </w:pPr>
    <w:rPr>
      <w:b/>
      <w:bCs/>
    </w:rPr>
  </w:style>
  <w:style w:type="table" w:customStyle="1" w:styleId="FormulaVariableTable">
    <w:name w:val="Formula Variable Table"/>
    <w:basedOn w:val="TableNormal"/>
    <w:tblPr>
      <w:tblInd w:w="14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blStylePr w:type="firstRow">
      <w:rPr>
        <w:b/>
        <w:i w:val="0"/>
      </w:rPr>
    </w:tblStylePr>
    <w:tblStylePr w:type="firstCol">
      <w:rPr>
        <w:rFonts w:ascii="Times New Roman" w:hAnsi="Times New Roman"/>
      </w:rPr>
      <w:tblPr/>
      <w:tcPr>
        <w:tcBorders>
          <w:top w:val="single" w:sz="6" w:space="0" w:color="auto"/>
          <w:left w:val="single" w:sz="6" w:space="0" w:color="auto"/>
          <w:bottom w:val="single" w:sz="6" w:space="0" w:color="auto"/>
          <w:right w:val="single" w:sz="6" w:space="0" w:color="auto"/>
          <w:insideH w:val="single" w:sz="6" w:space="0" w:color="auto"/>
          <w:insideV w:val="single" w:sz="6" w:space="0" w:color="auto"/>
          <w:tl2br w:val="nil"/>
          <w:tr2bl w:val="nil"/>
        </w:tcBorders>
      </w:tcPr>
    </w:tblStylePr>
  </w:style>
  <w:style w:type="paragraph" w:customStyle="1" w:styleId="H2">
    <w:name w:val="H2"/>
    <w:basedOn w:val="Heading2"/>
    <w:next w:val="BodyText"/>
    <w:pPr>
      <w:numPr>
        <w:ilvl w:val="0"/>
        <w:numId w:val="0"/>
      </w:numPr>
      <w:tabs>
        <w:tab w:val="left" w:pos="900"/>
      </w:tabs>
      <w:ind w:left="900" w:hanging="900"/>
    </w:pPr>
  </w:style>
  <w:style w:type="paragraph" w:customStyle="1" w:styleId="H3">
    <w:name w:val="H3"/>
    <w:basedOn w:val="Heading3"/>
    <w:next w:val="BodyText"/>
    <w:pPr>
      <w:numPr>
        <w:ilvl w:val="0"/>
        <w:numId w:val="0"/>
      </w:numPr>
      <w:tabs>
        <w:tab w:val="clear" w:pos="1008"/>
        <w:tab w:val="left" w:pos="1080"/>
      </w:tabs>
      <w:ind w:left="1080" w:hanging="1080"/>
    </w:pPr>
  </w:style>
  <w:style w:type="paragraph" w:customStyle="1" w:styleId="H4">
    <w:name w:val="H4"/>
    <w:basedOn w:val="Heading4"/>
    <w:next w:val="BodyText"/>
    <w:link w:val="H4Char"/>
    <w:pPr>
      <w:numPr>
        <w:ilvl w:val="0"/>
        <w:numId w:val="0"/>
      </w:numPr>
      <w:tabs>
        <w:tab w:val="clear" w:pos="1296"/>
        <w:tab w:val="left" w:pos="1260"/>
      </w:tabs>
      <w:ind w:left="1260" w:hanging="1260"/>
    </w:pPr>
  </w:style>
  <w:style w:type="paragraph" w:customStyle="1" w:styleId="H5">
    <w:name w:val="H5"/>
    <w:basedOn w:val="Heading5"/>
    <w:next w:val="BodyText"/>
    <w:pPr>
      <w:numPr>
        <w:ilvl w:val="0"/>
        <w:numId w:val="0"/>
      </w:numPr>
      <w:tabs>
        <w:tab w:val="clear" w:pos="1440"/>
        <w:tab w:val="left" w:pos="1620"/>
      </w:tabs>
      <w:ind w:left="1620" w:hanging="1620"/>
    </w:pPr>
  </w:style>
  <w:style w:type="paragraph" w:customStyle="1" w:styleId="H6">
    <w:name w:val="H6"/>
    <w:basedOn w:val="Heading6"/>
    <w:next w:val="BodyText"/>
    <w:pPr>
      <w:numPr>
        <w:ilvl w:val="0"/>
        <w:numId w:val="0"/>
      </w:numPr>
      <w:tabs>
        <w:tab w:val="clear" w:pos="1584"/>
        <w:tab w:val="left" w:pos="1800"/>
      </w:tabs>
      <w:ind w:left="1800" w:hanging="1800"/>
    </w:pPr>
  </w:style>
  <w:style w:type="paragraph" w:customStyle="1" w:styleId="H7">
    <w:name w:val="H7"/>
    <w:basedOn w:val="Heading7"/>
    <w:next w:val="BodyText"/>
    <w:pPr>
      <w:numPr>
        <w:ilvl w:val="0"/>
        <w:numId w:val="0"/>
      </w:numPr>
      <w:tabs>
        <w:tab w:val="clear" w:pos="1728"/>
        <w:tab w:val="left" w:pos="1980"/>
      </w:tabs>
      <w:ind w:left="1980" w:hanging="1980"/>
    </w:pPr>
    <w:rPr>
      <w:b/>
      <w:i/>
    </w:rPr>
  </w:style>
  <w:style w:type="paragraph" w:customStyle="1" w:styleId="H8">
    <w:name w:val="H8"/>
    <w:basedOn w:val="Heading8"/>
    <w:next w:val="BodyText"/>
    <w:pPr>
      <w:numPr>
        <w:ilvl w:val="0"/>
        <w:numId w:val="0"/>
      </w:numPr>
      <w:tabs>
        <w:tab w:val="clear" w:pos="1872"/>
        <w:tab w:val="left" w:pos="2160"/>
      </w:tabs>
      <w:ind w:left="2160" w:hanging="2160"/>
    </w:pPr>
    <w:rPr>
      <w:b/>
      <w:i w:val="0"/>
    </w:rPr>
  </w:style>
  <w:style w:type="paragraph" w:customStyle="1" w:styleId="H9">
    <w:name w:val="H9"/>
    <w:basedOn w:val="Heading9"/>
    <w:next w:val="BodyText"/>
    <w:pPr>
      <w:numPr>
        <w:ilvl w:val="0"/>
        <w:numId w:val="0"/>
      </w:numPr>
      <w:tabs>
        <w:tab w:val="clear" w:pos="2160"/>
        <w:tab w:val="left" w:pos="2340"/>
      </w:tabs>
      <w:ind w:left="2340" w:hanging="2340"/>
    </w:pPr>
    <w:rPr>
      <w:i/>
    </w:rPr>
  </w:style>
  <w:style w:type="paragraph" w:customStyle="1" w:styleId="HeadSub">
    <w:name w:val="Head Sub"/>
    <w:basedOn w:val="BodyText"/>
    <w:next w:val="BodyText"/>
    <w:pPr>
      <w:keepNext/>
      <w:spacing w:before="240"/>
    </w:pPr>
    <w:rPr>
      <w:b/>
      <w:iCs/>
      <w:szCs w:val="20"/>
    </w:rPr>
  </w:style>
  <w:style w:type="paragraph" w:customStyle="1" w:styleId="Instructions">
    <w:name w:val="Instructions"/>
    <w:basedOn w:val="BodyText"/>
    <w:rPr>
      <w:b/>
      <w:i/>
      <w:iCs/>
    </w:rPr>
  </w:style>
  <w:style w:type="paragraph" w:styleId="List">
    <w:name w:val="List"/>
    <w:aliases w:val=" Char2 Char Char Char Char, Char2 Char, Char1,Char1,Char2 Char Char Char Char,Char2 Char"/>
    <w:basedOn w:val="Normal"/>
    <w:link w:val="ListChar"/>
    <w:pPr>
      <w:spacing w:after="240"/>
      <w:ind w:left="720" w:hanging="720"/>
    </w:pPr>
    <w:rPr>
      <w:szCs w:val="20"/>
    </w:rPr>
  </w:style>
  <w:style w:type="paragraph" w:styleId="List2">
    <w:name w:val="List 2"/>
    <w:basedOn w:val="Normal"/>
    <w:pPr>
      <w:spacing w:after="240"/>
      <w:ind w:left="1440" w:hanging="720"/>
    </w:pPr>
    <w:rPr>
      <w:szCs w:val="20"/>
    </w:rPr>
  </w:style>
  <w:style w:type="paragraph" w:styleId="List3">
    <w:name w:val="List 3"/>
    <w:basedOn w:val="Normal"/>
    <w:pPr>
      <w:spacing w:after="240"/>
      <w:ind w:left="2160" w:hanging="720"/>
    </w:pPr>
    <w:rPr>
      <w:szCs w:val="20"/>
    </w:rPr>
  </w:style>
  <w:style w:type="paragraph" w:customStyle="1" w:styleId="ListIntroduction">
    <w:name w:val="List Introduction"/>
    <w:basedOn w:val="BodyText"/>
    <w:pPr>
      <w:keepNext/>
    </w:pPr>
    <w:rPr>
      <w:iCs/>
      <w:szCs w:val="20"/>
    </w:rPr>
  </w:style>
  <w:style w:type="paragraph" w:customStyle="1" w:styleId="ListSub">
    <w:name w:val="List Sub"/>
    <w:basedOn w:val="List"/>
    <w:pPr>
      <w:ind w:firstLine="0"/>
    </w:pPr>
  </w:style>
  <w:style w:type="character" w:styleId="PageNumber">
    <w:name w:val="page number"/>
    <w:basedOn w:val="DefaultParagraphFont"/>
  </w:style>
  <w:style w:type="paragraph" w:customStyle="1" w:styleId="Spaceafterbox">
    <w:name w:val="Space after box"/>
    <w:basedOn w:val="Normal"/>
    <w:rPr>
      <w:szCs w:val="20"/>
    </w:rPr>
  </w:style>
  <w:style w:type="paragraph" w:customStyle="1" w:styleId="TableBody">
    <w:name w:val="Table Body"/>
    <w:basedOn w:val="BodyText"/>
    <w:pPr>
      <w:spacing w:after="60"/>
    </w:pPr>
    <w:rPr>
      <w:iCs/>
      <w:sz w:val="20"/>
      <w:szCs w:val="20"/>
    </w:rPr>
  </w:style>
  <w:style w:type="paragraph" w:customStyle="1" w:styleId="TableBullet">
    <w:name w:val="Table Bullet"/>
    <w:basedOn w:val="TableBody"/>
    <w:pPr>
      <w:numPr>
        <w:numId w:val="14"/>
      </w:numPr>
      <w:ind w:left="0" w:firstLine="0"/>
    </w:p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
    <w:name w:val="Table Head"/>
    <w:basedOn w:val="BodyText"/>
    <w:rPr>
      <w:b/>
      <w:iCs/>
      <w:sz w:val="20"/>
      <w:szCs w:val="20"/>
    </w:rPr>
  </w:style>
  <w:style w:type="paragraph" w:styleId="TOC1">
    <w:name w:val="toc 1"/>
    <w:basedOn w:val="Normal"/>
    <w:next w:val="Normal"/>
    <w:autoRedefine/>
    <w:semiHidden/>
    <w:pPr>
      <w:tabs>
        <w:tab w:val="left" w:pos="540"/>
        <w:tab w:val="right" w:leader="dot" w:pos="9360"/>
      </w:tabs>
      <w:spacing w:before="120" w:after="120"/>
      <w:ind w:left="540" w:right="720" w:hanging="540"/>
    </w:pPr>
    <w:rPr>
      <w:b/>
      <w:bCs/>
      <w:i/>
    </w:rPr>
  </w:style>
  <w:style w:type="paragraph" w:styleId="TOC2">
    <w:name w:val="toc 2"/>
    <w:basedOn w:val="Normal"/>
    <w:next w:val="Normal"/>
    <w:autoRedefine/>
    <w:semiHidden/>
    <w:pPr>
      <w:tabs>
        <w:tab w:val="left" w:pos="1260"/>
        <w:tab w:val="right" w:leader="dot" w:pos="9360"/>
      </w:tabs>
      <w:ind w:left="1260" w:right="720" w:hanging="720"/>
    </w:pPr>
    <w:rPr>
      <w:sz w:val="20"/>
      <w:szCs w:val="20"/>
    </w:rPr>
  </w:style>
  <w:style w:type="paragraph" w:styleId="TOC3">
    <w:name w:val="toc 3"/>
    <w:basedOn w:val="Normal"/>
    <w:next w:val="Normal"/>
    <w:autoRedefine/>
    <w:semiHidden/>
    <w:pPr>
      <w:tabs>
        <w:tab w:val="left" w:pos="1980"/>
        <w:tab w:val="right" w:leader="dot" w:pos="9360"/>
      </w:tabs>
      <w:ind w:left="1980" w:right="720" w:hanging="900"/>
    </w:pPr>
    <w:rPr>
      <w:i/>
      <w:iCs/>
      <w:sz w:val="20"/>
      <w:szCs w:val="20"/>
    </w:rPr>
  </w:style>
  <w:style w:type="paragraph" w:styleId="TOC4">
    <w:name w:val="toc 4"/>
    <w:basedOn w:val="Normal"/>
    <w:next w:val="Normal"/>
    <w:autoRedefine/>
    <w:semiHidden/>
    <w:pPr>
      <w:tabs>
        <w:tab w:val="left" w:pos="2700"/>
        <w:tab w:val="right" w:leader="dot" w:pos="9360"/>
      </w:tabs>
      <w:ind w:left="2700" w:right="720" w:hanging="1080"/>
    </w:pPr>
    <w:rPr>
      <w:sz w:val="18"/>
      <w:szCs w:val="18"/>
    </w:rPr>
  </w:style>
  <w:style w:type="paragraph" w:styleId="TOC5">
    <w:name w:val="toc 5"/>
    <w:basedOn w:val="Normal"/>
    <w:next w:val="Normal"/>
    <w:autoRedefine/>
    <w:semiHidden/>
    <w:pPr>
      <w:tabs>
        <w:tab w:val="left" w:pos="3600"/>
        <w:tab w:val="right" w:leader="dot" w:pos="9360"/>
      </w:tabs>
      <w:ind w:left="3600" w:right="720" w:hanging="1260"/>
    </w:pPr>
    <w:rPr>
      <w:i/>
      <w:noProof/>
      <w:sz w:val="18"/>
      <w:szCs w:val="18"/>
    </w:rPr>
  </w:style>
  <w:style w:type="paragraph" w:styleId="TOC6">
    <w:name w:val="toc 6"/>
    <w:basedOn w:val="Normal"/>
    <w:next w:val="Normal"/>
    <w:autoRedefine/>
    <w:semiHidden/>
    <w:pPr>
      <w:tabs>
        <w:tab w:val="left" w:pos="4500"/>
        <w:tab w:val="right" w:leader="dot" w:pos="9360"/>
      </w:tabs>
      <w:ind w:left="4500" w:right="720" w:hanging="1440"/>
    </w:pPr>
    <w:rPr>
      <w:sz w:val="18"/>
      <w:szCs w:val="18"/>
    </w:rPr>
  </w:style>
  <w:style w:type="paragraph" w:styleId="TOC7">
    <w:name w:val="toc 7"/>
    <w:basedOn w:val="Normal"/>
    <w:next w:val="Normal"/>
    <w:autoRedefine/>
    <w:semiHidden/>
    <w:pPr>
      <w:tabs>
        <w:tab w:val="left" w:pos="5400"/>
        <w:tab w:val="right" w:leader="dot" w:pos="9360"/>
      </w:tabs>
      <w:ind w:left="5400" w:right="720" w:hanging="1620"/>
    </w:pPr>
    <w:rPr>
      <w:i/>
      <w:noProof/>
      <w:sz w:val="18"/>
      <w:szCs w:val="18"/>
    </w:rPr>
  </w:style>
  <w:style w:type="paragraph" w:styleId="TOC8">
    <w:name w:val="toc 8"/>
    <w:basedOn w:val="Normal"/>
    <w:next w:val="Normal"/>
    <w:autoRedefine/>
    <w:semiHidden/>
    <w:pPr>
      <w:ind w:left="1680"/>
    </w:pPr>
    <w:rPr>
      <w:sz w:val="18"/>
      <w:szCs w:val="18"/>
    </w:rPr>
  </w:style>
  <w:style w:type="paragraph" w:styleId="TOC9">
    <w:name w:val="toc 9"/>
    <w:basedOn w:val="Normal"/>
    <w:next w:val="Normal"/>
    <w:autoRedefine/>
    <w:semiHidden/>
    <w:pPr>
      <w:ind w:left="1920"/>
    </w:pPr>
    <w:rPr>
      <w:sz w:val="18"/>
      <w:szCs w:val="18"/>
    </w:rPr>
  </w:style>
  <w:style w:type="paragraph" w:customStyle="1" w:styleId="VariableDefinition">
    <w:name w:val="Variable Definition"/>
    <w:basedOn w:val="BodyTextIndent"/>
    <w:pPr>
      <w:tabs>
        <w:tab w:val="left" w:pos="2160"/>
      </w:tabs>
      <w:ind w:left="2160" w:hanging="1440"/>
      <w:contextualSpacing/>
    </w:pPr>
  </w:style>
  <w:style w:type="table" w:customStyle="1" w:styleId="VariableTable">
    <w:name w:val="Variable Table"/>
    <w:basedOn w:val="TableNormal"/>
    <w:tblPr/>
  </w:style>
  <w:style w:type="paragraph" w:styleId="BalloonText">
    <w:name w:val="Balloon Text"/>
    <w:basedOn w:val="Normal"/>
    <w:semiHidden/>
    <w:rPr>
      <w:rFonts w:ascii="Tahoma" w:hAnsi="Tahoma" w:cs="Tahoma"/>
      <w:sz w:val="16"/>
      <w:szCs w:val="16"/>
    </w:rPr>
  </w:style>
  <w:style w:type="character" w:styleId="CommentReference">
    <w:name w:val="annotation reference"/>
    <w:semiHidden/>
    <w:rPr>
      <w:sz w:val="16"/>
      <w:szCs w:val="16"/>
    </w:rPr>
  </w:style>
  <w:style w:type="paragraph" w:styleId="CommentText">
    <w:name w:val="annotation text"/>
    <w:basedOn w:val="Normal"/>
    <w:semiHidden/>
    <w:rPr>
      <w:sz w:val="20"/>
      <w:szCs w:val="20"/>
    </w:rPr>
  </w:style>
  <w:style w:type="paragraph" w:styleId="CommentSubject">
    <w:name w:val="annotation subject"/>
    <w:basedOn w:val="CommentText"/>
    <w:next w:val="CommentText"/>
    <w:semiHidden/>
    <w:rPr>
      <w:b/>
      <w:bCs/>
    </w:rPr>
  </w:style>
  <w:style w:type="character" w:customStyle="1" w:styleId="NormalArialChar">
    <w:name w:val="Normal+Arial Char"/>
    <w:link w:val="NormalArial"/>
    <w:rPr>
      <w:rFonts w:ascii="Arial" w:hAnsi="Arial"/>
      <w:sz w:val="24"/>
      <w:szCs w:val="24"/>
      <w:lang w:val="en-US" w:eastAsia="en-US" w:bidi="ar-SA"/>
    </w:rPr>
  </w:style>
  <w:style w:type="character" w:styleId="FollowedHyperlink">
    <w:name w:val="FollowedHyperlink"/>
    <w:rsid w:val="007E0452"/>
    <w:rPr>
      <w:color w:val="800080"/>
      <w:u w:val="single"/>
    </w:rPr>
  </w:style>
  <w:style w:type="paragraph" w:styleId="NormalWeb">
    <w:name w:val="Normal (Web)"/>
    <w:basedOn w:val="Normal"/>
    <w:uiPriority w:val="99"/>
    <w:unhideWhenUsed/>
    <w:rsid w:val="0059260F"/>
    <w:pPr>
      <w:spacing w:before="100" w:beforeAutospacing="1" w:after="100" w:afterAutospacing="1"/>
    </w:pPr>
  </w:style>
  <w:style w:type="character" w:customStyle="1" w:styleId="ListChar">
    <w:name w:val="List Char"/>
    <w:aliases w:val=" Char2 Char Char Char Char Char, Char2 Char Char, Char1 Char,Char1 Char,Char2 Char Char Char Char Char,Char2 Char Char"/>
    <w:link w:val="List"/>
    <w:rsid w:val="00F05A69"/>
    <w:rPr>
      <w:sz w:val="24"/>
    </w:rPr>
  </w:style>
  <w:style w:type="paragraph" w:styleId="Revision">
    <w:name w:val="Revision"/>
    <w:hidden/>
    <w:uiPriority w:val="99"/>
    <w:semiHidden/>
    <w:rsid w:val="000D3E64"/>
    <w:rPr>
      <w:sz w:val="24"/>
      <w:szCs w:val="24"/>
    </w:rPr>
  </w:style>
  <w:style w:type="paragraph" w:customStyle="1" w:styleId="BodyTextNumbered">
    <w:name w:val="Body Text Numbered"/>
    <w:basedOn w:val="BodyText"/>
    <w:link w:val="BodyTextNumberedChar1"/>
    <w:rsid w:val="00737BB9"/>
    <w:pPr>
      <w:ind w:left="720" w:hanging="720"/>
    </w:pPr>
    <w:rPr>
      <w:iCs/>
      <w:szCs w:val="20"/>
      <w:lang w:val="x-none" w:eastAsia="x-none"/>
    </w:rPr>
  </w:style>
  <w:style w:type="character" w:customStyle="1" w:styleId="BodyTextNumberedChar1">
    <w:name w:val="Body Text Numbered Char1"/>
    <w:link w:val="BodyTextNumbered"/>
    <w:rsid w:val="00737BB9"/>
    <w:rPr>
      <w:iCs/>
      <w:sz w:val="24"/>
      <w:lang w:val="x-none" w:eastAsia="x-none"/>
    </w:rPr>
  </w:style>
  <w:style w:type="character" w:customStyle="1" w:styleId="H4Char">
    <w:name w:val="H4 Char"/>
    <w:link w:val="H4"/>
    <w:rsid w:val="00737BB9"/>
    <w:rPr>
      <w:b/>
      <w:bCs/>
      <w:snapToGrid w:val="0"/>
      <w:sz w:val="24"/>
    </w:rPr>
  </w:style>
  <w:style w:type="character" w:styleId="UnresolvedMention">
    <w:name w:val="Unresolved Mention"/>
    <w:basedOn w:val="DefaultParagraphFont"/>
    <w:uiPriority w:val="99"/>
    <w:semiHidden/>
    <w:unhideWhenUsed/>
    <w:rsid w:val="00C7102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8852281">
      <w:bodyDiv w:val="1"/>
      <w:marLeft w:val="0"/>
      <w:marRight w:val="0"/>
      <w:marTop w:val="0"/>
      <w:marBottom w:val="0"/>
      <w:divBdr>
        <w:top w:val="none" w:sz="0" w:space="0" w:color="auto"/>
        <w:left w:val="none" w:sz="0" w:space="0" w:color="auto"/>
        <w:bottom w:val="none" w:sz="0" w:space="0" w:color="auto"/>
        <w:right w:val="none" w:sz="0" w:space="0" w:color="auto"/>
      </w:divBdr>
    </w:div>
    <w:div w:id="523448469">
      <w:bodyDiv w:val="1"/>
      <w:marLeft w:val="0"/>
      <w:marRight w:val="0"/>
      <w:marTop w:val="0"/>
      <w:marBottom w:val="0"/>
      <w:divBdr>
        <w:top w:val="none" w:sz="0" w:space="0" w:color="auto"/>
        <w:left w:val="none" w:sz="0" w:space="0" w:color="auto"/>
        <w:bottom w:val="none" w:sz="0" w:space="0" w:color="auto"/>
        <w:right w:val="none" w:sz="0" w:space="0" w:color="auto"/>
      </w:divBdr>
    </w:div>
    <w:div w:id="564074370">
      <w:bodyDiv w:val="1"/>
      <w:marLeft w:val="0"/>
      <w:marRight w:val="0"/>
      <w:marTop w:val="0"/>
      <w:marBottom w:val="0"/>
      <w:divBdr>
        <w:top w:val="none" w:sz="0" w:space="0" w:color="auto"/>
        <w:left w:val="none" w:sz="0" w:space="0" w:color="auto"/>
        <w:bottom w:val="none" w:sz="0" w:space="0" w:color="auto"/>
        <w:right w:val="none" w:sz="0" w:space="0" w:color="auto"/>
      </w:divBdr>
    </w:div>
    <w:div w:id="15169247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ercot.com/files/docs/2023/08/25/ERCOT-Strategic-Plan-2024-2028.pdf" TargetMode="External"/><Relationship Id="rId18" Type="http://schemas.openxmlformats.org/officeDocument/2006/relationships/hyperlink" Target="https://www.ercot.com/files/docs/2023/08/25/ERCOT-Strategic-Plan-2024-2028.pdf" TargetMode="External"/><Relationship Id="rId26" Type="http://schemas.microsoft.com/office/2016/09/relationships/commentsIds" Target="commentsIds.xml"/><Relationship Id="rId3" Type="http://schemas.openxmlformats.org/officeDocument/2006/relationships/customXml" Target="../customXml/item3.xml"/><Relationship Id="rId21" Type="http://schemas.openxmlformats.org/officeDocument/2006/relationships/control" Target="activeX/activeX6.xml"/><Relationship Id="rId34"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control" Target="activeX/activeX1.xml"/><Relationship Id="rId17" Type="http://schemas.openxmlformats.org/officeDocument/2006/relationships/control" Target="activeX/activeX3.xml"/><Relationship Id="rId25" Type="http://schemas.microsoft.com/office/2011/relationships/commentsExtended" Target="commentsExtended.xml"/><Relationship Id="rId33" Type="http://schemas.microsoft.com/office/2011/relationships/people" Target="people.xml"/><Relationship Id="rId2" Type="http://schemas.openxmlformats.org/officeDocument/2006/relationships/customXml" Target="../customXml/item2.xml"/><Relationship Id="rId16" Type="http://schemas.openxmlformats.org/officeDocument/2006/relationships/hyperlink" Target="https://www.ercot.com/files/docs/2023/08/25/ERCOT-Strategic-Plan-2024-2028.pdf" TargetMode="External"/><Relationship Id="rId20" Type="http://schemas.openxmlformats.org/officeDocument/2006/relationships/control" Target="activeX/activeX5.xm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wmf"/><Relationship Id="rId24" Type="http://schemas.openxmlformats.org/officeDocument/2006/relationships/comments" Target="comments.xml"/><Relationship Id="rId32"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control" Target="activeX/activeX2.xml"/><Relationship Id="rId23" Type="http://schemas.openxmlformats.org/officeDocument/2006/relationships/hyperlink" Target="mailto:cory.phillips@ercot.com" TargetMode="External"/><Relationship Id="rId28" Type="http://schemas.openxmlformats.org/officeDocument/2006/relationships/header" Target="header1.xml"/><Relationship Id="rId10" Type="http://schemas.openxmlformats.org/officeDocument/2006/relationships/hyperlink" Target="https://www.ercot.com/mktrules/issues/PGRR122" TargetMode="External"/><Relationship Id="rId19" Type="http://schemas.openxmlformats.org/officeDocument/2006/relationships/control" Target="activeX/activeX4.xml"/><Relationship Id="rId31" Type="http://schemas.openxmlformats.org/officeDocument/2006/relationships/footer" Target="foot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2.wmf"/><Relationship Id="rId22" Type="http://schemas.openxmlformats.org/officeDocument/2006/relationships/hyperlink" Target="mailto:jeff.billo@ercot.com" TargetMode="External"/><Relationship Id="rId27" Type="http://schemas.microsoft.com/office/2018/08/relationships/commentsExtensible" Target="commentsExtensible.xml"/><Relationship Id="rId30" Type="http://schemas.openxmlformats.org/officeDocument/2006/relationships/footer" Target="footer2.xml"/><Relationship Id="rId8" Type="http://schemas.openxmlformats.org/officeDocument/2006/relationships/footnotes" Target="footnotes.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activeX1.xml><?xml version="1.0" encoding="utf-8"?>
<ax:ocx xmlns:ax="http://schemas.microsoft.com/office/2006/activeX" xmlns:r="http://schemas.openxmlformats.org/officeDocument/2006/relationships" ax:classid="{8BD21D10-EC42-11CE-9E0D-00AA006002F3}" ax:persistence="persistStorage" r:id="rId1"/>
</file>

<file path=word/activeX/activeX2.xml><?xml version="1.0" encoding="utf-8"?>
<ax:ocx xmlns:ax="http://schemas.microsoft.com/office/2006/activeX" xmlns:r="http://schemas.openxmlformats.org/officeDocument/2006/relationships" ax:classid="{8BD21D10-EC42-11CE-9E0D-00AA006002F3}" ax:persistence="persistStorage" r:id="rId1"/>
</file>

<file path=word/activeX/activeX3.xml><?xml version="1.0" encoding="utf-8"?>
<ax:ocx xmlns:ax="http://schemas.microsoft.com/office/2006/activeX" xmlns:r="http://schemas.openxmlformats.org/officeDocument/2006/relationships" ax:classid="{8BD21D10-EC42-11CE-9E0D-00AA006002F3}" ax:persistence="persistStorage" r:id="rId1"/>
</file>

<file path=word/activeX/activeX4.xml><?xml version="1.0" encoding="utf-8"?>
<ax:ocx xmlns:ax="http://schemas.microsoft.com/office/2006/activeX" xmlns:r="http://schemas.openxmlformats.org/officeDocument/2006/relationships" ax:classid="{8BD21D10-EC42-11CE-9E0D-00AA006002F3}" ax:persistence="persistStorage" r:id="rId1"/>
</file>

<file path=word/activeX/activeX5.xml><?xml version="1.0" encoding="utf-8"?>
<ax:ocx xmlns:ax="http://schemas.microsoft.com/office/2006/activeX" xmlns:r="http://schemas.openxmlformats.org/officeDocument/2006/relationships" ax:classid="{8BD21D10-EC42-11CE-9E0D-00AA006002F3}" ax:persistence="persistStorage" r:id="rId1"/>
</file>

<file path=word/activeX/activeX6.xml><?xml version="1.0" encoding="utf-8"?>
<ax:ocx xmlns:ax="http://schemas.microsoft.com/office/2006/activeX" xmlns:r="http://schemas.openxmlformats.org/officeDocument/2006/relationships" ax:classid="{8BD21D10-EC42-11CE-9E0D-00AA006002F3}" ax:persistence="persistStorage"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74409F5E5BB984CA898E4671C979DCF" ma:contentTypeVersion="14" ma:contentTypeDescription="Create a new document." ma:contentTypeScope="" ma:versionID="96e6c9df6db1628142df4ae1876ddf0f">
  <xsd:schema xmlns:xsd="http://www.w3.org/2001/XMLSchema" xmlns:xs="http://www.w3.org/2001/XMLSchema" xmlns:p="http://schemas.microsoft.com/office/2006/metadata/properties" xmlns:ns2="723a8b7a-cd21-471e-94a6-6be23f24a34b" xmlns:ns3="6093d562-e644-4fa2-a2d5-67c193c082f0" targetNamespace="http://schemas.microsoft.com/office/2006/metadata/properties" ma:root="true" ma:fieldsID="bb19289c70ebc9a91c88c61d302a534a" ns2:_="" ns3:_="">
    <xsd:import namespace="723a8b7a-cd21-471e-94a6-6be23f24a34b"/>
    <xsd:import namespace="6093d562-e644-4fa2-a2d5-67c193c082f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3a8b7a-cd21-471e-94a6-6be23f24a3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102f585-f336-4ab5-8023-668eed9f00b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093d562-e644-4fa2-a2d5-67c193c082f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fbdb1876-48ed-4234-b0ae-a5f00806a9d3}" ma:internalName="TaxCatchAll" ma:showField="CatchAllData" ma:web="6093d562-e644-4fa2-a2d5-67c193c082f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D6A4E1C-7828-4906-973A-EC304E8F8E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23a8b7a-cd21-471e-94a6-6be23f24a34b"/>
    <ds:schemaRef ds:uri="6093d562-e644-4fa2-a2d5-67c193c082f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0669B4A-1A4E-4826-9FFD-E64FB156E9B4}">
  <ds:schemaRefs>
    <ds:schemaRef ds:uri="http://schemas.openxmlformats.org/officeDocument/2006/bibliography"/>
  </ds:schemaRefs>
</ds:datastoreItem>
</file>

<file path=customXml/itemProps3.xml><?xml version="1.0" encoding="utf-8"?>
<ds:datastoreItem xmlns:ds="http://schemas.openxmlformats.org/officeDocument/2006/customXml" ds:itemID="{3979DB3D-5E43-498C-9E5F-553AC7BED54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76</TotalTime>
  <Pages>7</Pages>
  <Words>1892</Words>
  <Characters>10428</Characters>
  <Application>Microsoft Office Word</Application>
  <DocSecurity>4</DocSecurity>
  <Lines>336</Lines>
  <Paragraphs>178</Paragraphs>
  <ScaleCrop>false</ScaleCrop>
  <HeadingPairs>
    <vt:vector size="2" baseType="variant">
      <vt:variant>
        <vt:lpstr>Title</vt:lpstr>
      </vt:variant>
      <vt:variant>
        <vt:i4>1</vt:i4>
      </vt:variant>
    </vt:vector>
  </HeadingPairs>
  <TitlesOfParts>
    <vt:vector size="1" baseType="lpstr">
      <vt:lpstr>Protocols Workshop</vt:lpstr>
    </vt:vector>
  </TitlesOfParts>
  <Company>Hewlett-Packard Company</Company>
  <LinksUpToDate>false</LinksUpToDate>
  <CharactersWithSpaces>12142</CharactersWithSpaces>
  <SharedDoc>false</SharedDoc>
  <HLinks>
    <vt:vector size="12" baseType="variant">
      <vt:variant>
        <vt:i4>3276916</vt:i4>
      </vt:variant>
      <vt:variant>
        <vt:i4>21</vt:i4>
      </vt:variant>
      <vt:variant>
        <vt:i4>0</vt:i4>
      </vt:variant>
      <vt:variant>
        <vt:i4>5</vt:i4>
      </vt:variant>
      <vt:variant>
        <vt:lpwstr>http://www.ercot.com/content/mktrules/nprotocols/Revision Request and Comment Submission Guidelines.doc</vt:lpwstr>
      </vt:variant>
      <vt:variant>
        <vt:lpwstr/>
      </vt:variant>
      <vt:variant>
        <vt:i4>1572914</vt:i4>
      </vt:variant>
      <vt:variant>
        <vt:i4>6</vt:i4>
      </vt:variant>
      <vt:variant>
        <vt:i4>0</vt:i4>
      </vt:variant>
      <vt:variant>
        <vt:i4>5</vt:i4>
      </vt:variant>
      <vt:variant>
        <vt:lpwstr>http://www.ercot.com/content/wcm/lists/144926/ERCOT_Strategic_Plan_2019-2023.pdf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Protocols Workshop</dc:title>
  <dc:subject/>
  <dc:creator>Jim Street</dc:creator>
  <cp:keywords/>
  <cp:lastModifiedBy>ERCOT Market Rules</cp:lastModifiedBy>
  <cp:revision>2</cp:revision>
  <cp:lastPrinted>2013-11-15T22:11:00Z</cp:lastPrinted>
  <dcterms:created xsi:type="dcterms:W3CDTF">2026-10-02T23:31:00Z</dcterms:created>
  <dcterms:modified xsi:type="dcterms:W3CDTF">2026-10-02T23:31:00Z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084cbda-52b8-46fb-a7b7-cb5bd465ed85_Enabled">
    <vt:lpwstr>true</vt:lpwstr>
  </property>
  <property fmtid="{D5CDD505-2E9C-101B-9397-08002B2CF9AE}" pid="3" name="MSIP_Label_7084cbda-52b8-46fb-a7b7-cb5bd465ed85_SetDate">
    <vt:lpwstr>2023-12-27T17:27:57Z</vt:lpwstr>
  </property>
  <property fmtid="{D5CDD505-2E9C-101B-9397-08002B2CF9AE}" pid="4" name="MSIP_Label_7084cbda-52b8-46fb-a7b7-cb5bd465ed85_Method">
    <vt:lpwstr>Standard</vt:lpwstr>
  </property>
  <property fmtid="{D5CDD505-2E9C-101B-9397-08002B2CF9AE}" pid="5" name="MSIP_Label_7084cbda-52b8-46fb-a7b7-cb5bd465ed85_Name">
    <vt:lpwstr>Internal</vt:lpwstr>
  </property>
  <property fmtid="{D5CDD505-2E9C-101B-9397-08002B2CF9AE}" pid="6" name="MSIP_Label_7084cbda-52b8-46fb-a7b7-cb5bd465ed85_SiteId">
    <vt:lpwstr>0afb747d-bff7-4596-a9fc-950ef9e0ec45</vt:lpwstr>
  </property>
  <property fmtid="{D5CDD505-2E9C-101B-9397-08002B2CF9AE}" pid="7" name="MSIP_Label_7084cbda-52b8-46fb-a7b7-cb5bd465ed85_ActionId">
    <vt:lpwstr>e9e24716-fa7d-469d-a341-e7747804bdba</vt:lpwstr>
  </property>
  <property fmtid="{D5CDD505-2E9C-101B-9397-08002B2CF9AE}" pid="8" name="MSIP_Label_7084cbda-52b8-46fb-a7b7-cb5bd465ed85_ContentBits">
    <vt:lpwstr>0</vt:lpwstr>
  </property>
</Properties>
</file>