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3E4C48" w14:paraId="6578F904" w14:textId="77777777">
        <w:tc>
          <w:tcPr>
            <w:tcW w:w="1620" w:type="dxa"/>
            <w:tcBorders>
              <w:bottom w:val="single" w:sz="4" w:space="0" w:color="auto"/>
            </w:tcBorders>
            <w:shd w:val="clear" w:color="auto" w:fill="FFFFFF"/>
            <w:vAlign w:val="center"/>
          </w:tcPr>
          <w:p w14:paraId="58A9D3CE" w14:textId="77777777" w:rsidR="003E4C48" w:rsidRDefault="003E4C48" w:rsidP="003E4C48">
            <w:pPr>
              <w:pStyle w:val="Header"/>
              <w:rPr>
                <w:rFonts w:ascii="Verdana" w:hAnsi="Verdana"/>
                <w:sz w:val="22"/>
              </w:rPr>
            </w:pPr>
            <w:r>
              <w:t>NPRR Number</w:t>
            </w:r>
          </w:p>
        </w:tc>
        <w:tc>
          <w:tcPr>
            <w:tcW w:w="1260" w:type="dxa"/>
            <w:tcBorders>
              <w:bottom w:val="single" w:sz="4" w:space="0" w:color="auto"/>
            </w:tcBorders>
            <w:vAlign w:val="center"/>
          </w:tcPr>
          <w:p w14:paraId="07B12F87" w14:textId="2055B691" w:rsidR="003E4C48" w:rsidRDefault="003E4C48" w:rsidP="003E4C48">
            <w:pPr>
              <w:pStyle w:val="Header"/>
            </w:pPr>
            <w:hyperlink r:id="rId10" w:history="1">
              <w:r w:rsidRPr="005A3E8F">
                <w:rPr>
                  <w:rStyle w:val="Hyperlink"/>
                </w:rPr>
                <w:t>1340</w:t>
              </w:r>
            </w:hyperlink>
          </w:p>
        </w:tc>
        <w:tc>
          <w:tcPr>
            <w:tcW w:w="900" w:type="dxa"/>
            <w:tcBorders>
              <w:bottom w:val="single" w:sz="4" w:space="0" w:color="auto"/>
            </w:tcBorders>
            <w:shd w:val="clear" w:color="auto" w:fill="FFFFFF"/>
            <w:vAlign w:val="center"/>
          </w:tcPr>
          <w:p w14:paraId="6C969CE7" w14:textId="77777777" w:rsidR="003E4C48" w:rsidRPr="000C18AF" w:rsidRDefault="003E4C48" w:rsidP="003E4C48">
            <w:pPr>
              <w:pStyle w:val="Header"/>
              <w:rPr>
                <w:rFonts w:cs="Arial"/>
              </w:rPr>
            </w:pPr>
            <w:r w:rsidRPr="000C18AF">
              <w:rPr>
                <w:rFonts w:cs="Arial"/>
              </w:rPr>
              <w:t>NPRR Title</w:t>
            </w:r>
          </w:p>
        </w:tc>
        <w:tc>
          <w:tcPr>
            <w:tcW w:w="6660" w:type="dxa"/>
            <w:tcBorders>
              <w:bottom w:val="single" w:sz="4" w:space="0" w:color="auto"/>
            </w:tcBorders>
            <w:vAlign w:val="center"/>
          </w:tcPr>
          <w:p w14:paraId="5CDD9EEE" w14:textId="365E65F8" w:rsidR="003E4C48" w:rsidRPr="000C18AF" w:rsidRDefault="003E4C48" w:rsidP="003E4C48">
            <w:pPr>
              <w:pStyle w:val="Header"/>
              <w:rPr>
                <w:rFonts w:cs="Arial"/>
              </w:rPr>
            </w:pPr>
            <w:r w:rsidRPr="00FF70C2">
              <w:t>Dispatchable Reliability Reserve Service Ancillary Service</w:t>
            </w:r>
            <w:r>
              <w:t xml:space="preserve"> with Energy Storage Resource Participation</w:t>
            </w:r>
          </w:p>
        </w:tc>
      </w:tr>
      <w:tr w:rsidR="003E4C48" w14:paraId="672A6659" w14:textId="77777777">
        <w:trPr>
          <w:trHeight w:val="413"/>
        </w:trPr>
        <w:tc>
          <w:tcPr>
            <w:tcW w:w="2880" w:type="dxa"/>
            <w:gridSpan w:val="2"/>
            <w:tcBorders>
              <w:top w:val="nil"/>
              <w:left w:val="nil"/>
              <w:bottom w:val="single" w:sz="4" w:space="0" w:color="auto"/>
              <w:right w:val="nil"/>
            </w:tcBorders>
            <w:vAlign w:val="center"/>
          </w:tcPr>
          <w:p w14:paraId="0A37501D" w14:textId="77777777" w:rsidR="003E4C48" w:rsidRDefault="003E4C48" w:rsidP="003E4C48">
            <w:pPr>
              <w:pStyle w:val="NormalArial"/>
            </w:pPr>
          </w:p>
        </w:tc>
        <w:tc>
          <w:tcPr>
            <w:tcW w:w="7560" w:type="dxa"/>
            <w:gridSpan w:val="2"/>
            <w:tcBorders>
              <w:top w:val="single" w:sz="4" w:space="0" w:color="auto"/>
              <w:left w:val="nil"/>
              <w:bottom w:val="nil"/>
              <w:right w:val="nil"/>
            </w:tcBorders>
            <w:vAlign w:val="center"/>
          </w:tcPr>
          <w:p w14:paraId="5DAB6C7B" w14:textId="77777777" w:rsidR="003E4C48" w:rsidRDefault="003E4C48" w:rsidP="003E4C48">
            <w:pPr>
              <w:pStyle w:val="NormalArial"/>
            </w:pPr>
          </w:p>
        </w:tc>
      </w:tr>
      <w:tr w:rsidR="003E4C48" w14:paraId="052D39F5" w14:textId="77777777">
        <w:trPr>
          <w:trHeight w:val="440"/>
        </w:trPr>
        <w:tc>
          <w:tcPr>
            <w:tcW w:w="2880" w:type="dxa"/>
            <w:gridSpan w:val="2"/>
            <w:tcBorders>
              <w:top w:val="single" w:sz="4" w:space="0" w:color="auto"/>
              <w:left w:val="single" w:sz="4" w:space="0" w:color="auto"/>
              <w:bottom w:val="single" w:sz="4" w:space="0" w:color="auto"/>
              <w:right w:val="single" w:sz="4" w:space="0" w:color="auto"/>
            </w:tcBorders>
            <w:vAlign w:val="center"/>
          </w:tcPr>
          <w:p w14:paraId="491072FA" w14:textId="77777777" w:rsidR="003E4C48" w:rsidRDefault="003E4C48" w:rsidP="003E4C48">
            <w:pPr>
              <w:pStyle w:val="Header"/>
            </w:pPr>
            <w:r>
              <w:t>Date</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7A576333" w14:textId="7A3CCEEC" w:rsidR="003E4C48" w:rsidRDefault="008C54DA" w:rsidP="003E4C48">
            <w:pPr>
              <w:pStyle w:val="NormalArial"/>
            </w:pPr>
            <w:r>
              <w:t xml:space="preserve">September </w:t>
            </w:r>
            <w:r w:rsidR="00B307AC">
              <w:t>30</w:t>
            </w:r>
            <w:r w:rsidR="003E4C48">
              <w:t>, 2026</w:t>
            </w:r>
          </w:p>
        </w:tc>
      </w:tr>
      <w:tr w:rsidR="003E4C48" w14:paraId="02EB378F" w14:textId="77777777">
        <w:trPr>
          <w:trHeight w:val="467"/>
        </w:trPr>
        <w:tc>
          <w:tcPr>
            <w:tcW w:w="2880" w:type="dxa"/>
            <w:gridSpan w:val="2"/>
            <w:tcBorders>
              <w:top w:val="single" w:sz="4" w:space="0" w:color="auto"/>
              <w:left w:val="nil"/>
              <w:bottom w:val="nil"/>
              <w:right w:val="nil"/>
            </w:tcBorders>
            <w:shd w:val="clear" w:color="auto" w:fill="FFFFFF"/>
            <w:vAlign w:val="center"/>
          </w:tcPr>
          <w:p w14:paraId="6A05A809" w14:textId="77777777" w:rsidR="003E4C48" w:rsidRDefault="003E4C48" w:rsidP="003E4C48">
            <w:pPr>
              <w:pStyle w:val="NormalArial"/>
            </w:pPr>
          </w:p>
        </w:tc>
        <w:tc>
          <w:tcPr>
            <w:tcW w:w="7560" w:type="dxa"/>
            <w:gridSpan w:val="2"/>
            <w:tcBorders>
              <w:top w:val="nil"/>
              <w:left w:val="nil"/>
              <w:bottom w:val="nil"/>
              <w:right w:val="nil"/>
            </w:tcBorders>
            <w:vAlign w:val="center"/>
          </w:tcPr>
          <w:p w14:paraId="5A39BBE3" w14:textId="77777777" w:rsidR="003E4C48" w:rsidRDefault="003E4C48" w:rsidP="003E4C48">
            <w:pPr>
              <w:pStyle w:val="NormalArial"/>
            </w:pPr>
          </w:p>
        </w:tc>
      </w:tr>
      <w:tr w:rsidR="003E4C48" w14:paraId="28E03B88" w14:textId="77777777">
        <w:trPr>
          <w:trHeight w:val="440"/>
        </w:trPr>
        <w:tc>
          <w:tcPr>
            <w:tcW w:w="10440" w:type="dxa"/>
            <w:gridSpan w:val="4"/>
            <w:tcBorders>
              <w:top w:val="single" w:sz="4" w:space="0" w:color="auto"/>
            </w:tcBorders>
            <w:shd w:val="clear" w:color="auto" w:fill="FFFFFF"/>
            <w:vAlign w:val="center"/>
          </w:tcPr>
          <w:p w14:paraId="7A73DE3C" w14:textId="77777777" w:rsidR="003E4C48" w:rsidRDefault="003E4C48" w:rsidP="003E4C48">
            <w:pPr>
              <w:pStyle w:val="Header"/>
              <w:jc w:val="center"/>
            </w:pPr>
            <w:r>
              <w:t>Submitter’s Information</w:t>
            </w:r>
          </w:p>
        </w:tc>
      </w:tr>
      <w:tr w:rsidR="00E15F8A" w14:paraId="3B2643C9" w14:textId="77777777">
        <w:trPr>
          <w:trHeight w:val="350"/>
        </w:trPr>
        <w:tc>
          <w:tcPr>
            <w:tcW w:w="2880" w:type="dxa"/>
            <w:gridSpan w:val="2"/>
            <w:shd w:val="clear" w:color="auto" w:fill="FFFFFF"/>
            <w:vAlign w:val="center"/>
          </w:tcPr>
          <w:p w14:paraId="0D909AED" w14:textId="77777777" w:rsidR="00E15F8A" w:rsidRPr="00EC55B3" w:rsidRDefault="00E15F8A" w:rsidP="00E15F8A">
            <w:pPr>
              <w:pStyle w:val="Header"/>
            </w:pPr>
            <w:r w:rsidRPr="00EC55B3">
              <w:t>Name</w:t>
            </w:r>
          </w:p>
        </w:tc>
        <w:tc>
          <w:tcPr>
            <w:tcW w:w="7560" w:type="dxa"/>
            <w:gridSpan w:val="2"/>
            <w:vAlign w:val="center"/>
          </w:tcPr>
          <w:p w14:paraId="27591295" w14:textId="7EDBC2D9" w:rsidR="00E15F8A" w:rsidRDefault="00E15F8A" w:rsidP="00E15F8A">
            <w:pPr>
              <w:pStyle w:val="NormalArial"/>
            </w:pPr>
            <w:r>
              <w:t>Gordon Drake</w:t>
            </w:r>
          </w:p>
        </w:tc>
      </w:tr>
      <w:tr w:rsidR="00E15F8A" w14:paraId="6507FFC9" w14:textId="77777777">
        <w:trPr>
          <w:trHeight w:val="350"/>
        </w:trPr>
        <w:tc>
          <w:tcPr>
            <w:tcW w:w="2880" w:type="dxa"/>
            <w:gridSpan w:val="2"/>
            <w:shd w:val="clear" w:color="auto" w:fill="FFFFFF"/>
            <w:vAlign w:val="center"/>
          </w:tcPr>
          <w:p w14:paraId="6E9EF7E7" w14:textId="77777777" w:rsidR="00E15F8A" w:rsidRPr="00EC55B3" w:rsidRDefault="00E15F8A" w:rsidP="00E15F8A">
            <w:pPr>
              <w:pStyle w:val="Header"/>
            </w:pPr>
            <w:r w:rsidRPr="00EC55B3">
              <w:t>E-mail Address</w:t>
            </w:r>
          </w:p>
        </w:tc>
        <w:tc>
          <w:tcPr>
            <w:tcW w:w="7560" w:type="dxa"/>
            <w:gridSpan w:val="2"/>
            <w:vAlign w:val="center"/>
          </w:tcPr>
          <w:p w14:paraId="33F810CF" w14:textId="500A1166" w:rsidR="00E15F8A" w:rsidRDefault="00E15F8A" w:rsidP="00E15F8A">
            <w:pPr>
              <w:pStyle w:val="NormalArial"/>
            </w:pPr>
            <w:hyperlink r:id="rId11" w:history="1">
              <w:r w:rsidRPr="00B8657D">
                <w:rPr>
                  <w:rStyle w:val="Hyperlink"/>
                </w:rPr>
                <w:t>gordon.drake@ercot.com</w:t>
              </w:r>
            </w:hyperlink>
            <w:r>
              <w:t xml:space="preserve"> </w:t>
            </w:r>
          </w:p>
        </w:tc>
      </w:tr>
      <w:tr w:rsidR="00E15F8A" w14:paraId="02A521A9" w14:textId="77777777">
        <w:trPr>
          <w:trHeight w:val="350"/>
        </w:trPr>
        <w:tc>
          <w:tcPr>
            <w:tcW w:w="2880" w:type="dxa"/>
            <w:gridSpan w:val="2"/>
            <w:shd w:val="clear" w:color="auto" w:fill="FFFFFF"/>
            <w:vAlign w:val="center"/>
          </w:tcPr>
          <w:p w14:paraId="0594955B" w14:textId="77777777" w:rsidR="00E15F8A" w:rsidRPr="00EC55B3" w:rsidRDefault="00E15F8A" w:rsidP="00E15F8A">
            <w:pPr>
              <w:pStyle w:val="Header"/>
            </w:pPr>
            <w:r w:rsidRPr="00EC55B3">
              <w:t>Company</w:t>
            </w:r>
          </w:p>
        </w:tc>
        <w:tc>
          <w:tcPr>
            <w:tcW w:w="7560" w:type="dxa"/>
            <w:gridSpan w:val="2"/>
            <w:vAlign w:val="center"/>
          </w:tcPr>
          <w:p w14:paraId="479C1C14" w14:textId="150D8B34" w:rsidR="00E15F8A" w:rsidRDefault="00E15F8A" w:rsidP="00E15F8A">
            <w:pPr>
              <w:pStyle w:val="NormalArial"/>
            </w:pPr>
            <w:r>
              <w:t>ERCOT</w:t>
            </w:r>
          </w:p>
        </w:tc>
      </w:tr>
      <w:tr w:rsidR="00E15F8A" w14:paraId="79AFB717" w14:textId="77777777">
        <w:trPr>
          <w:trHeight w:val="350"/>
        </w:trPr>
        <w:tc>
          <w:tcPr>
            <w:tcW w:w="2880" w:type="dxa"/>
            <w:gridSpan w:val="2"/>
            <w:tcBorders>
              <w:bottom w:val="single" w:sz="4" w:space="0" w:color="auto"/>
            </w:tcBorders>
            <w:shd w:val="clear" w:color="auto" w:fill="FFFFFF"/>
            <w:vAlign w:val="center"/>
          </w:tcPr>
          <w:p w14:paraId="666378F9" w14:textId="77777777" w:rsidR="00E15F8A" w:rsidRPr="00EC55B3" w:rsidRDefault="00E15F8A" w:rsidP="00E15F8A">
            <w:pPr>
              <w:pStyle w:val="Header"/>
            </w:pPr>
            <w:r w:rsidRPr="00EC55B3">
              <w:t>Phone Number</w:t>
            </w:r>
          </w:p>
        </w:tc>
        <w:tc>
          <w:tcPr>
            <w:tcW w:w="7560" w:type="dxa"/>
            <w:gridSpan w:val="2"/>
            <w:tcBorders>
              <w:bottom w:val="single" w:sz="4" w:space="0" w:color="auto"/>
            </w:tcBorders>
            <w:vAlign w:val="center"/>
          </w:tcPr>
          <w:p w14:paraId="41C8F396" w14:textId="43A218B7" w:rsidR="00E15F8A" w:rsidRDefault="00E15F8A" w:rsidP="00E15F8A">
            <w:pPr>
              <w:pStyle w:val="NormalArial"/>
            </w:pPr>
            <w:r w:rsidRPr="00C45683">
              <w:t>512-248-3069</w:t>
            </w:r>
          </w:p>
        </w:tc>
      </w:tr>
      <w:tr w:rsidR="00E15F8A" w14:paraId="1018F226" w14:textId="77777777">
        <w:trPr>
          <w:trHeight w:val="350"/>
        </w:trPr>
        <w:tc>
          <w:tcPr>
            <w:tcW w:w="2880" w:type="dxa"/>
            <w:gridSpan w:val="2"/>
            <w:shd w:val="clear" w:color="auto" w:fill="FFFFFF"/>
            <w:vAlign w:val="center"/>
          </w:tcPr>
          <w:p w14:paraId="3AFD0C5D" w14:textId="77777777" w:rsidR="00E15F8A" w:rsidRPr="00EC55B3" w:rsidRDefault="00E15F8A" w:rsidP="00E15F8A">
            <w:pPr>
              <w:pStyle w:val="Header"/>
            </w:pPr>
            <w:r>
              <w:t>Cell</w:t>
            </w:r>
            <w:r w:rsidRPr="00EC55B3">
              <w:t xml:space="preserve"> Number</w:t>
            </w:r>
          </w:p>
        </w:tc>
        <w:tc>
          <w:tcPr>
            <w:tcW w:w="7560" w:type="dxa"/>
            <w:gridSpan w:val="2"/>
            <w:vAlign w:val="center"/>
          </w:tcPr>
          <w:p w14:paraId="20F1B633" w14:textId="3C9B019E" w:rsidR="00E15F8A" w:rsidRDefault="00E15F8A" w:rsidP="00E15F8A">
            <w:pPr>
              <w:pStyle w:val="NormalArial"/>
            </w:pPr>
          </w:p>
        </w:tc>
      </w:tr>
      <w:tr w:rsidR="00E15F8A" w14:paraId="6CCED409" w14:textId="77777777">
        <w:trPr>
          <w:trHeight w:val="350"/>
        </w:trPr>
        <w:tc>
          <w:tcPr>
            <w:tcW w:w="2880" w:type="dxa"/>
            <w:gridSpan w:val="2"/>
            <w:tcBorders>
              <w:bottom w:val="single" w:sz="4" w:space="0" w:color="auto"/>
            </w:tcBorders>
            <w:shd w:val="clear" w:color="auto" w:fill="FFFFFF"/>
            <w:vAlign w:val="center"/>
          </w:tcPr>
          <w:p w14:paraId="6238101C" w14:textId="77777777" w:rsidR="00E15F8A" w:rsidRPr="00EC55B3" w:rsidDel="00075A94" w:rsidRDefault="00E15F8A" w:rsidP="00E15F8A">
            <w:pPr>
              <w:pStyle w:val="Header"/>
            </w:pPr>
            <w:r>
              <w:t>Market Segment</w:t>
            </w:r>
          </w:p>
        </w:tc>
        <w:tc>
          <w:tcPr>
            <w:tcW w:w="7560" w:type="dxa"/>
            <w:gridSpan w:val="2"/>
            <w:tcBorders>
              <w:bottom w:val="single" w:sz="4" w:space="0" w:color="auto"/>
            </w:tcBorders>
            <w:vAlign w:val="center"/>
          </w:tcPr>
          <w:p w14:paraId="553BADA4" w14:textId="2690F873" w:rsidR="00E15F8A" w:rsidRDefault="00E15F8A" w:rsidP="00E15F8A">
            <w:pPr>
              <w:pStyle w:val="NormalArial"/>
            </w:pPr>
            <w:r>
              <w:t>Not applicable</w:t>
            </w:r>
          </w:p>
        </w:tc>
      </w:tr>
    </w:tbl>
    <w:p w14:paraId="7999B0A9" w14:textId="77777777" w:rsidR="0030495A" w:rsidRDefault="0030495A">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323102" w14:paraId="47543942" w14:textId="77777777">
        <w:trPr>
          <w:trHeight w:val="350"/>
        </w:trPr>
        <w:tc>
          <w:tcPr>
            <w:tcW w:w="10440" w:type="dxa"/>
            <w:tcBorders>
              <w:bottom w:val="single" w:sz="4" w:space="0" w:color="auto"/>
            </w:tcBorders>
            <w:shd w:val="clear" w:color="auto" w:fill="FFFFFF"/>
            <w:vAlign w:val="center"/>
          </w:tcPr>
          <w:p w14:paraId="1DE3CDA0" w14:textId="66AD9BE2" w:rsidR="00323102" w:rsidRDefault="00323102">
            <w:pPr>
              <w:pStyle w:val="Header"/>
              <w:jc w:val="center"/>
            </w:pPr>
            <w:r>
              <w:t>Comments</w:t>
            </w:r>
          </w:p>
        </w:tc>
      </w:tr>
    </w:tbl>
    <w:p w14:paraId="679C148E" w14:textId="371DBDE2" w:rsidR="00967955" w:rsidRPr="00CF2E61" w:rsidRDefault="00967955" w:rsidP="00967955">
      <w:pPr>
        <w:pStyle w:val="NormalWeb"/>
        <w:spacing w:before="120" w:beforeAutospacing="0" w:after="120" w:afterAutospacing="0" w:line="259" w:lineRule="auto"/>
        <w:jc w:val="both"/>
        <w:rPr>
          <w:rFonts w:ascii="Arial" w:hAnsi="Arial" w:cs="Arial"/>
        </w:rPr>
      </w:pPr>
      <w:r>
        <w:rPr>
          <w:rFonts w:ascii="Arial" w:hAnsi="Arial" w:cs="Arial"/>
        </w:rPr>
        <w:t>ERCOT submits these comments to Nodal Protocol Revision Request (NPRR) 1340 on top of the 9/24/26 ERCOT comments, based on feedback received at the Sep</w:t>
      </w:r>
      <w:r w:rsidR="004C31D5">
        <w:rPr>
          <w:rFonts w:ascii="Arial" w:hAnsi="Arial" w:cs="Arial"/>
        </w:rPr>
        <w:t>t.</w:t>
      </w:r>
      <w:r>
        <w:rPr>
          <w:rFonts w:ascii="Arial" w:hAnsi="Arial" w:cs="Arial"/>
        </w:rPr>
        <w:t xml:space="preserve"> 25, </w:t>
      </w:r>
      <w:proofErr w:type="gramStart"/>
      <w:r>
        <w:rPr>
          <w:rFonts w:ascii="Arial" w:hAnsi="Arial" w:cs="Arial"/>
        </w:rPr>
        <w:t>2026</w:t>
      </w:r>
      <w:proofErr w:type="gramEnd"/>
      <w:r>
        <w:rPr>
          <w:rFonts w:ascii="Arial" w:hAnsi="Arial" w:cs="Arial"/>
        </w:rPr>
        <w:t xml:space="preserve"> </w:t>
      </w:r>
      <w:r w:rsidRPr="00CF2E61">
        <w:rPr>
          <w:rFonts w:ascii="Arial" w:hAnsi="Arial" w:cs="Arial"/>
        </w:rPr>
        <w:t>Wholesale Market Working Group (WMWG)</w:t>
      </w:r>
      <w:r>
        <w:rPr>
          <w:rFonts w:ascii="Arial" w:hAnsi="Arial" w:cs="Arial"/>
        </w:rPr>
        <w:t xml:space="preserve"> meeting</w:t>
      </w:r>
      <w:r w:rsidRPr="00CF2E61">
        <w:rPr>
          <w:rFonts w:ascii="Arial" w:hAnsi="Arial" w:cs="Arial"/>
        </w:rPr>
        <w:t>.</w:t>
      </w:r>
      <w:r>
        <w:rPr>
          <w:rFonts w:ascii="Arial" w:hAnsi="Arial" w:cs="Arial"/>
        </w:rPr>
        <w:t xml:space="preserve"> Specifically, these comments relocate the</w:t>
      </w:r>
      <w:r w:rsidRPr="00CF2E61">
        <w:rPr>
          <w:rFonts w:ascii="Arial" w:hAnsi="Arial" w:cs="Arial"/>
        </w:rPr>
        <w:t xml:space="preserve"> sentence </w:t>
      </w:r>
      <w:r>
        <w:rPr>
          <w:rFonts w:ascii="Arial" w:hAnsi="Arial" w:cs="Arial"/>
        </w:rPr>
        <w:t xml:space="preserve">pertaining to Energy Storage Resource (ESR) awards </w:t>
      </w:r>
      <w:r w:rsidRPr="00CF2E61">
        <w:rPr>
          <w:rFonts w:ascii="Arial" w:hAnsi="Arial" w:cs="Arial"/>
        </w:rPr>
        <w:t xml:space="preserve">from </w:t>
      </w:r>
      <w:r>
        <w:rPr>
          <w:rFonts w:ascii="Arial" w:hAnsi="Arial" w:cs="Arial"/>
        </w:rPr>
        <w:t xml:space="preserve">paragraph </w:t>
      </w:r>
      <w:r w:rsidRPr="00CF2E61">
        <w:rPr>
          <w:rFonts w:ascii="Arial" w:hAnsi="Arial" w:cs="Arial"/>
        </w:rPr>
        <w:t>(4)(c)(iii)(G)(5)</w:t>
      </w:r>
      <w:r>
        <w:rPr>
          <w:rFonts w:ascii="Arial" w:hAnsi="Arial" w:cs="Arial"/>
        </w:rPr>
        <w:t xml:space="preserve"> of </w:t>
      </w:r>
      <w:r w:rsidRPr="00CF2E61">
        <w:rPr>
          <w:rFonts w:ascii="Arial" w:hAnsi="Arial" w:cs="Arial"/>
        </w:rPr>
        <w:t>Section 4.5.1</w:t>
      </w:r>
      <w:r>
        <w:rPr>
          <w:rFonts w:ascii="Arial" w:hAnsi="Arial" w:cs="Arial"/>
        </w:rPr>
        <w:t xml:space="preserve">, </w:t>
      </w:r>
      <w:r w:rsidRPr="00967955">
        <w:rPr>
          <w:rFonts w:ascii="Arial" w:hAnsi="Arial" w:cs="Arial"/>
        </w:rPr>
        <w:t>DAM Clearing Process</w:t>
      </w:r>
      <w:r>
        <w:rPr>
          <w:rFonts w:ascii="Arial" w:hAnsi="Arial" w:cs="Arial"/>
        </w:rPr>
        <w:t>,</w:t>
      </w:r>
      <w:r w:rsidRPr="00CF2E61">
        <w:rPr>
          <w:rFonts w:ascii="Arial" w:hAnsi="Arial" w:cs="Arial"/>
        </w:rPr>
        <w:t xml:space="preserve"> </w:t>
      </w:r>
      <w:r>
        <w:rPr>
          <w:rFonts w:ascii="Arial" w:hAnsi="Arial" w:cs="Arial"/>
        </w:rPr>
        <w:t xml:space="preserve">to paragraph (3) of </w:t>
      </w:r>
      <w:r w:rsidRPr="008C54DA">
        <w:rPr>
          <w:rFonts w:ascii="Arial" w:hAnsi="Arial" w:cs="Arial"/>
        </w:rPr>
        <w:t>Section</w:t>
      </w:r>
      <w:r>
        <w:rPr>
          <w:rFonts w:ascii="Arial" w:hAnsi="Arial" w:cs="Arial"/>
        </w:rPr>
        <w:t xml:space="preserve"> 3.18, </w:t>
      </w:r>
      <w:r w:rsidRPr="00967955">
        <w:rPr>
          <w:rFonts w:ascii="Arial" w:hAnsi="Arial" w:cs="Arial"/>
        </w:rPr>
        <w:t>Resource Limits in Providing Ancillary Service</w:t>
      </w:r>
      <w:r>
        <w:rPr>
          <w:rFonts w:ascii="Arial" w:hAnsi="Arial" w:cs="Arial"/>
        </w:rPr>
        <w:t>.</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E15F8A" w:rsidRPr="00ED15D7" w14:paraId="4106A21E" w14:textId="77777777" w:rsidTr="00BD18FC">
        <w:trPr>
          <w:trHeight w:val="350"/>
        </w:trPr>
        <w:tc>
          <w:tcPr>
            <w:tcW w:w="10440" w:type="dxa"/>
            <w:tcBorders>
              <w:bottom w:val="single" w:sz="4" w:space="0" w:color="auto"/>
            </w:tcBorders>
            <w:shd w:val="clear" w:color="auto" w:fill="FFFFFF"/>
            <w:vAlign w:val="center"/>
          </w:tcPr>
          <w:p w14:paraId="2DEEE652" w14:textId="77777777" w:rsidR="00E15F8A" w:rsidRPr="00ED15D7" w:rsidRDefault="00E15F8A" w:rsidP="00BD18FC">
            <w:pPr>
              <w:tabs>
                <w:tab w:val="center" w:pos="4320"/>
                <w:tab w:val="right" w:pos="8640"/>
              </w:tabs>
              <w:jc w:val="center"/>
              <w:rPr>
                <w:rFonts w:ascii="Arial" w:eastAsia="SimSun" w:hAnsi="Arial"/>
                <w:b/>
                <w:bCs/>
              </w:rPr>
            </w:pPr>
            <w:r w:rsidRPr="00ED15D7">
              <w:rPr>
                <w:rFonts w:ascii="Arial" w:eastAsia="SimSun" w:hAnsi="Arial"/>
                <w:b/>
                <w:bCs/>
              </w:rPr>
              <w:t>Market Rules Notes</w:t>
            </w:r>
          </w:p>
        </w:tc>
      </w:tr>
    </w:tbl>
    <w:p w14:paraId="368639EE" w14:textId="77777777" w:rsidR="00E15F8A" w:rsidRPr="00294A48" w:rsidRDefault="00E15F8A" w:rsidP="00E15F8A">
      <w:pPr>
        <w:tabs>
          <w:tab w:val="num" w:pos="0"/>
        </w:tabs>
        <w:spacing w:before="120" w:after="120"/>
        <w:rPr>
          <w:rFonts w:ascii="Arial" w:hAnsi="Arial" w:cs="Arial"/>
        </w:rPr>
      </w:pPr>
      <w:r w:rsidRPr="00294A48">
        <w:rPr>
          <w:rFonts w:ascii="Arial" w:hAnsi="Arial" w:cs="Arial"/>
        </w:rPr>
        <w:t>Please note the baseline Protocol language in the following sections has been updated to reflect the incorporation of the following NPRRs into the Protocols:</w:t>
      </w:r>
    </w:p>
    <w:p w14:paraId="5D9F249B" w14:textId="5C522017" w:rsidR="00E15F8A" w:rsidRPr="00ED15D7" w:rsidRDefault="00E15F8A" w:rsidP="00E15F8A">
      <w:pPr>
        <w:numPr>
          <w:ilvl w:val="0"/>
          <w:numId w:val="5"/>
        </w:numPr>
        <w:rPr>
          <w:rFonts w:ascii="Arial" w:eastAsia="SimSun" w:hAnsi="Arial" w:cs="Arial"/>
        </w:rPr>
      </w:pPr>
      <w:r w:rsidRPr="00ED15D7">
        <w:rPr>
          <w:rFonts w:ascii="Arial" w:eastAsia="SimSun" w:hAnsi="Arial" w:cs="Arial"/>
        </w:rPr>
        <w:t>NPRR13</w:t>
      </w:r>
      <w:r>
        <w:rPr>
          <w:rFonts w:ascii="Arial" w:eastAsia="SimSun" w:hAnsi="Arial" w:cs="Arial"/>
        </w:rPr>
        <w:t>09 (incorporated 8/1/26)</w:t>
      </w:r>
    </w:p>
    <w:p w14:paraId="3D4C3184"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3.17.5</w:t>
      </w:r>
    </w:p>
    <w:p w14:paraId="2F145B50"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3.18</w:t>
      </w:r>
    </w:p>
    <w:p w14:paraId="3AFFD50B"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4.5.1</w:t>
      </w:r>
    </w:p>
    <w:p w14:paraId="039CDDB1" w14:textId="77777777" w:rsidR="00E15F8A" w:rsidRDefault="00E15F8A" w:rsidP="00E15F8A">
      <w:pPr>
        <w:numPr>
          <w:ilvl w:val="1"/>
          <w:numId w:val="5"/>
        </w:numPr>
        <w:rPr>
          <w:rFonts w:ascii="Arial" w:eastAsia="SimSun" w:hAnsi="Arial" w:cs="Arial"/>
        </w:rPr>
      </w:pPr>
      <w:r w:rsidRPr="00ED15D7">
        <w:rPr>
          <w:rFonts w:ascii="Arial" w:eastAsia="SimSun" w:hAnsi="Arial" w:cs="Arial"/>
        </w:rPr>
        <w:t>Section 5.7.4.1.1</w:t>
      </w:r>
    </w:p>
    <w:p w14:paraId="33F188D9" w14:textId="77777777" w:rsidR="00E15F8A" w:rsidRPr="00ED15D7" w:rsidRDefault="00E15F8A" w:rsidP="00E15F8A">
      <w:pPr>
        <w:numPr>
          <w:ilvl w:val="1"/>
          <w:numId w:val="5"/>
        </w:numPr>
        <w:spacing w:after="120"/>
        <w:rPr>
          <w:rFonts w:ascii="Arial" w:eastAsia="SimSun" w:hAnsi="Arial" w:cs="Arial"/>
        </w:rPr>
      </w:pPr>
      <w:r>
        <w:rPr>
          <w:rFonts w:ascii="Arial" w:eastAsia="SimSun" w:hAnsi="Arial" w:cs="Arial"/>
        </w:rPr>
        <w:t>Section 6.5.7.5</w:t>
      </w:r>
    </w:p>
    <w:p w14:paraId="566941EA" w14:textId="77777777" w:rsidR="00E15F8A" w:rsidRPr="00ED15D7" w:rsidRDefault="00E15F8A" w:rsidP="00E15F8A">
      <w:pPr>
        <w:numPr>
          <w:ilvl w:val="0"/>
          <w:numId w:val="5"/>
        </w:numPr>
        <w:rPr>
          <w:rFonts w:ascii="Arial" w:eastAsia="SimSun" w:hAnsi="Arial" w:cs="Arial"/>
        </w:rPr>
      </w:pPr>
      <w:r w:rsidRPr="00ED15D7">
        <w:rPr>
          <w:rFonts w:ascii="Arial" w:eastAsia="SimSun" w:hAnsi="Arial" w:cs="Arial"/>
        </w:rPr>
        <w:t>NPRR13</w:t>
      </w:r>
      <w:r>
        <w:rPr>
          <w:rFonts w:ascii="Arial" w:eastAsia="SimSun" w:hAnsi="Arial" w:cs="Arial"/>
        </w:rPr>
        <w:t xml:space="preserve">23, </w:t>
      </w:r>
      <w:r w:rsidRPr="006B6A1A">
        <w:rPr>
          <w:rFonts w:ascii="Arial" w:eastAsia="SimSun" w:hAnsi="Arial" w:cs="Arial"/>
        </w:rPr>
        <w:t>Correction to Inadvertent Removal of Real-Time MCPC Capping for NPRR1290 Phase 2</w:t>
      </w:r>
      <w:r>
        <w:rPr>
          <w:rFonts w:ascii="Arial" w:eastAsia="SimSun" w:hAnsi="Arial" w:cs="Arial"/>
        </w:rPr>
        <w:t xml:space="preserve"> (incorporated 6/1/26)</w:t>
      </w:r>
    </w:p>
    <w:p w14:paraId="1F12A1C6" w14:textId="77777777" w:rsidR="00E15F8A" w:rsidRPr="006B6A1A" w:rsidRDefault="00E15F8A" w:rsidP="00E15F8A">
      <w:pPr>
        <w:numPr>
          <w:ilvl w:val="1"/>
          <w:numId w:val="5"/>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6.5.7.3</w:t>
      </w:r>
    </w:p>
    <w:p w14:paraId="28D4F4C2" w14:textId="77777777" w:rsidR="00E15F8A" w:rsidRPr="00ED15D7" w:rsidRDefault="00E15F8A" w:rsidP="00E15F8A">
      <w:pPr>
        <w:numPr>
          <w:ilvl w:val="0"/>
          <w:numId w:val="5"/>
        </w:numPr>
        <w:rPr>
          <w:rFonts w:ascii="Arial" w:eastAsia="SimSun" w:hAnsi="Arial" w:cs="Arial"/>
        </w:rPr>
      </w:pPr>
      <w:r w:rsidRPr="00ED15D7">
        <w:rPr>
          <w:rFonts w:ascii="Arial" w:eastAsia="SimSun" w:hAnsi="Arial" w:cs="Arial"/>
        </w:rPr>
        <w:t>NPRR13</w:t>
      </w:r>
      <w:r>
        <w:rPr>
          <w:rFonts w:ascii="Arial" w:eastAsia="SimSun" w:hAnsi="Arial" w:cs="Arial"/>
        </w:rPr>
        <w:t xml:space="preserve">25, </w:t>
      </w:r>
      <w:r w:rsidRPr="006B6A1A">
        <w:rPr>
          <w:rFonts w:ascii="Arial" w:eastAsia="SimSun" w:hAnsi="Arial" w:cs="Arial"/>
        </w:rPr>
        <w:t>Related to PGRR145, Batch Zero Process for Large Load Interconnections</w:t>
      </w:r>
      <w:r>
        <w:rPr>
          <w:rFonts w:ascii="Arial" w:eastAsia="SimSun" w:hAnsi="Arial" w:cs="Arial"/>
        </w:rPr>
        <w:t xml:space="preserve"> (incorporated 7/1/26)</w:t>
      </w:r>
    </w:p>
    <w:p w14:paraId="0CBE896D" w14:textId="77777777" w:rsidR="00E15F8A" w:rsidRDefault="00E15F8A" w:rsidP="00E15F8A">
      <w:pPr>
        <w:numPr>
          <w:ilvl w:val="1"/>
          <w:numId w:val="5"/>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6.5.7.3</w:t>
      </w:r>
    </w:p>
    <w:p w14:paraId="04AAD100" w14:textId="77777777" w:rsidR="00E15F8A" w:rsidRPr="00ED15D7" w:rsidRDefault="00E15F8A" w:rsidP="00E15F8A">
      <w:pPr>
        <w:tabs>
          <w:tab w:val="num" w:pos="0"/>
        </w:tabs>
        <w:spacing w:before="120" w:after="120"/>
        <w:rPr>
          <w:rFonts w:ascii="Arial" w:eastAsia="SimSun" w:hAnsi="Arial" w:cs="Arial"/>
        </w:rPr>
      </w:pPr>
      <w:r w:rsidRPr="00ED15D7">
        <w:rPr>
          <w:rFonts w:ascii="Arial" w:eastAsia="SimSun" w:hAnsi="Arial" w:cs="Arial"/>
        </w:rPr>
        <w:t>Please note that the following NPRR(s) also propose revisions to the following section(s):</w:t>
      </w:r>
    </w:p>
    <w:p w14:paraId="28209B88" w14:textId="77777777" w:rsidR="00E15F8A" w:rsidRDefault="00E15F8A" w:rsidP="00E15F8A">
      <w:pPr>
        <w:numPr>
          <w:ilvl w:val="0"/>
          <w:numId w:val="5"/>
        </w:numPr>
        <w:rPr>
          <w:rFonts w:ascii="Arial" w:eastAsia="SimSun" w:hAnsi="Arial" w:cs="Arial"/>
        </w:rPr>
      </w:pPr>
      <w:r>
        <w:rPr>
          <w:rFonts w:ascii="Arial" w:eastAsia="SimSun" w:hAnsi="Arial" w:cs="Arial"/>
        </w:rPr>
        <w:lastRenderedPageBreak/>
        <w:t xml:space="preserve">NPRR1214, </w:t>
      </w:r>
      <w:r w:rsidRPr="00200339">
        <w:rPr>
          <w:rFonts w:ascii="Arial" w:eastAsia="SimSun" w:hAnsi="Arial" w:cs="Arial"/>
        </w:rPr>
        <w:t>Reliability Deployment Price Adder Fix to Provide Locational Price Signals, Reduce Uplift and Risk</w:t>
      </w:r>
    </w:p>
    <w:p w14:paraId="05FB8288" w14:textId="77777777" w:rsidR="00E15F8A" w:rsidRDefault="00E15F8A" w:rsidP="00E15F8A">
      <w:pPr>
        <w:numPr>
          <w:ilvl w:val="1"/>
          <w:numId w:val="5"/>
        </w:numPr>
        <w:spacing w:after="120"/>
        <w:rPr>
          <w:rFonts w:ascii="Arial" w:eastAsia="SimSun" w:hAnsi="Arial" w:cs="Arial"/>
        </w:rPr>
      </w:pPr>
      <w:r>
        <w:rPr>
          <w:rFonts w:ascii="Arial" w:eastAsia="SimSun" w:hAnsi="Arial" w:cs="Arial"/>
        </w:rPr>
        <w:t>Section 6.5.7.3</w:t>
      </w:r>
    </w:p>
    <w:p w14:paraId="7A6D62A4" w14:textId="77777777" w:rsidR="00E15F8A" w:rsidRPr="00ED15D7" w:rsidRDefault="00E15F8A" w:rsidP="00E15F8A">
      <w:pPr>
        <w:numPr>
          <w:ilvl w:val="0"/>
          <w:numId w:val="5"/>
        </w:numPr>
        <w:spacing w:before="120"/>
        <w:rPr>
          <w:rFonts w:ascii="Arial" w:eastAsia="SimSun" w:hAnsi="Arial" w:cs="Arial"/>
        </w:rPr>
      </w:pPr>
      <w:r w:rsidRPr="00ED15D7">
        <w:rPr>
          <w:rFonts w:ascii="Arial" w:eastAsia="SimSun" w:hAnsi="Arial" w:cs="Arial"/>
        </w:rPr>
        <w:t>NPRR1310</w:t>
      </w:r>
    </w:p>
    <w:p w14:paraId="516E289C"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3.17.5</w:t>
      </w:r>
    </w:p>
    <w:p w14:paraId="0A18CC68"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3.18</w:t>
      </w:r>
    </w:p>
    <w:p w14:paraId="74665C30"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4.5.1</w:t>
      </w:r>
    </w:p>
    <w:p w14:paraId="15EB964D" w14:textId="77777777" w:rsidR="00E15F8A" w:rsidRDefault="00E15F8A" w:rsidP="00E15F8A">
      <w:pPr>
        <w:numPr>
          <w:ilvl w:val="1"/>
          <w:numId w:val="5"/>
        </w:numPr>
        <w:rPr>
          <w:rFonts w:ascii="Arial" w:eastAsia="SimSun" w:hAnsi="Arial" w:cs="Arial"/>
        </w:rPr>
      </w:pPr>
      <w:r w:rsidRPr="00ED15D7">
        <w:rPr>
          <w:rFonts w:ascii="Arial" w:eastAsia="SimSun" w:hAnsi="Arial" w:cs="Arial"/>
        </w:rPr>
        <w:t>Section 5.7.4.1.1</w:t>
      </w:r>
    </w:p>
    <w:p w14:paraId="09F1BB01" w14:textId="77777777" w:rsidR="00E15F8A" w:rsidRPr="006D1C0C" w:rsidRDefault="00E15F8A" w:rsidP="00E15F8A">
      <w:pPr>
        <w:numPr>
          <w:ilvl w:val="1"/>
          <w:numId w:val="5"/>
        </w:numPr>
        <w:spacing w:after="120"/>
        <w:rPr>
          <w:rFonts w:ascii="Arial" w:eastAsia="SimSun" w:hAnsi="Arial" w:cs="Arial"/>
        </w:rPr>
      </w:pPr>
      <w:r>
        <w:rPr>
          <w:rFonts w:ascii="Arial" w:eastAsia="SimSun" w:hAnsi="Arial" w:cs="Arial"/>
        </w:rPr>
        <w:t>Section 6.5.7.5</w:t>
      </w:r>
    </w:p>
    <w:p w14:paraId="199FBD3A" w14:textId="77777777" w:rsidR="00E15F8A" w:rsidRPr="00ED15D7" w:rsidRDefault="00E15F8A" w:rsidP="00E15F8A">
      <w:pPr>
        <w:numPr>
          <w:ilvl w:val="0"/>
          <w:numId w:val="5"/>
        </w:numPr>
        <w:rPr>
          <w:rFonts w:ascii="Arial" w:eastAsia="SimSun" w:hAnsi="Arial" w:cs="Arial"/>
        </w:rPr>
      </w:pPr>
      <w:r w:rsidRPr="00ED15D7">
        <w:rPr>
          <w:rFonts w:ascii="Arial" w:eastAsia="SimSun" w:hAnsi="Arial" w:cs="Arial"/>
        </w:rPr>
        <w:t>NPRR13</w:t>
      </w:r>
      <w:r>
        <w:rPr>
          <w:rFonts w:ascii="Arial" w:eastAsia="SimSun" w:hAnsi="Arial" w:cs="Arial"/>
        </w:rPr>
        <w:t xml:space="preserve">26, </w:t>
      </w:r>
      <w:r w:rsidRPr="006D1C0C">
        <w:rPr>
          <w:rFonts w:ascii="Arial" w:eastAsia="SimSun" w:hAnsi="Arial" w:cs="Arial"/>
        </w:rPr>
        <w:t>Add Energy Storage Resource (ESR) State of Charge (SOC) Information to the Ancillary Services Capacity Monitor</w:t>
      </w:r>
    </w:p>
    <w:p w14:paraId="2E44A2DE" w14:textId="1B790451" w:rsidR="00E15F8A" w:rsidRPr="00E15F8A" w:rsidRDefault="00E15F8A" w:rsidP="00E15F8A">
      <w:pPr>
        <w:numPr>
          <w:ilvl w:val="1"/>
          <w:numId w:val="5"/>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6.5.7.5</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D7258" w14:paraId="3C7E06ED" w14:textId="77777777" w:rsidTr="00B5080A">
        <w:trPr>
          <w:trHeight w:val="350"/>
        </w:trPr>
        <w:tc>
          <w:tcPr>
            <w:tcW w:w="10440" w:type="dxa"/>
            <w:tcBorders>
              <w:bottom w:val="single" w:sz="4" w:space="0" w:color="auto"/>
            </w:tcBorders>
            <w:shd w:val="clear" w:color="auto" w:fill="FFFFFF"/>
            <w:vAlign w:val="center"/>
          </w:tcPr>
          <w:p w14:paraId="18ADC2BC" w14:textId="3BE85DCA" w:rsidR="00BD7258" w:rsidRDefault="00BD7258" w:rsidP="00B5080A">
            <w:pPr>
              <w:pStyle w:val="Header"/>
              <w:jc w:val="center"/>
            </w:pPr>
            <w:r>
              <w:t>Revised Cover Page Language</w:t>
            </w:r>
          </w:p>
        </w:tc>
      </w:tr>
    </w:tbl>
    <w:p w14:paraId="4C7E1614" w14:textId="7114340E" w:rsidR="00EF1F5D" w:rsidRDefault="00EF1F5D" w:rsidP="008C54DA">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8C54DA" w:rsidRPr="008C54DA" w14:paraId="3E12F31F" w14:textId="77777777" w:rsidTr="00A53C7D">
        <w:trPr>
          <w:trHeight w:val="1835"/>
        </w:trPr>
        <w:tc>
          <w:tcPr>
            <w:tcW w:w="2880" w:type="dxa"/>
            <w:tcBorders>
              <w:top w:val="single" w:sz="4" w:space="0" w:color="auto"/>
              <w:bottom w:val="single" w:sz="4" w:space="0" w:color="auto"/>
            </w:tcBorders>
            <w:shd w:val="clear" w:color="auto" w:fill="FFFFFF" w:themeFill="background1"/>
            <w:vAlign w:val="center"/>
          </w:tcPr>
          <w:p w14:paraId="2825A707" w14:textId="77777777" w:rsidR="008C54DA" w:rsidRPr="008C54DA" w:rsidRDefault="008C54DA" w:rsidP="008C54DA">
            <w:pPr>
              <w:tabs>
                <w:tab w:val="center" w:pos="4320"/>
                <w:tab w:val="right" w:pos="8640"/>
              </w:tabs>
              <w:rPr>
                <w:rFonts w:ascii="Arial" w:hAnsi="Arial"/>
                <w:b/>
                <w:bCs/>
              </w:rPr>
            </w:pPr>
            <w:r w:rsidRPr="008C54DA">
              <w:rPr>
                <w:rFonts w:ascii="Arial" w:hAnsi="Arial"/>
                <w:b/>
                <w:bCs/>
              </w:rPr>
              <w:t xml:space="preserve">Nodal Protocol Sections Requiring Revision </w:t>
            </w:r>
          </w:p>
        </w:tc>
        <w:tc>
          <w:tcPr>
            <w:tcW w:w="7560" w:type="dxa"/>
            <w:tcBorders>
              <w:top w:val="single" w:sz="4" w:space="0" w:color="auto"/>
            </w:tcBorders>
            <w:vAlign w:val="center"/>
          </w:tcPr>
          <w:p w14:paraId="47857E20" w14:textId="77777777" w:rsidR="008C54DA" w:rsidRPr="008C54DA" w:rsidRDefault="008C54DA" w:rsidP="008C54DA">
            <w:pPr>
              <w:rPr>
                <w:rFonts w:ascii="Arial" w:hAnsi="Arial"/>
              </w:rPr>
            </w:pPr>
            <w:r w:rsidRPr="008C54DA">
              <w:rPr>
                <w:rFonts w:ascii="Arial" w:hAnsi="Arial"/>
              </w:rPr>
              <w:t>3.17.5, Dispatchable Reliability Reserve Service (new)</w:t>
            </w:r>
          </w:p>
          <w:p w14:paraId="67446F82" w14:textId="77777777" w:rsidR="008C54DA" w:rsidRPr="008C54DA" w:rsidRDefault="008C54DA" w:rsidP="008C54DA">
            <w:pPr>
              <w:rPr>
                <w:rFonts w:ascii="Arial" w:hAnsi="Arial"/>
              </w:rPr>
            </w:pPr>
            <w:r w:rsidRPr="008C54DA">
              <w:rPr>
                <w:rFonts w:ascii="Arial" w:hAnsi="Arial"/>
              </w:rPr>
              <w:t>3.18, Resource Limits in Providing Ancillary Service</w:t>
            </w:r>
          </w:p>
          <w:p w14:paraId="3EA558EB" w14:textId="77777777" w:rsidR="00DF50A3" w:rsidRDefault="008C54DA" w:rsidP="00DF50A3">
            <w:pPr>
              <w:rPr>
                <w:ins w:id="0" w:author="ERCOT 092426" w:date="2026-09-24T10:44:00Z" w16du:dateUtc="2026-09-24T15:44:00Z"/>
                <w:rFonts w:ascii="Arial" w:hAnsi="Arial"/>
              </w:rPr>
            </w:pPr>
            <w:r w:rsidRPr="008C54DA">
              <w:rPr>
                <w:rFonts w:ascii="Arial" w:hAnsi="Arial"/>
              </w:rPr>
              <w:t>4.5.1, DAM Clearing Process</w:t>
            </w:r>
          </w:p>
          <w:p w14:paraId="5C20B11E" w14:textId="6850FB92" w:rsidR="008C54DA" w:rsidRPr="008C54DA" w:rsidRDefault="00DF50A3" w:rsidP="00DF50A3">
            <w:pPr>
              <w:rPr>
                <w:rFonts w:ascii="Arial" w:hAnsi="Arial"/>
              </w:rPr>
            </w:pPr>
            <w:ins w:id="1" w:author="ERCOT 092426" w:date="2026-09-24T10:44:00Z" w16du:dateUtc="2026-09-24T15:44:00Z">
              <w:r>
                <w:rPr>
                  <w:rFonts w:ascii="Arial" w:hAnsi="Arial"/>
                </w:rPr>
                <w:t xml:space="preserve">4.6.4.2.6, </w:t>
              </w:r>
              <w:r w:rsidRPr="00C41FB8">
                <w:rPr>
                  <w:rFonts w:ascii="Arial" w:hAnsi="Arial"/>
                </w:rPr>
                <w:t>Dispatchable Reliability Reserve Service Charge</w:t>
              </w:r>
            </w:ins>
          </w:p>
          <w:p w14:paraId="31871E68" w14:textId="77777777" w:rsidR="008C54DA" w:rsidRPr="008C54DA" w:rsidRDefault="008C54DA" w:rsidP="008C54DA">
            <w:pPr>
              <w:rPr>
                <w:rFonts w:ascii="Arial" w:hAnsi="Arial"/>
              </w:rPr>
            </w:pPr>
            <w:r w:rsidRPr="008C54DA">
              <w:rPr>
                <w:rFonts w:ascii="Arial" w:hAnsi="Arial"/>
              </w:rPr>
              <w:t>5.7.4.1.1, Capacity Shortfall Ratio Share</w:t>
            </w:r>
          </w:p>
          <w:p w14:paraId="27A637E0" w14:textId="77777777" w:rsidR="008C54DA" w:rsidRPr="008C54DA" w:rsidRDefault="008C54DA" w:rsidP="008C54DA">
            <w:pPr>
              <w:rPr>
                <w:rFonts w:ascii="Arial" w:hAnsi="Arial"/>
              </w:rPr>
            </w:pPr>
            <w:r w:rsidRPr="008C54DA">
              <w:rPr>
                <w:rFonts w:ascii="Arial" w:hAnsi="Arial"/>
              </w:rPr>
              <w:t>6.5.7.3, Security Constrained Economic Dispatch</w:t>
            </w:r>
          </w:p>
          <w:p w14:paraId="7E30D3E3" w14:textId="77777777" w:rsidR="00DF50A3" w:rsidRDefault="008C54DA" w:rsidP="00DF50A3">
            <w:pPr>
              <w:rPr>
                <w:ins w:id="2" w:author="ERCOT 092426" w:date="2026-09-24T10:44:00Z" w16du:dateUtc="2026-09-24T15:44:00Z"/>
                <w:rFonts w:ascii="Arial" w:eastAsia="Arial" w:hAnsi="Arial" w:cs="Arial"/>
              </w:rPr>
            </w:pPr>
            <w:r w:rsidRPr="008C54DA">
              <w:rPr>
                <w:rFonts w:ascii="Arial" w:eastAsia="Arial" w:hAnsi="Arial" w:cs="Arial"/>
              </w:rPr>
              <w:t>6.5.7.5, Ancillary Services Capacity Monitor</w:t>
            </w:r>
          </w:p>
          <w:p w14:paraId="2EBA59C7" w14:textId="323D9F01" w:rsidR="00C41FB8" w:rsidRPr="008C54DA" w:rsidRDefault="00DF50A3" w:rsidP="00DF50A3">
            <w:ins w:id="3" w:author="ERCOT 092426" w:date="2026-09-24T10:44:00Z" w16du:dateUtc="2026-09-24T15:44:00Z">
              <w:r>
                <w:rPr>
                  <w:rFonts w:ascii="Arial" w:eastAsia="Arial" w:hAnsi="Arial" w:cs="Arial"/>
                </w:rPr>
                <w:t xml:space="preserve">6.7.2.7, </w:t>
              </w:r>
              <w:r w:rsidRPr="00C41FB8">
                <w:rPr>
                  <w:rFonts w:ascii="Arial" w:eastAsia="Arial" w:hAnsi="Arial" w:cs="Arial"/>
                </w:rPr>
                <w:t>Dispatchable Reliability Reserve Service Payments and Charges</w:t>
              </w:r>
            </w:ins>
          </w:p>
        </w:tc>
      </w:tr>
    </w:tbl>
    <w:p w14:paraId="53BCB209" w14:textId="77777777" w:rsidR="008C54DA" w:rsidRDefault="008C54DA" w:rsidP="008C54DA">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2C30C5DF" w14:textId="77777777">
        <w:trPr>
          <w:trHeight w:val="350"/>
        </w:trPr>
        <w:tc>
          <w:tcPr>
            <w:tcW w:w="10440" w:type="dxa"/>
            <w:tcBorders>
              <w:bottom w:val="single" w:sz="4" w:space="0" w:color="auto"/>
            </w:tcBorders>
            <w:shd w:val="clear" w:color="auto" w:fill="FFFFFF"/>
            <w:vAlign w:val="center"/>
          </w:tcPr>
          <w:p w14:paraId="505CA36E" w14:textId="77777777" w:rsidR="00152993" w:rsidRDefault="00152993">
            <w:pPr>
              <w:pStyle w:val="Header"/>
              <w:jc w:val="center"/>
            </w:pPr>
            <w:r>
              <w:t>Revised Proposed Protocol Language</w:t>
            </w:r>
          </w:p>
        </w:tc>
      </w:tr>
    </w:tbl>
    <w:p w14:paraId="520C9EB6" w14:textId="77777777" w:rsidR="00E43C63" w:rsidRDefault="00E43C63"/>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E43C63" w14:paraId="29C888C1" w14:textId="77777777" w:rsidTr="00BD18FC">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2A206710" w14:textId="77777777" w:rsidR="00E43C63" w:rsidRDefault="00E43C63" w:rsidP="00BD18FC">
            <w:pPr>
              <w:spacing w:before="120" w:after="240"/>
              <w:rPr>
                <w:b/>
                <w:i/>
              </w:rPr>
            </w:pPr>
            <w:r>
              <w:rPr>
                <w:b/>
                <w:i/>
              </w:rPr>
              <w:t>[NPRR1309:  Insert Section 3.17.5 below upon system implementation:]</w:t>
            </w:r>
          </w:p>
          <w:p w14:paraId="381EA7F4" w14:textId="77777777" w:rsidR="00E43C63" w:rsidRPr="0041614A" w:rsidRDefault="00E43C63" w:rsidP="00BD18FC">
            <w:pPr>
              <w:keepNext/>
              <w:tabs>
                <w:tab w:val="left" w:pos="1080"/>
              </w:tabs>
              <w:spacing w:after="240"/>
              <w:ind w:left="1080" w:hanging="1080"/>
              <w:outlineLvl w:val="2"/>
              <w:rPr>
                <w:rFonts w:eastAsia="SimSun"/>
                <w:b/>
                <w:bCs/>
                <w:i/>
                <w:iCs/>
              </w:rPr>
            </w:pPr>
            <w:bookmarkStart w:id="4" w:name="_Toc236163658"/>
            <w:r w:rsidRPr="0041614A">
              <w:rPr>
                <w:rFonts w:eastAsia="SimSun"/>
                <w:b/>
                <w:bCs/>
                <w:i/>
                <w:iCs/>
              </w:rPr>
              <w:t>3.17.5</w:t>
            </w:r>
            <w:r w:rsidRPr="0041614A">
              <w:rPr>
                <w:rFonts w:eastAsia="SimSun"/>
              </w:rPr>
              <w:tab/>
            </w:r>
            <w:r w:rsidRPr="0041614A">
              <w:rPr>
                <w:rFonts w:eastAsia="SimSun"/>
                <w:b/>
                <w:bCs/>
                <w:i/>
                <w:iCs/>
              </w:rPr>
              <w:t>Dispatchable Reliability Reserve Service</w:t>
            </w:r>
            <w:bookmarkEnd w:id="4"/>
          </w:p>
          <w:p w14:paraId="0B1E1F00" w14:textId="77777777" w:rsidR="00E43C63" w:rsidRPr="0041614A" w:rsidRDefault="00E43C63" w:rsidP="00BD18FC">
            <w:pPr>
              <w:spacing w:after="240"/>
              <w:ind w:left="720" w:hanging="720"/>
              <w:rPr>
                <w:rFonts w:eastAsia="SimSun"/>
              </w:rPr>
            </w:pPr>
            <w:r w:rsidRPr="0041614A">
              <w:rPr>
                <w:rFonts w:eastAsia="SimSun"/>
              </w:rPr>
              <w:t>(1)</w:t>
            </w:r>
            <w:r w:rsidRPr="0041614A">
              <w:rPr>
                <w:rFonts w:eastAsia="SimSun"/>
              </w:rPr>
              <w:tab/>
              <w:t>Dispatchable Reliability Reserve Service (DRRS) is a market mechanism designed to manage uncertainty on the ERCOT System while mitigating the need for Reliability Unit Commitment (RUC) instructions.  DRRS is provided using capacity from:</w:t>
            </w:r>
          </w:p>
          <w:p w14:paraId="1D97F0EF" w14:textId="77777777" w:rsidR="00E43C63" w:rsidRPr="0041614A" w:rsidRDefault="00E43C63" w:rsidP="00BD18FC">
            <w:pPr>
              <w:spacing w:after="240"/>
              <w:ind w:left="1440" w:hanging="720"/>
              <w:rPr>
                <w:rFonts w:eastAsia="SimSun"/>
              </w:rPr>
            </w:pPr>
            <w:r w:rsidRPr="0041614A">
              <w:rPr>
                <w:rFonts w:eastAsia="SimSun"/>
              </w:rPr>
              <w:t>(a)</w:t>
            </w:r>
            <w:r w:rsidRPr="0041614A">
              <w:rPr>
                <w:rFonts w:eastAsia="SimSun"/>
              </w:rPr>
              <w:tab/>
              <w:t>Off-Line Generation Resources that can demonstrate a ramping capability within two hours to a specified output level and operate at that output level for at least four consecutive hours;</w:t>
            </w:r>
            <w:del w:id="5" w:author="ERCOT 080426" w:date="2026-07-29T14:15:00Z" w16du:dateUtc="2026-07-29T19:15:00Z">
              <w:r w:rsidRPr="0041614A" w:rsidDel="00E43C63">
                <w:rPr>
                  <w:rFonts w:eastAsia="SimSun"/>
                </w:rPr>
                <w:delText xml:space="preserve"> and</w:delText>
              </w:r>
            </w:del>
          </w:p>
          <w:p w14:paraId="3C76B359" w14:textId="77777777" w:rsidR="00E43C63" w:rsidRDefault="00E43C63" w:rsidP="00BD18FC">
            <w:pPr>
              <w:spacing w:after="240"/>
              <w:ind w:left="1440" w:hanging="720"/>
              <w:rPr>
                <w:ins w:id="6" w:author="ERCOT 080426" w:date="2026-07-29T14:15:00Z" w16du:dateUtc="2026-07-29T19:15:00Z"/>
                <w:rFonts w:eastAsia="SimSun"/>
              </w:rPr>
            </w:pPr>
            <w:r w:rsidRPr="0041614A">
              <w:rPr>
                <w:rFonts w:eastAsia="SimSun"/>
              </w:rPr>
              <w:t>(b)</w:t>
            </w:r>
            <w:r w:rsidRPr="0041614A">
              <w:rPr>
                <w:rFonts w:eastAsia="SimSun"/>
              </w:rPr>
              <w:tab/>
              <w:t>On-Line Generation Resources that can demonstrate a ramping capability within two hours to a specified output level and operate at that output level for at least four consecutive hours</w:t>
            </w:r>
            <w:ins w:id="7" w:author="ERCOT 080426" w:date="2026-07-29T14:15:00Z" w16du:dateUtc="2026-07-29T19:15:00Z">
              <w:r>
                <w:rPr>
                  <w:rFonts w:eastAsia="SimSun"/>
                </w:rPr>
                <w:t>; and</w:t>
              </w:r>
            </w:ins>
          </w:p>
          <w:p w14:paraId="6902C18F" w14:textId="6A4024A7" w:rsidR="00E43C63" w:rsidRPr="00E43C63" w:rsidRDefault="00E43C63" w:rsidP="00E43C63">
            <w:pPr>
              <w:spacing w:after="240"/>
              <w:ind w:left="1440" w:hanging="720"/>
            </w:pPr>
            <w:ins w:id="8" w:author="ERCOT" w:date="2026-05-15T15:31:00Z" w16du:dateUtc="2026-05-15T20:31:00Z">
              <w:r w:rsidRPr="00E15F8A">
                <w:t>(c)</w:t>
              </w:r>
              <w:r w:rsidRPr="00E15F8A">
                <w:tab/>
              </w:r>
            </w:ins>
            <w:ins w:id="9" w:author="ERCOT" w:date="2026-05-28T17:46:00Z" w16du:dateUtc="2026-05-28T22:46:00Z">
              <w:r w:rsidRPr="00E15F8A">
                <w:t>Energy Storage Resources (ESRs</w:t>
              </w:r>
              <w:proofErr w:type="gramStart"/>
              <w:r w:rsidRPr="00E15F8A">
                <w:t>) that can</w:t>
              </w:r>
              <w:proofErr w:type="gramEnd"/>
              <w:r w:rsidRPr="00E15F8A">
                <w:t xml:space="preserve"> demonstrate the capability to discharge at nameplate positive High Sustained Limit (HSL</w:t>
              </w:r>
            </w:ins>
            <w:ins w:id="10" w:author="ERCOT" w:date="2026-05-28T17:47:00Z" w16du:dateUtc="2026-05-28T22:47:00Z">
              <w:r w:rsidRPr="00E15F8A">
                <w:t>)</w:t>
              </w:r>
            </w:ins>
            <w:ins w:id="11" w:author="ERCOT" w:date="2026-05-28T17:46:00Z" w16du:dateUtc="2026-05-28T22:46:00Z">
              <w:r w:rsidRPr="00E15F8A">
                <w:t xml:space="preserve"> for at least four </w:t>
              </w:r>
              <w:r w:rsidRPr="00E15F8A">
                <w:lastRenderedPageBreak/>
                <w:t>consecutive hours, ramp within two hours to a specified output level, and operate at that output level for at least four consecutive hours</w:t>
              </w:r>
            </w:ins>
            <w:r w:rsidRPr="0041614A">
              <w:rPr>
                <w:rFonts w:eastAsia="SimSun"/>
              </w:rPr>
              <w:t>.</w:t>
            </w:r>
          </w:p>
        </w:tc>
      </w:tr>
    </w:tbl>
    <w:p w14:paraId="0BC7739C" w14:textId="77777777" w:rsidR="00E15F8A" w:rsidRPr="00E15F8A" w:rsidRDefault="00E15F8A" w:rsidP="00E15F8A">
      <w:pPr>
        <w:keepNext/>
        <w:tabs>
          <w:tab w:val="left" w:pos="900"/>
        </w:tabs>
        <w:spacing w:before="480" w:after="240"/>
        <w:ind w:left="900" w:hanging="900"/>
        <w:outlineLvl w:val="1"/>
        <w:rPr>
          <w:b/>
          <w:szCs w:val="20"/>
        </w:rPr>
      </w:pPr>
      <w:r w:rsidRPr="00E15F8A">
        <w:rPr>
          <w:b/>
          <w:szCs w:val="20"/>
        </w:rPr>
        <w:lastRenderedPageBreak/>
        <w:t>3.18</w:t>
      </w:r>
      <w:r w:rsidRPr="00E15F8A">
        <w:rPr>
          <w:b/>
          <w:szCs w:val="20"/>
        </w:rPr>
        <w:tab/>
        <w:t xml:space="preserve">Resource Limits in Providing Ancillary Service </w:t>
      </w:r>
    </w:p>
    <w:p w14:paraId="7DAAEBC7" w14:textId="77777777" w:rsidR="00E15F8A" w:rsidRPr="00E15F8A" w:rsidRDefault="00E15F8A" w:rsidP="00E15F8A">
      <w:pPr>
        <w:spacing w:after="240"/>
        <w:ind w:left="720" w:hanging="720"/>
        <w:rPr>
          <w:iCs/>
          <w:szCs w:val="20"/>
        </w:rPr>
      </w:pPr>
      <w:r w:rsidRPr="00E15F8A">
        <w:rPr>
          <w:iCs/>
          <w:szCs w:val="20"/>
        </w:rPr>
        <w:t>(1)</w:t>
      </w:r>
      <w:r w:rsidRPr="00E15F8A">
        <w:rPr>
          <w:iCs/>
          <w:szCs w:val="20"/>
        </w:rPr>
        <w:tab/>
        <w:t>For Generation Resources, Energy Storage Resources (ESRs), and Load Resources the High Sustained Limit (HSL) must be greater than or equal to the Low Sustained Limit (LSL) and the sum of the Resource-specific awards for Responsive Reserve (RRS), ERCOT Contingency Reserve Service (ECRS), Regulation Up Service (Reg-Up), Regulation Down Service (Reg-Down), and Non-Spinning Reserve (Non-Spin).</w:t>
      </w:r>
    </w:p>
    <w:p w14:paraId="212435C5" w14:textId="77777777" w:rsidR="00E15F8A" w:rsidRPr="00E15F8A" w:rsidRDefault="00E15F8A" w:rsidP="00E15F8A">
      <w:pPr>
        <w:spacing w:after="240"/>
        <w:ind w:left="720" w:hanging="720"/>
        <w:rPr>
          <w:iCs/>
          <w:szCs w:val="20"/>
        </w:rPr>
      </w:pPr>
      <w:r w:rsidRPr="00E15F8A">
        <w:rPr>
          <w:iCs/>
          <w:szCs w:val="20"/>
        </w:rPr>
        <w:t>(2)</w:t>
      </w:r>
      <w:r w:rsidRPr="00E15F8A">
        <w:rPr>
          <w:iCs/>
          <w:szCs w:val="20"/>
        </w:rPr>
        <w:tab/>
        <w:t>For Non-Spin, the amount of Non-Spin awarded must be less than or equal to the HSL for Off-Line Generation Resources.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E43C63" w:rsidRPr="00E43C63" w14:paraId="726418E6" w14:textId="77777777" w:rsidTr="00BD18FC">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374FA09D" w14:textId="77777777" w:rsidR="00E43C63" w:rsidRPr="00E43C63" w:rsidRDefault="00E43C63" w:rsidP="00E43C63">
            <w:pPr>
              <w:spacing w:before="120" w:after="240"/>
              <w:rPr>
                <w:b/>
                <w:i/>
                <w:szCs w:val="20"/>
              </w:rPr>
            </w:pPr>
            <w:r w:rsidRPr="00E43C63">
              <w:rPr>
                <w:b/>
                <w:i/>
                <w:szCs w:val="20"/>
              </w:rPr>
              <w:t>[NPRR1309:  Insert paragraph (3) below upon system implementation and renumber accordingly:]</w:t>
            </w:r>
          </w:p>
          <w:p w14:paraId="133ABDB4" w14:textId="77777777" w:rsidR="004C31D5" w:rsidRDefault="00E43C63" w:rsidP="00E43C63">
            <w:pPr>
              <w:spacing w:after="240"/>
              <w:ind w:left="720" w:hanging="720"/>
              <w:rPr>
                <w:ins w:id="12" w:author="ERCOT 093026" w:date="2026-09-28T15:15:00Z" w16du:dateUtc="2026-09-28T20:15:00Z"/>
              </w:rPr>
            </w:pPr>
            <w:r w:rsidRPr="00E43C63">
              <w:rPr>
                <w:rFonts w:eastAsia="SimSun"/>
              </w:rPr>
              <w:t>(3)</w:t>
            </w:r>
            <w:r w:rsidRPr="00E43C63">
              <w:rPr>
                <w:rFonts w:eastAsia="SimSun"/>
              </w:rPr>
              <w:tab/>
            </w:r>
            <w:r w:rsidRPr="00E43C63">
              <w:t>For Dispatchable Reliability Reserve Service (DRRS)</w:t>
            </w:r>
            <w:del w:id="13" w:author="ERCOT 093026" w:date="2026-09-28T15:15:00Z" w16du:dateUtc="2026-09-28T20:15:00Z">
              <w:r w:rsidRPr="00E43C63" w:rsidDel="004C31D5">
                <w:delText>,</w:delText>
              </w:r>
            </w:del>
            <w:ins w:id="14" w:author="ERCOT 093026" w:date="2026-09-28T15:15:00Z" w16du:dateUtc="2026-09-28T20:15:00Z">
              <w:r w:rsidR="004C31D5">
                <w:t>:</w:t>
              </w:r>
            </w:ins>
          </w:p>
          <w:p w14:paraId="324103DA" w14:textId="67FE528D" w:rsidR="004C31D5" w:rsidRDefault="004C31D5" w:rsidP="004C31D5">
            <w:pPr>
              <w:spacing w:after="240"/>
              <w:ind w:left="1425" w:hanging="720"/>
              <w:rPr>
                <w:ins w:id="15" w:author="ERCOT 093026" w:date="2026-09-28T15:17:00Z" w16du:dateUtc="2026-09-28T20:17:00Z"/>
              </w:rPr>
            </w:pPr>
            <w:ins w:id="16" w:author="ERCOT 093026" w:date="2026-09-28T15:15:00Z" w16du:dateUtc="2026-09-28T20:15:00Z">
              <w:r>
                <w:t>(a)</w:t>
              </w:r>
            </w:ins>
            <w:ins w:id="17" w:author="ERCOT 093026" w:date="2026-09-30T16:50:00Z" w16du:dateUtc="2026-09-30T21:50:00Z">
              <w:r w:rsidR="00385AAE" w:rsidRPr="00E15F8A">
                <w:rPr>
                  <w:iCs/>
                  <w:szCs w:val="20"/>
                </w:rPr>
                <w:t xml:space="preserve"> </w:t>
              </w:r>
              <w:r w:rsidR="00385AAE" w:rsidRPr="00E15F8A">
                <w:rPr>
                  <w:iCs/>
                  <w:szCs w:val="20"/>
                </w:rPr>
                <w:tab/>
              </w:r>
            </w:ins>
            <w:del w:id="18" w:author="ERCOT 093026" w:date="2026-09-28T15:15:00Z" w16du:dateUtc="2026-09-28T20:15:00Z">
              <w:r w:rsidR="00E43C63" w:rsidRPr="00E43C63" w:rsidDel="004C31D5">
                <w:delText>t</w:delText>
              </w:r>
            </w:del>
            <w:ins w:id="19" w:author="ERCOT 093026" w:date="2026-09-28T15:15:00Z" w16du:dateUtc="2026-09-28T20:15:00Z">
              <w:r>
                <w:t>T</w:t>
              </w:r>
            </w:ins>
            <w:r w:rsidR="00E43C63" w:rsidRPr="00E43C63">
              <w:t xml:space="preserve">he amount of DRRS provided must be less than or equal to the HSL of the </w:t>
            </w:r>
            <w:del w:id="20" w:author="ERCOT 080426" w:date="2026-07-31T13:11:00Z" w16du:dateUtc="2026-07-31T18:11:00Z">
              <w:r w:rsidR="00E43C63" w:rsidRPr="00E43C63" w:rsidDel="007C46DA">
                <w:delText xml:space="preserve">Generation </w:delText>
              </w:r>
            </w:del>
            <w:r w:rsidR="00E43C63" w:rsidRPr="00E43C63">
              <w:t>Resource.</w:t>
            </w:r>
          </w:p>
          <w:p w14:paraId="04D17437" w14:textId="685DB8B1" w:rsidR="00E43C63" w:rsidRPr="00E43C63" w:rsidRDefault="004C31D5" w:rsidP="00385AAE">
            <w:pPr>
              <w:spacing w:after="240"/>
              <w:ind w:left="1425" w:hanging="720"/>
              <w:rPr>
                <w:rFonts w:eastAsia="SimSun"/>
              </w:rPr>
            </w:pPr>
            <w:ins w:id="21" w:author="ERCOT 093026" w:date="2026-09-28T15:17:00Z" w16du:dateUtc="2026-09-28T20:17:00Z">
              <w:r>
                <w:t>(b)</w:t>
              </w:r>
            </w:ins>
            <w:ins w:id="22" w:author="ERCOT 093026" w:date="2026-09-30T16:50:00Z" w16du:dateUtc="2026-09-30T21:50:00Z">
              <w:r w:rsidR="00385AAE" w:rsidRPr="00E15F8A">
                <w:rPr>
                  <w:iCs/>
                  <w:szCs w:val="20"/>
                </w:rPr>
                <w:t xml:space="preserve"> </w:t>
              </w:r>
              <w:r w:rsidR="00385AAE" w:rsidRPr="00E15F8A">
                <w:rPr>
                  <w:iCs/>
                  <w:szCs w:val="20"/>
                </w:rPr>
                <w:tab/>
              </w:r>
            </w:ins>
            <w:ins w:id="23" w:author="ERCOT 093026" w:date="2026-09-28T15:02:00Z" w16du:dateUtc="2026-09-28T20:02:00Z">
              <w:r w:rsidR="00967955" w:rsidRPr="004135C3">
                <w:t>For any DRRS-eligible ESR, the ESR must have sufficient State of Charge (SOC) to sustain its DRRS award for four consecutive hours.</w:t>
              </w:r>
            </w:ins>
          </w:p>
        </w:tc>
      </w:tr>
    </w:tbl>
    <w:p w14:paraId="0A38C05C" w14:textId="1E864E30" w:rsidR="00E15F8A" w:rsidRPr="00E15F8A" w:rsidRDefault="00E15F8A" w:rsidP="00E43C63">
      <w:pPr>
        <w:spacing w:before="240" w:after="240"/>
        <w:ind w:left="720" w:hanging="720"/>
        <w:rPr>
          <w:iCs/>
          <w:szCs w:val="20"/>
        </w:rPr>
      </w:pPr>
      <w:r w:rsidRPr="00E15F8A">
        <w:rPr>
          <w:iCs/>
          <w:szCs w:val="20"/>
        </w:rPr>
        <w:t>(</w:t>
      </w:r>
      <w:r w:rsidR="00E43C63">
        <w:rPr>
          <w:iCs/>
          <w:szCs w:val="20"/>
        </w:rPr>
        <w:t>3</w:t>
      </w:r>
      <w:r w:rsidRPr="00E15F8A">
        <w:rPr>
          <w:iCs/>
          <w:szCs w:val="20"/>
        </w:rPr>
        <w:t>)</w:t>
      </w:r>
      <w:r w:rsidRPr="00E15F8A">
        <w:rPr>
          <w:iCs/>
          <w:szCs w:val="20"/>
        </w:rPr>
        <w:tab/>
        <w:t>For RRS:</w:t>
      </w:r>
    </w:p>
    <w:p w14:paraId="3E3846A4" w14:textId="77777777" w:rsidR="00E15F8A" w:rsidRPr="00E15F8A" w:rsidRDefault="00E15F8A" w:rsidP="00E15F8A">
      <w:pPr>
        <w:spacing w:after="240"/>
        <w:ind w:left="1440" w:hanging="720"/>
        <w:rPr>
          <w:szCs w:val="20"/>
        </w:rPr>
      </w:pPr>
      <w:r w:rsidRPr="00E15F8A">
        <w:rPr>
          <w:szCs w:val="20"/>
        </w:rPr>
        <w:t>(a)</w:t>
      </w:r>
      <w:r w:rsidRPr="00E15F8A">
        <w:rPr>
          <w:szCs w:val="20"/>
        </w:rPr>
        <w:tab/>
        <w:t>The full amount of RRS using Primary Frequency Response awarded to or self-arranged from an On-Line Resource is dependent upon the verified droop characteristics of the Resource.  ERCOT shall calculate and update, using the methodology described in Nodal Operating Guide</w:t>
      </w:r>
      <w:r w:rsidRPr="00E15F8A">
        <w:rPr>
          <w:color w:val="000000"/>
          <w:szCs w:val="20"/>
        </w:rPr>
        <w:t xml:space="preserve"> Section 8, Attachment N, Procedure for Calculating RRS MW Limits for Individual Resources to Provide RRS Using Primary Frequency Response</w:t>
      </w:r>
      <w:r w:rsidRPr="00E15F8A">
        <w:rPr>
          <w:szCs w:val="20"/>
        </w:rPr>
        <w:t>, a maximum MW amount of RRS</w:t>
      </w:r>
      <w:r w:rsidRPr="00E15F8A">
        <w:rPr>
          <w:color w:val="000000"/>
          <w:szCs w:val="20"/>
        </w:rPr>
        <w:t xml:space="preserve"> using Primary Frequency Response</w:t>
      </w:r>
      <w:r w:rsidRPr="00E15F8A">
        <w:rPr>
          <w:szCs w:val="20"/>
        </w:rPr>
        <w:t xml:space="preserve"> for each Resource subject to verified droop performance.  The default value for any newly qualified Resource not yet evaluated per Nodal Operating Guide </w:t>
      </w:r>
      <w:r w:rsidRPr="00E15F8A">
        <w:rPr>
          <w:color w:val="000000"/>
          <w:szCs w:val="20"/>
        </w:rPr>
        <w:t>Section 8, Attachment N</w:t>
      </w:r>
      <w:r w:rsidRPr="00E15F8A">
        <w:rPr>
          <w:szCs w:val="20"/>
        </w:rPr>
        <w:t xml:space="preserve"> shall be 20% of its HSL.  A Private Use Network with a registered Resource may use the gross HSL for qualification and </w:t>
      </w:r>
      <w:proofErr w:type="gramStart"/>
      <w:r w:rsidRPr="00E15F8A">
        <w:rPr>
          <w:szCs w:val="20"/>
        </w:rPr>
        <w:t>establishing</w:t>
      </w:r>
      <w:proofErr w:type="gramEnd"/>
      <w:r w:rsidRPr="00E15F8A">
        <w:rPr>
          <w:szCs w:val="20"/>
        </w:rPr>
        <w:t xml:space="preserve"> a limit on the amount of RRS capacity that the Resource within the Private Use Network can provide;  </w:t>
      </w:r>
    </w:p>
    <w:p w14:paraId="0FFAC46B" w14:textId="77777777" w:rsidR="00E15F8A" w:rsidRPr="00E15F8A" w:rsidRDefault="00E15F8A" w:rsidP="00E15F8A">
      <w:pPr>
        <w:spacing w:after="240"/>
        <w:ind w:left="1440" w:hanging="720"/>
        <w:rPr>
          <w:szCs w:val="20"/>
        </w:rPr>
      </w:pPr>
      <w:r w:rsidRPr="00E15F8A">
        <w:rPr>
          <w:szCs w:val="20"/>
        </w:rPr>
        <w:t>(b)</w:t>
      </w:r>
      <w:r w:rsidRPr="00E15F8A">
        <w:rPr>
          <w:szCs w:val="20"/>
        </w:rPr>
        <w:tab/>
        <w:t xml:space="preserve">Generation Resources operating in the synchronous condenser fast-response mode may provide RRS up to the Generation Resource’s proven 20-second response capability (which may be 100% of the HSL).  The initiation setting of the automatic under-frequency relay setting shall not be lower than 59.80 Hz.  Once deployed, a Resource telemetering a Resource Status of ONRR shall telemeter an </w:t>
      </w:r>
      <w:r w:rsidRPr="00E15F8A">
        <w:rPr>
          <w:szCs w:val="20"/>
        </w:rPr>
        <w:lastRenderedPageBreak/>
        <w:t xml:space="preserve">RRS Ancillary Service Schedule of zero, and when recalled by ERCOT after frequency recovers above 59.98 Hz, such Resource shall telemeter an RRS Ancillary Service Schedule that shall be a non-zero value equal to its RRS Ancillary Service Responsibility; </w:t>
      </w:r>
    </w:p>
    <w:p w14:paraId="224DF140" w14:textId="77777777" w:rsidR="00E15F8A" w:rsidRPr="00E15F8A" w:rsidRDefault="00E15F8A" w:rsidP="00E15F8A">
      <w:pPr>
        <w:spacing w:after="240"/>
        <w:ind w:left="1440" w:hanging="720"/>
        <w:rPr>
          <w:szCs w:val="20"/>
        </w:rPr>
      </w:pPr>
      <w:r w:rsidRPr="00E15F8A">
        <w:rPr>
          <w:szCs w:val="20"/>
        </w:rPr>
        <w:t>(c)</w:t>
      </w:r>
      <w:r w:rsidRPr="00E15F8A">
        <w:rPr>
          <w:szCs w:val="20"/>
        </w:rPr>
        <w:tab/>
        <w:t>The initiation setting of the automatic under-frequency relay setting for Load Resources providing RRS shall not be lower than 59.70 Hz; and</w:t>
      </w:r>
    </w:p>
    <w:p w14:paraId="232CD674" w14:textId="77777777" w:rsidR="00E15F8A" w:rsidRPr="00E15F8A" w:rsidRDefault="00E15F8A" w:rsidP="00E15F8A">
      <w:pPr>
        <w:spacing w:after="240"/>
        <w:ind w:left="1440" w:hanging="720"/>
        <w:rPr>
          <w:szCs w:val="20"/>
        </w:rPr>
      </w:pPr>
      <w:r w:rsidRPr="00E15F8A">
        <w:rPr>
          <w:szCs w:val="20"/>
        </w:rPr>
        <w:t>(d)</w:t>
      </w:r>
      <w:r w:rsidRPr="00E15F8A">
        <w:rPr>
          <w:szCs w:val="20"/>
        </w:rPr>
        <w:tab/>
        <w:t xml:space="preserve">The amount of RRS provided </w:t>
      </w:r>
      <w:proofErr w:type="gramStart"/>
      <w:r w:rsidRPr="00E15F8A">
        <w:rPr>
          <w:szCs w:val="20"/>
        </w:rPr>
        <w:t>from</w:t>
      </w:r>
      <w:proofErr w:type="gramEnd"/>
      <w:r w:rsidRPr="00E15F8A">
        <w:rPr>
          <w:szCs w:val="20"/>
        </w:rPr>
        <w:t xml:space="preserve"> a Resource capable of providing Fast Frequency Response (FFR) must be less than or equal to its 15-minute rated capacity.  The initiation setting of the automatic self-deployment of the Resource providing RRS as FFR must be no lower than 59.85 Hz.  A Resource providing RRS as FFR that is deployed shall not recall its capacity until system frequency is greater than 59.98 Hz.  Once deployed, a Resource telemetering a Resource Status of ONFFRRRS or ONFFRRRSL shall telemeter an RRS Ancillary Service Schedule of zero, and when recalled, such Resource shall telemeter an RRS Ancillary Service Schedule that shall be a non-zero value equal to its RRS Ancillary Service Responsibility.</w:t>
      </w:r>
      <w:r w:rsidRPr="00E15F8A">
        <w:rPr>
          <w:rFonts w:eastAsia="Calibri"/>
          <w:szCs w:val="20"/>
        </w:rPr>
        <w:t xml:space="preserve">  Once recalled, a Resource providing RRS as FFR must restore its full RRS Ancillary Service Resource Responsibility within 15 minutes after cessation of deployment or as otherwise directed by ERCOT.</w:t>
      </w:r>
      <w:r w:rsidRPr="00E15F8A">
        <w:rPr>
          <w:szCs w:val="20"/>
        </w:rPr>
        <w:t xml:space="preserve"> </w:t>
      </w:r>
    </w:p>
    <w:p w14:paraId="0A2BEE72" w14:textId="3C43CEA8" w:rsidR="00E15F8A" w:rsidRPr="00E15F8A" w:rsidRDefault="00E15F8A" w:rsidP="00E15F8A">
      <w:pPr>
        <w:spacing w:after="240"/>
        <w:ind w:left="720" w:hanging="720"/>
        <w:rPr>
          <w:iCs/>
          <w:szCs w:val="20"/>
        </w:rPr>
      </w:pPr>
      <w:r w:rsidRPr="00E15F8A">
        <w:rPr>
          <w:iCs/>
          <w:szCs w:val="20"/>
        </w:rPr>
        <w:t>(</w:t>
      </w:r>
      <w:r w:rsidR="00E43C63">
        <w:rPr>
          <w:iCs/>
          <w:szCs w:val="20"/>
        </w:rPr>
        <w:t>4</w:t>
      </w:r>
      <w:r w:rsidRPr="00E15F8A">
        <w:rPr>
          <w:iCs/>
          <w:szCs w:val="20"/>
        </w:rPr>
        <w:t>)</w:t>
      </w:r>
      <w:r w:rsidRPr="00E15F8A">
        <w:rPr>
          <w:iCs/>
          <w:szCs w:val="20"/>
        </w:rPr>
        <w:tab/>
        <w:t>For ECRS:</w:t>
      </w:r>
    </w:p>
    <w:p w14:paraId="526737C5" w14:textId="77777777" w:rsidR="00E15F8A" w:rsidRPr="00E15F8A" w:rsidRDefault="00E15F8A" w:rsidP="00E15F8A">
      <w:pPr>
        <w:spacing w:after="240"/>
        <w:ind w:left="1440" w:hanging="720"/>
        <w:rPr>
          <w:szCs w:val="20"/>
        </w:rPr>
      </w:pPr>
      <w:r w:rsidRPr="00E15F8A">
        <w:rPr>
          <w:szCs w:val="20"/>
        </w:rPr>
        <w:t>(a)</w:t>
      </w:r>
      <w:r w:rsidRPr="00E15F8A">
        <w:rPr>
          <w:szCs w:val="20"/>
        </w:rPr>
        <w:tab/>
        <w:t>The full amount of ECRS that can be awarded to an On-Line Generation Resource or ESR must be less than or equal to ten times the Emergency Ramp Rate;</w:t>
      </w:r>
    </w:p>
    <w:p w14:paraId="5CD36EC9" w14:textId="77777777" w:rsidR="00E15F8A" w:rsidRPr="00E15F8A" w:rsidRDefault="00E15F8A" w:rsidP="00E15F8A">
      <w:pPr>
        <w:spacing w:after="240"/>
        <w:ind w:left="1440" w:hanging="720"/>
        <w:rPr>
          <w:szCs w:val="20"/>
        </w:rPr>
      </w:pPr>
      <w:r w:rsidRPr="00E15F8A">
        <w:rPr>
          <w:szCs w:val="20"/>
        </w:rPr>
        <w:t>(b)</w:t>
      </w:r>
      <w:r w:rsidRPr="00E15F8A">
        <w:rPr>
          <w:szCs w:val="20"/>
        </w:rPr>
        <w:tab/>
        <w:t xml:space="preserve">The full amount of ECRS that can be awarded to a Quick Start Generation Resource (QSGR) must be less than or equal to its proven ten-minute capability as demonstrated pursuant to paragraph (16) of Section 8.1.1.2, General Capacity Testing Requirements; </w:t>
      </w:r>
    </w:p>
    <w:p w14:paraId="364DF647" w14:textId="77777777" w:rsidR="00E15F8A" w:rsidRPr="00E15F8A" w:rsidRDefault="00E15F8A" w:rsidP="00E15F8A">
      <w:pPr>
        <w:spacing w:after="240"/>
        <w:ind w:left="1440" w:hanging="720"/>
        <w:rPr>
          <w:szCs w:val="20"/>
        </w:rPr>
      </w:pPr>
      <w:r w:rsidRPr="00E15F8A">
        <w:rPr>
          <w:szCs w:val="20"/>
        </w:rPr>
        <w:t>(c)</w:t>
      </w:r>
      <w:r w:rsidRPr="00E15F8A">
        <w:rPr>
          <w:szCs w:val="20"/>
        </w:rPr>
        <w:tab/>
        <w:t xml:space="preserve">Generation Resources operating in the synchronous condenser fast-response mode may be awarded ECRS up to the Generation Resource’s proven 20-second response capability (which may be 100% of the HSL).  The initiation setting of the automatic under-frequency relay setting shall not be lower than 59.80 Hz; and </w:t>
      </w:r>
    </w:p>
    <w:p w14:paraId="67EDD2CA" w14:textId="77777777" w:rsidR="00E15F8A" w:rsidRPr="00E15F8A" w:rsidRDefault="00E15F8A" w:rsidP="00E15F8A">
      <w:pPr>
        <w:spacing w:after="240"/>
        <w:ind w:left="1440" w:hanging="720"/>
        <w:rPr>
          <w:szCs w:val="20"/>
        </w:rPr>
      </w:pPr>
      <w:r w:rsidRPr="00E15F8A">
        <w:rPr>
          <w:szCs w:val="20"/>
        </w:rPr>
        <w:t>(d)</w:t>
      </w:r>
      <w:r w:rsidRPr="00E15F8A">
        <w:rPr>
          <w:szCs w:val="20"/>
        </w:rPr>
        <w:tab/>
        <w:t>For any Load Resources controlled by under-frequency relay and awarded ECRS, the initiation setting of the automatic under-frequency relay setting shall not be lower than 59.70 Hz.  To provide ECRS, Load Resources are not required to be controlled by under-frequency relays.</w:t>
      </w:r>
    </w:p>
    <w:p w14:paraId="29BC76C9" w14:textId="77777777" w:rsidR="00E15F8A" w:rsidRPr="00E15F8A" w:rsidRDefault="00E15F8A" w:rsidP="00E43C63">
      <w:pPr>
        <w:keepNext/>
        <w:tabs>
          <w:tab w:val="left" w:pos="1080"/>
        </w:tabs>
        <w:spacing w:before="240" w:after="240"/>
        <w:ind w:left="1080" w:hanging="1080"/>
        <w:outlineLvl w:val="2"/>
        <w:rPr>
          <w:b/>
          <w:bCs/>
          <w:i/>
        </w:rPr>
      </w:pPr>
      <w:bookmarkStart w:id="24" w:name="_Toc90197129"/>
      <w:bookmarkStart w:id="25" w:name="_Toc142108950"/>
      <w:bookmarkStart w:id="26" w:name="_Toc142113795"/>
      <w:bookmarkStart w:id="27" w:name="_Toc402345622"/>
      <w:bookmarkStart w:id="28" w:name="_Toc405383905"/>
      <w:bookmarkStart w:id="29" w:name="_Toc405537008"/>
      <w:bookmarkStart w:id="30" w:name="_Toc440871794"/>
      <w:bookmarkStart w:id="31" w:name="_Toc135990675"/>
      <w:r w:rsidRPr="00E15F8A">
        <w:rPr>
          <w:b/>
          <w:bCs/>
          <w:i/>
        </w:rPr>
        <w:t>4.5.1</w:t>
      </w:r>
      <w:r w:rsidRPr="00E15F8A">
        <w:rPr>
          <w:b/>
          <w:bCs/>
          <w:i/>
        </w:rPr>
        <w:tab/>
      </w:r>
      <w:bookmarkStart w:id="32" w:name="_Toc90197130"/>
      <w:bookmarkEnd w:id="24"/>
      <w:r w:rsidRPr="00E15F8A">
        <w:rPr>
          <w:b/>
          <w:bCs/>
          <w:i/>
        </w:rPr>
        <w:t>DAM Clearing Process</w:t>
      </w:r>
      <w:bookmarkEnd w:id="25"/>
      <w:bookmarkEnd w:id="26"/>
      <w:bookmarkEnd w:id="27"/>
      <w:bookmarkEnd w:id="28"/>
      <w:bookmarkEnd w:id="29"/>
      <w:bookmarkEnd w:id="30"/>
      <w:bookmarkEnd w:id="31"/>
      <w:bookmarkEnd w:id="32"/>
    </w:p>
    <w:p w14:paraId="3E25C9F9" w14:textId="77777777" w:rsidR="00E15F8A" w:rsidRPr="00E15F8A" w:rsidRDefault="00E15F8A" w:rsidP="00E15F8A">
      <w:pPr>
        <w:spacing w:after="240"/>
        <w:ind w:left="720" w:hanging="720"/>
        <w:rPr>
          <w:rFonts w:eastAsia="SimSun"/>
          <w:iCs/>
          <w:szCs w:val="20"/>
        </w:rPr>
      </w:pPr>
      <w:r w:rsidRPr="00E15F8A">
        <w:rPr>
          <w:rFonts w:eastAsia="SimSun"/>
          <w:iCs/>
          <w:szCs w:val="20"/>
        </w:rPr>
        <w:t>(1)</w:t>
      </w:r>
      <w:r w:rsidRPr="00E15F8A">
        <w:rPr>
          <w:rFonts w:eastAsia="SimSun"/>
          <w:iCs/>
          <w:szCs w:val="20"/>
        </w:rPr>
        <w:tab/>
        <w:t xml:space="preserve">At 1000 </w:t>
      </w:r>
      <w:proofErr w:type="gramStart"/>
      <w:r w:rsidRPr="00E15F8A">
        <w:rPr>
          <w:rFonts w:eastAsia="SimSun"/>
          <w:iCs/>
          <w:szCs w:val="20"/>
        </w:rPr>
        <w:t>in</w:t>
      </w:r>
      <w:proofErr w:type="gramEnd"/>
      <w:r w:rsidRPr="00E15F8A">
        <w:rPr>
          <w:rFonts w:eastAsia="SimSun"/>
          <w:iCs/>
          <w:szCs w:val="20"/>
        </w:rPr>
        <w:t xml:space="preserve"> the Day-Ahead, ERCOT shall start the Day-Ahead Market (DAM) clearing process.  If the processing of DAM bids and offers after 0900 is significantly delayed or impacted by a failure of ERCOT software or systems that directly impacts the DAM, </w:t>
      </w:r>
      <w:r w:rsidRPr="00E15F8A">
        <w:rPr>
          <w:rFonts w:eastAsia="SimSun"/>
          <w:iCs/>
          <w:szCs w:val="20"/>
        </w:rPr>
        <w:lastRenderedPageBreak/>
        <w:t xml:space="preserve">ERCOT shall post a Notice as soon as practicable on the </w:t>
      </w:r>
      <w:r w:rsidRPr="00E15F8A">
        <w:rPr>
          <w:rFonts w:eastAsia="SimSun"/>
          <w:szCs w:val="20"/>
        </w:rPr>
        <w:t>ERCOT website</w:t>
      </w:r>
      <w:r w:rsidRPr="00E15F8A">
        <w:rPr>
          <w:rFonts w:eastAsia="SimSun"/>
          <w:iCs/>
          <w:szCs w:val="20"/>
        </w:rPr>
        <w:t>, in accordance with paragraph (1) of Section 4.1.2, Day-Ahead Process and Timing Deviations, extending the start time of the execution of the DAM clearing process by an amount of time at least as long as the duration of the processing delay plus ten minutes.  In no event shall the extension exceed more than one hour from when the processing delay is resolved.</w:t>
      </w:r>
    </w:p>
    <w:p w14:paraId="4AC21DD6" w14:textId="77777777" w:rsidR="00E15F8A" w:rsidRPr="00E15F8A" w:rsidRDefault="00E15F8A" w:rsidP="00E15F8A">
      <w:pPr>
        <w:spacing w:after="240"/>
        <w:ind w:left="720" w:hanging="720"/>
        <w:rPr>
          <w:rFonts w:eastAsia="SimSun"/>
          <w:iCs/>
          <w:szCs w:val="20"/>
        </w:rPr>
      </w:pPr>
      <w:r w:rsidRPr="00E15F8A">
        <w:rPr>
          <w:rFonts w:eastAsia="SimSun"/>
          <w:iCs/>
          <w:szCs w:val="20"/>
        </w:rPr>
        <w:t>(2)</w:t>
      </w:r>
      <w:r w:rsidRPr="00E15F8A">
        <w:rPr>
          <w:rFonts w:eastAsia="SimSun"/>
          <w:iCs/>
          <w:szCs w:val="20"/>
        </w:rPr>
        <w:tab/>
        <w:t>ERCOT shall complete a Day-Ahead Simultaneous Feasibility Test (SFT).  This test uses the Day-Ahead Updated Network Model topology and evaluates all Congestion Revenue Rights (CRRs) for feasibility to determine hourly oversold quantities.</w:t>
      </w:r>
    </w:p>
    <w:p w14:paraId="13FF866B" w14:textId="77777777" w:rsidR="00E15F8A" w:rsidRPr="00E15F8A" w:rsidRDefault="00E15F8A" w:rsidP="00E15F8A">
      <w:pPr>
        <w:spacing w:after="240"/>
        <w:ind w:left="720" w:hanging="720"/>
        <w:rPr>
          <w:rFonts w:eastAsia="SimSun"/>
          <w:iCs/>
          <w:szCs w:val="20"/>
        </w:rPr>
      </w:pPr>
      <w:r w:rsidRPr="00E15F8A">
        <w:rPr>
          <w:rFonts w:eastAsia="SimSun"/>
          <w:iCs/>
          <w:szCs w:val="20"/>
        </w:rPr>
        <w:t>(3)</w:t>
      </w:r>
      <w:r w:rsidRPr="00E15F8A">
        <w:rPr>
          <w:rFonts w:eastAsia="SimSun"/>
          <w:iCs/>
          <w:szCs w:val="20"/>
        </w:rPr>
        <w:tab/>
        <w:t>The purpose of the DAM is to economically and simultaneously clear offers and bids described in Section 4.4, Inputs into DAM and Other Trades.</w:t>
      </w:r>
    </w:p>
    <w:p w14:paraId="4CD46B05" w14:textId="77777777" w:rsidR="00E15F8A" w:rsidRPr="00E15F8A" w:rsidRDefault="00E15F8A" w:rsidP="00E15F8A">
      <w:pPr>
        <w:spacing w:after="240"/>
        <w:ind w:left="720" w:hanging="720"/>
        <w:rPr>
          <w:rFonts w:eastAsia="SimSun" w:cs="Arial"/>
          <w:iCs/>
          <w:szCs w:val="20"/>
        </w:rPr>
      </w:pPr>
      <w:r w:rsidRPr="00E15F8A">
        <w:rPr>
          <w:rFonts w:eastAsia="SimSun"/>
          <w:iCs/>
          <w:szCs w:val="20"/>
        </w:rPr>
        <w:t>(4)</w:t>
      </w:r>
      <w:r w:rsidRPr="00E15F8A">
        <w:rPr>
          <w:rFonts w:eastAsia="SimSun"/>
          <w:iCs/>
          <w:szCs w:val="20"/>
        </w:rPr>
        <w:tab/>
        <w:t xml:space="preserve">The DAM uses a multi-hour mixed integer programming algorithm </w:t>
      </w:r>
      <w:r w:rsidRPr="00E15F8A">
        <w:rPr>
          <w:rFonts w:eastAsia="SimSun" w:cs="Arial"/>
          <w:iCs/>
          <w:szCs w:val="20"/>
        </w:rPr>
        <w:t xml:space="preserve">to maximize bid-based revenues, including revenues based on Ancillary Service Demand Curves (ASDCs), minus the offer-based costs over the Operating Day, subject to security and other constraints.  </w:t>
      </w:r>
    </w:p>
    <w:p w14:paraId="0C1A88D8" w14:textId="77777777" w:rsidR="00E15F8A" w:rsidRPr="00E15F8A" w:rsidRDefault="00E15F8A" w:rsidP="00E15F8A">
      <w:pPr>
        <w:spacing w:after="240"/>
        <w:ind w:left="1440" w:hanging="720"/>
        <w:rPr>
          <w:rFonts w:eastAsia="SimSun" w:cs="Arial"/>
          <w:szCs w:val="20"/>
        </w:rPr>
      </w:pPr>
      <w:r w:rsidRPr="00E15F8A">
        <w:rPr>
          <w:rFonts w:eastAsia="SimSun" w:cs="Arial"/>
          <w:szCs w:val="20"/>
        </w:rPr>
        <w:t>(a)</w:t>
      </w:r>
      <w:r w:rsidRPr="00E15F8A">
        <w:rPr>
          <w:rFonts w:eastAsia="SimSun" w:cs="Arial"/>
          <w:szCs w:val="20"/>
        </w:rPr>
        <w:tab/>
        <w:t xml:space="preserve">The bid-based revenues include revenues from ASDCs, DAM Energy Bids, bid portions of Energy Bid/Offer Curves, and </w:t>
      </w:r>
      <w:r w:rsidRPr="00E15F8A">
        <w:rPr>
          <w:rFonts w:eastAsia="SimSun"/>
          <w:szCs w:val="20"/>
        </w:rPr>
        <w:t>Point-to-Point</w:t>
      </w:r>
      <w:r w:rsidRPr="00E15F8A">
        <w:rPr>
          <w:rFonts w:eastAsia="SimSun" w:cs="Arial"/>
          <w:szCs w:val="20"/>
        </w:rPr>
        <w:t xml:space="preserve"> (PTP) </w:t>
      </w:r>
      <w:r w:rsidRPr="00E15F8A">
        <w:rPr>
          <w:rFonts w:eastAsia="SimSun"/>
          <w:szCs w:val="20"/>
        </w:rPr>
        <w:t>Obligation</w:t>
      </w:r>
      <w:r w:rsidRPr="00E15F8A">
        <w:rPr>
          <w:rFonts w:eastAsia="SimSun" w:cs="Arial"/>
          <w:szCs w:val="20"/>
        </w:rPr>
        <w:t xml:space="preserve"> bids.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5BD082C1" w14:textId="77777777" w:rsidTr="00BD18FC">
        <w:trPr>
          <w:trHeight w:val="386"/>
        </w:trPr>
        <w:tc>
          <w:tcPr>
            <w:tcW w:w="9350" w:type="dxa"/>
            <w:shd w:val="pct12" w:color="auto" w:fill="auto"/>
          </w:tcPr>
          <w:p w14:paraId="71007AC4" w14:textId="77777777" w:rsidR="00E15F8A" w:rsidRPr="00E15F8A" w:rsidRDefault="00E15F8A" w:rsidP="00E15F8A">
            <w:pPr>
              <w:spacing w:before="120" w:after="240"/>
              <w:rPr>
                <w:rFonts w:eastAsia="SimSun"/>
                <w:b/>
                <w:i/>
                <w:iCs/>
              </w:rPr>
            </w:pPr>
            <w:r w:rsidRPr="00E15F8A">
              <w:rPr>
                <w:rFonts w:eastAsia="SimSun"/>
                <w:b/>
                <w:i/>
                <w:iCs/>
              </w:rPr>
              <w:t>[NPRR1188:  Replace paragraph (a) above with the following upon system implementation:]</w:t>
            </w:r>
          </w:p>
          <w:p w14:paraId="3A72A92A" w14:textId="77777777" w:rsidR="00E15F8A" w:rsidRPr="00E15F8A" w:rsidRDefault="00E15F8A" w:rsidP="00E15F8A">
            <w:pPr>
              <w:spacing w:after="240"/>
              <w:ind w:left="1440" w:hanging="720"/>
              <w:rPr>
                <w:rFonts w:eastAsia="SimSun" w:cs="Arial"/>
                <w:szCs w:val="20"/>
              </w:rPr>
            </w:pPr>
            <w:r w:rsidRPr="00E15F8A">
              <w:rPr>
                <w:rFonts w:eastAsia="SimSun" w:cs="Arial"/>
                <w:szCs w:val="20"/>
              </w:rPr>
              <w:t>(a)</w:t>
            </w:r>
            <w:r w:rsidRPr="00E15F8A">
              <w:rPr>
                <w:rFonts w:eastAsia="SimSun" w:cs="Arial"/>
                <w:szCs w:val="20"/>
              </w:rPr>
              <w:tab/>
              <w:t xml:space="preserve">The bid-based revenues include revenues from ASDCs, DAM Energy Bids, Energy Bid Curves, bid portions of Energy Bid/Offer Curves, and </w:t>
            </w:r>
            <w:r w:rsidRPr="00E15F8A">
              <w:rPr>
                <w:rFonts w:eastAsia="SimSun"/>
                <w:szCs w:val="20"/>
              </w:rPr>
              <w:t>Point-to-Point</w:t>
            </w:r>
            <w:r w:rsidRPr="00E15F8A">
              <w:rPr>
                <w:rFonts w:eastAsia="SimSun" w:cs="Arial"/>
                <w:szCs w:val="20"/>
              </w:rPr>
              <w:t xml:space="preserve"> (PTP) </w:t>
            </w:r>
            <w:r w:rsidRPr="00E15F8A">
              <w:rPr>
                <w:rFonts w:eastAsia="SimSun"/>
                <w:szCs w:val="20"/>
              </w:rPr>
              <w:t>Obligation</w:t>
            </w:r>
            <w:r w:rsidRPr="00E15F8A">
              <w:rPr>
                <w:rFonts w:eastAsia="SimSun" w:cs="Arial"/>
                <w:szCs w:val="20"/>
              </w:rPr>
              <w:t xml:space="preserve"> bids.</w:t>
            </w:r>
          </w:p>
        </w:tc>
      </w:tr>
    </w:tbl>
    <w:p w14:paraId="6934FF6D" w14:textId="77777777" w:rsidR="00E15F8A" w:rsidRPr="00E15F8A" w:rsidRDefault="00E15F8A" w:rsidP="00E15F8A">
      <w:pPr>
        <w:spacing w:before="240" w:after="240"/>
        <w:ind w:left="1440" w:hanging="720"/>
        <w:rPr>
          <w:rFonts w:eastAsia="SimSun"/>
          <w:szCs w:val="20"/>
        </w:rPr>
      </w:pPr>
      <w:r w:rsidRPr="00E15F8A">
        <w:rPr>
          <w:rFonts w:eastAsia="SimSun"/>
          <w:szCs w:val="20"/>
        </w:rPr>
        <w:t>(b)</w:t>
      </w:r>
      <w:r w:rsidRPr="00E15F8A">
        <w:rPr>
          <w:rFonts w:eastAsia="SimSun"/>
          <w:szCs w:val="20"/>
        </w:rPr>
        <w:tab/>
        <w:t xml:space="preserve">The offer-based costs include costs from the Startup Offer, Minimum Energy Offer, and Energy Offer Curve of any Resource that submitted a Three-Part Supply Offer, DAM Energy-Only Offers, </w:t>
      </w:r>
      <w:r w:rsidRPr="00E15F8A">
        <w:rPr>
          <w:rFonts w:eastAsia="SimSun" w:cs="Arial"/>
          <w:szCs w:val="20"/>
        </w:rPr>
        <w:t xml:space="preserve">offer portions of Energy Bid/Offer Curves, </w:t>
      </w:r>
      <w:r w:rsidRPr="00E15F8A">
        <w:rPr>
          <w:rFonts w:eastAsia="SimSun"/>
          <w:szCs w:val="20"/>
        </w:rPr>
        <w:t xml:space="preserve">Ancillary Service Only Offers, and Ancillary Service Offers.  </w:t>
      </w:r>
    </w:p>
    <w:p w14:paraId="3137E638" w14:textId="77777777" w:rsidR="00E15F8A" w:rsidRPr="00E15F8A" w:rsidRDefault="00E15F8A" w:rsidP="00E15F8A">
      <w:pPr>
        <w:spacing w:after="240"/>
        <w:ind w:left="1440" w:hanging="720"/>
        <w:rPr>
          <w:rFonts w:eastAsia="SimSun"/>
          <w:szCs w:val="20"/>
        </w:rPr>
      </w:pPr>
      <w:r w:rsidRPr="00E15F8A">
        <w:rPr>
          <w:rFonts w:eastAsia="SimSun"/>
          <w:szCs w:val="20"/>
        </w:rPr>
        <w:t>(c)</w:t>
      </w:r>
      <w:r w:rsidRPr="00E15F8A">
        <w:rPr>
          <w:rFonts w:eastAsia="SimSun"/>
          <w:szCs w:val="20"/>
        </w:rPr>
        <w:tab/>
        <w:t xml:space="preserve">Security constraints specified to prevent DAM solutions that would overload the elements of the ERCOT Transmission Grid include the following: </w:t>
      </w:r>
    </w:p>
    <w:p w14:paraId="4887C238" w14:textId="77777777" w:rsidR="00E15F8A" w:rsidRPr="00E15F8A" w:rsidRDefault="00E15F8A" w:rsidP="00E15F8A">
      <w:pPr>
        <w:spacing w:after="240"/>
        <w:ind w:left="2160" w:hanging="720"/>
        <w:rPr>
          <w:rFonts w:eastAsia="SimSun"/>
          <w:szCs w:val="20"/>
        </w:rPr>
      </w:pPr>
      <w:r w:rsidRPr="00E15F8A">
        <w:rPr>
          <w:rFonts w:eastAsia="SimSun"/>
          <w:szCs w:val="20"/>
        </w:rPr>
        <w:t>(i)</w:t>
      </w:r>
      <w:r w:rsidRPr="00E15F8A">
        <w:rPr>
          <w:rFonts w:eastAsia="SimSun"/>
          <w:szCs w:val="20"/>
        </w:rPr>
        <w:tab/>
        <w:t>Transmission constraints – transfer limits on energy flows through the ERCOT Transmission Grid, e.g., thermal or stability limits.  These limits must be satisfied by the intact network and for certain specified contingencies.  These constraints may represent:</w:t>
      </w:r>
    </w:p>
    <w:p w14:paraId="1B32A9F3" w14:textId="77777777" w:rsidR="00E15F8A" w:rsidRPr="00E15F8A" w:rsidRDefault="00E15F8A" w:rsidP="00E15F8A">
      <w:pPr>
        <w:spacing w:after="240"/>
        <w:ind w:left="2880" w:hanging="720"/>
        <w:rPr>
          <w:rFonts w:eastAsia="SimSun"/>
          <w:szCs w:val="20"/>
        </w:rPr>
      </w:pPr>
      <w:r w:rsidRPr="00E15F8A">
        <w:rPr>
          <w:rFonts w:eastAsia="SimSun"/>
          <w:szCs w:val="20"/>
        </w:rPr>
        <w:t>(A)</w:t>
      </w:r>
      <w:r w:rsidRPr="00E15F8A">
        <w:rPr>
          <w:rFonts w:eastAsia="SimSun"/>
          <w:szCs w:val="20"/>
        </w:rPr>
        <w:tab/>
        <w:t>Thermal constraints – protect Transmission Facilities against thermal overload.</w:t>
      </w:r>
    </w:p>
    <w:p w14:paraId="01AE8D52" w14:textId="77777777" w:rsidR="00E15F8A" w:rsidRPr="00E15F8A" w:rsidRDefault="00E15F8A" w:rsidP="00E15F8A">
      <w:pPr>
        <w:spacing w:after="240"/>
        <w:ind w:left="2880" w:hanging="720"/>
        <w:rPr>
          <w:rFonts w:eastAsia="SimSun"/>
          <w:szCs w:val="20"/>
        </w:rPr>
      </w:pPr>
      <w:r w:rsidRPr="00E15F8A">
        <w:rPr>
          <w:rFonts w:eastAsia="SimSun"/>
          <w:szCs w:val="20"/>
        </w:rPr>
        <w:lastRenderedPageBreak/>
        <w:t>(B)</w:t>
      </w:r>
      <w:r w:rsidRPr="00E15F8A">
        <w:rPr>
          <w:rFonts w:eastAsia="SimSun"/>
          <w:szCs w:val="20"/>
        </w:rPr>
        <w:tab/>
        <w:t>Generic constraints – protect the ERCOT Transmission Grid against transient instability, dynamic stability or voltage collapse.</w:t>
      </w:r>
    </w:p>
    <w:p w14:paraId="2070458D" w14:textId="77777777" w:rsidR="00E15F8A" w:rsidRPr="00E15F8A" w:rsidRDefault="00E15F8A" w:rsidP="00E15F8A">
      <w:pPr>
        <w:spacing w:after="240"/>
        <w:ind w:left="2880" w:hanging="720"/>
        <w:rPr>
          <w:rFonts w:eastAsia="SimSun"/>
          <w:szCs w:val="20"/>
        </w:rPr>
      </w:pPr>
      <w:r w:rsidRPr="00E15F8A">
        <w:rPr>
          <w:rFonts w:eastAsia="SimSun"/>
          <w:szCs w:val="20"/>
        </w:rPr>
        <w:t>(C)</w:t>
      </w:r>
      <w:r w:rsidRPr="00E15F8A">
        <w:rPr>
          <w:rFonts w:eastAsia="SimSun"/>
          <w:szCs w:val="20"/>
        </w:rPr>
        <w:tab/>
        <w:t xml:space="preserve">Power flow constraints – the energy balance at required Electrical Buses in the ERCOT Transmission Grid must be maintained.  </w:t>
      </w:r>
    </w:p>
    <w:p w14:paraId="0E290600" w14:textId="77777777" w:rsidR="00E15F8A" w:rsidRPr="00E15F8A" w:rsidRDefault="00E15F8A" w:rsidP="00E15F8A">
      <w:pPr>
        <w:spacing w:after="240"/>
        <w:ind w:left="2160" w:hanging="720"/>
        <w:rPr>
          <w:rFonts w:eastAsia="SimSun"/>
          <w:szCs w:val="20"/>
        </w:rPr>
      </w:pPr>
      <w:r w:rsidRPr="00E15F8A">
        <w:rPr>
          <w:rFonts w:eastAsia="SimSun"/>
          <w:szCs w:val="20"/>
        </w:rPr>
        <w:t>(ii)</w:t>
      </w:r>
      <w:r w:rsidRPr="00E15F8A">
        <w:rPr>
          <w:rFonts w:eastAsia="SimSun"/>
          <w:szCs w:val="20"/>
        </w:rPr>
        <w:tab/>
        <w:t>Resource constraints – the physical and security limits on Resources that submit Three-Part Supply Offers or Energy Bid/Offer Curves:</w:t>
      </w:r>
    </w:p>
    <w:p w14:paraId="56D7D4F6" w14:textId="77777777" w:rsidR="00E15F8A" w:rsidRPr="00E15F8A" w:rsidRDefault="00E15F8A" w:rsidP="00E15F8A">
      <w:pPr>
        <w:spacing w:after="240"/>
        <w:ind w:left="2880" w:hanging="720"/>
        <w:rPr>
          <w:rFonts w:eastAsia="SimSun"/>
          <w:szCs w:val="20"/>
        </w:rPr>
      </w:pPr>
      <w:r w:rsidRPr="00E15F8A">
        <w:rPr>
          <w:rFonts w:eastAsia="SimSun"/>
          <w:szCs w:val="20"/>
        </w:rPr>
        <w:t>(A)</w:t>
      </w:r>
      <w:r w:rsidRPr="00E15F8A">
        <w:rPr>
          <w:rFonts w:eastAsia="SimSun"/>
          <w:szCs w:val="20"/>
        </w:rPr>
        <w:tab/>
        <w:t xml:space="preserve">Resource output constraints – the Low Sustained Limit (LSL) and High Sustained Limit (HSL) of each Resource; and </w:t>
      </w:r>
    </w:p>
    <w:p w14:paraId="3111CC97" w14:textId="77777777" w:rsidR="00E15F8A" w:rsidRPr="00E15F8A" w:rsidRDefault="00E15F8A" w:rsidP="00E15F8A">
      <w:pPr>
        <w:spacing w:after="240"/>
        <w:ind w:left="2880" w:hanging="720"/>
        <w:rPr>
          <w:rFonts w:eastAsia="SimSun"/>
          <w:szCs w:val="20"/>
        </w:rPr>
      </w:pPr>
      <w:r w:rsidRPr="00E15F8A">
        <w:rPr>
          <w:rFonts w:eastAsia="SimSun"/>
          <w:szCs w:val="20"/>
        </w:rPr>
        <w:t>(B)</w:t>
      </w:r>
      <w:r w:rsidRPr="00E15F8A">
        <w:rPr>
          <w:rFonts w:eastAsia="SimSun"/>
          <w:szCs w:val="20"/>
        </w:rPr>
        <w:tab/>
        <w:t>Resource operational constraints – includes minimum run time, minimum down time, and configuration constraints.</w:t>
      </w:r>
    </w:p>
    <w:p w14:paraId="12E293ED" w14:textId="77777777" w:rsidR="00E15F8A" w:rsidRPr="00E15F8A" w:rsidRDefault="00E15F8A" w:rsidP="00E15F8A">
      <w:pPr>
        <w:spacing w:after="240"/>
        <w:ind w:left="2160" w:hanging="720"/>
        <w:rPr>
          <w:rFonts w:eastAsia="SimSun"/>
          <w:szCs w:val="20"/>
        </w:rPr>
      </w:pPr>
      <w:r w:rsidRPr="00E15F8A">
        <w:rPr>
          <w:rFonts w:eastAsia="SimSun"/>
          <w:szCs w:val="20"/>
        </w:rPr>
        <w:t>(iii)</w:t>
      </w:r>
      <w:r w:rsidRPr="00E15F8A">
        <w:rPr>
          <w:rFonts w:eastAsia="SimSun"/>
          <w:szCs w:val="20"/>
        </w:rPr>
        <w:tab/>
        <w:t xml:space="preserve">Other constraints – </w:t>
      </w:r>
    </w:p>
    <w:p w14:paraId="1951A120" w14:textId="624FEC11" w:rsidR="00E15F8A" w:rsidRPr="00E15F8A" w:rsidRDefault="00E15F8A" w:rsidP="00E15F8A">
      <w:pPr>
        <w:spacing w:after="240"/>
        <w:ind w:left="2880" w:hanging="720"/>
        <w:rPr>
          <w:rFonts w:eastAsia="SimSun"/>
          <w:szCs w:val="20"/>
        </w:rPr>
      </w:pPr>
      <w:r w:rsidRPr="00E15F8A">
        <w:rPr>
          <w:rFonts w:eastAsia="SimSun"/>
          <w:szCs w:val="20"/>
        </w:rPr>
        <w:t>(A)</w:t>
      </w:r>
      <w:r w:rsidRPr="00E15F8A">
        <w:rPr>
          <w:rFonts w:eastAsia="SimSun"/>
          <w:szCs w:val="20"/>
        </w:rPr>
        <w:tab/>
      </w:r>
      <w:r w:rsidR="007C46DA">
        <w:t xml:space="preserve">Linked offers – the DAM may not select any one part of that Resource capacity to provide more than one Ancillary Service or to provide both energy and an Ancillary Service in the same Operating Hour.  The DAM may, however, select part of that Resource capacity to provide one Ancillary Service and another part of that capacity to provide a different Ancillary Service or energy in the same Operating Hour, provided that linked Energy and Off-Line Non-Spinning Reserve (Non-Spin) Resource-Specific </w:t>
      </w:r>
      <w:r w:rsidR="007C46DA" w:rsidRPr="005A5BA8">
        <w:t>Ancillary Service Offers</w:t>
      </w:r>
      <w:r w:rsidR="007C46DA">
        <w:t xml:space="preserve"> are not awarded in the same Operating Hour.</w:t>
      </w:r>
    </w:p>
    <w:tbl>
      <w:tblPr>
        <w:tblW w:w="935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6"/>
      </w:tblGrid>
      <w:tr w:rsidR="00E43C63" w:rsidRPr="004B32CF" w14:paraId="276A4286" w14:textId="77777777" w:rsidTr="00BD18FC">
        <w:trPr>
          <w:trHeight w:val="386"/>
        </w:trPr>
        <w:tc>
          <w:tcPr>
            <w:tcW w:w="9356" w:type="dxa"/>
            <w:shd w:val="pct12" w:color="auto" w:fill="auto"/>
          </w:tcPr>
          <w:p w14:paraId="4BF7D792" w14:textId="77777777" w:rsidR="00E43C63" w:rsidRPr="004B32CF" w:rsidRDefault="00E43C63" w:rsidP="00BD18FC">
            <w:pPr>
              <w:spacing w:before="120" w:after="240"/>
              <w:rPr>
                <w:b/>
                <w:i/>
                <w:iCs/>
              </w:rPr>
            </w:pPr>
            <w:r>
              <w:rPr>
                <w:b/>
                <w:i/>
                <w:iCs/>
              </w:rPr>
              <w:t>[NPRR1309:  Replace paragraph (A</w:t>
            </w:r>
            <w:r w:rsidRPr="004B32CF">
              <w:rPr>
                <w:b/>
                <w:i/>
                <w:iCs/>
              </w:rPr>
              <w:t>)</w:t>
            </w:r>
            <w:r>
              <w:rPr>
                <w:b/>
                <w:i/>
                <w:iCs/>
              </w:rPr>
              <w:t xml:space="preserve"> above with the following upon</w:t>
            </w:r>
            <w:r w:rsidRPr="004B32CF">
              <w:rPr>
                <w:b/>
                <w:i/>
                <w:iCs/>
              </w:rPr>
              <w:t xml:space="preserve"> system implementation:]</w:t>
            </w:r>
          </w:p>
          <w:p w14:paraId="7E15DA72" w14:textId="77777777" w:rsidR="00E43C63" w:rsidRPr="00B91E02" w:rsidRDefault="00E43C63" w:rsidP="00BD18FC">
            <w:pPr>
              <w:spacing w:after="240"/>
              <w:ind w:left="2880" w:hanging="720"/>
              <w:rPr>
                <w:rFonts w:eastAsia="SimSun"/>
                <w:szCs w:val="20"/>
              </w:rPr>
            </w:pPr>
            <w:r w:rsidRPr="00B91E02">
              <w:rPr>
                <w:rFonts w:eastAsia="SimSun"/>
                <w:szCs w:val="20"/>
              </w:rPr>
              <w:t>(A)</w:t>
            </w:r>
            <w:r w:rsidRPr="00B91E02">
              <w:rPr>
                <w:rFonts w:eastAsia="SimSun"/>
                <w:szCs w:val="20"/>
              </w:rPr>
              <w:tab/>
              <w:t>Linked offers – the DAM may not select any one part of that Resource capacity to provide more than one Ancillary Service or to provide both energy and an Ancillary Service in the same Operating Hour.  The DAM may, however, select part of that Resource capacity to provide one Ancillary Service and another part of that capacity to provide a different Ancillary Service or energy in the same Operating Hour, provided that linked Energy and Off-Line Resource-Specific Ancillary Service Offers are not awarded in the same Operating Hour.</w:t>
            </w:r>
          </w:p>
        </w:tc>
      </w:tr>
    </w:tbl>
    <w:p w14:paraId="6B9EFAAD" w14:textId="05EA57C2" w:rsidR="00E15F8A" w:rsidRPr="00E15F8A" w:rsidRDefault="00E15F8A" w:rsidP="00E43C63">
      <w:pPr>
        <w:spacing w:before="240" w:after="240"/>
        <w:ind w:left="2880" w:hanging="720"/>
        <w:rPr>
          <w:rFonts w:eastAsia="SimSun"/>
          <w:szCs w:val="20"/>
        </w:rPr>
      </w:pPr>
      <w:r w:rsidRPr="00E15F8A">
        <w:rPr>
          <w:rFonts w:eastAsia="SimSun"/>
          <w:szCs w:val="20"/>
        </w:rPr>
        <w:t>(B)</w:t>
      </w:r>
      <w:r w:rsidRPr="00E15F8A">
        <w:rPr>
          <w:rFonts w:eastAsia="SimSun"/>
          <w:szCs w:val="20"/>
        </w:rPr>
        <w:tab/>
        <w:t>The sum of the awarded Resource-Specific Ancillary Service Offer capacities for each Resource must be within the Resource limits specified in the Current Operating Plan (COP) and Section 3.18, Resource Limits in Providing Ancillary Service, and the Resource Parameters as described in Section 3.7, Resource Parameters.</w:t>
      </w:r>
    </w:p>
    <w:p w14:paraId="4D03A593" w14:textId="77777777" w:rsidR="00E15F8A" w:rsidRPr="00E15F8A" w:rsidRDefault="00E15F8A" w:rsidP="00E15F8A">
      <w:pPr>
        <w:spacing w:after="240"/>
        <w:ind w:left="2880" w:hanging="720"/>
        <w:rPr>
          <w:rFonts w:eastAsia="SimSun"/>
          <w:szCs w:val="20"/>
        </w:rPr>
      </w:pPr>
      <w:r w:rsidRPr="00E15F8A">
        <w:rPr>
          <w:rFonts w:eastAsia="SimSun"/>
          <w:szCs w:val="20"/>
        </w:rPr>
        <w:lastRenderedPageBreak/>
        <w:t>(C)</w:t>
      </w:r>
      <w:r w:rsidRPr="00E15F8A">
        <w:rPr>
          <w:rFonts w:eastAsia="SimSun"/>
          <w:szCs w:val="20"/>
        </w:rPr>
        <w:tab/>
        <w:t xml:space="preserve">Block Resource-Specific Ancillary Service Offers for a Load Resource – blocks will not be cleared unless the entire quantity block can be awarded.  Because block Resource-Specific Ancillary Service Offers cannot set the Market Clearing Price for Capacity (MCPC), a block Ancillary Service Offer may </w:t>
      </w:r>
      <w:proofErr w:type="gramStart"/>
      <w:r w:rsidRPr="00E15F8A">
        <w:rPr>
          <w:rFonts w:eastAsia="SimSun"/>
          <w:szCs w:val="20"/>
        </w:rPr>
        <w:t>clear</w:t>
      </w:r>
      <w:proofErr w:type="gramEnd"/>
      <w:r w:rsidRPr="00E15F8A">
        <w:rPr>
          <w:rFonts w:eastAsia="SimSun"/>
          <w:szCs w:val="20"/>
        </w:rPr>
        <w:t xml:space="preserve"> below the Ancillary Service Offer price for that block.</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652503CD" w14:textId="77777777" w:rsidTr="00BD18FC">
        <w:trPr>
          <w:trHeight w:val="386"/>
        </w:trPr>
        <w:tc>
          <w:tcPr>
            <w:tcW w:w="9350" w:type="dxa"/>
            <w:shd w:val="pct12" w:color="auto" w:fill="auto"/>
          </w:tcPr>
          <w:p w14:paraId="1FF3D371" w14:textId="77777777" w:rsidR="00E15F8A" w:rsidRPr="00E15F8A" w:rsidRDefault="00E15F8A" w:rsidP="00E15F8A">
            <w:pPr>
              <w:spacing w:before="120" w:after="240"/>
              <w:rPr>
                <w:rFonts w:eastAsia="SimSun"/>
                <w:b/>
                <w:i/>
                <w:iCs/>
              </w:rPr>
            </w:pPr>
            <w:r w:rsidRPr="00E15F8A">
              <w:rPr>
                <w:rFonts w:eastAsia="SimSun"/>
                <w:b/>
                <w:i/>
                <w:iCs/>
              </w:rPr>
              <w:t>[NPRR1188:  Replace paragraph (C) above with the following upon system implementation:]</w:t>
            </w:r>
          </w:p>
          <w:p w14:paraId="68036420" w14:textId="77777777" w:rsidR="00E15F8A" w:rsidRPr="00E15F8A" w:rsidRDefault="00E15F8A" w:rsidP="00E15F8A">
            <w:pPr>
              <w:spacing w:after="240"/>
              <w:ind w:left="2880" w:hanging="720"/>
              <w:rPr>
                <w:rFonts w:eastAsia="SimSun"/>
                <w:szCs w:val="20"/>
              </w:rPr>
            </w:pPr>
            <w:r w:rsidRPr="00E15F8A">
              <w:rPr>
                <w:rFonts w:eastAsia="SimSun"/>
                <w:szCs w:val="20"/>
              </w:rPr>
              <w:t>(C)</w:t>
            </w:r>
            <w:r w:rsidRPr="00E15F8A">
              <w:rPr>
                <w:rFonts w:eastAsia="SimSun"/>
                <w:szCs w:val="20"/>
              </w:rPr>
              <w:tab/>
              <w:t>Block Resource-Specific Ancillary Service Offers for a Load Resource that is not a Controllable Load Resource (CLR) – blocks will not be cleared unless the entire quantity block can be awarded.  Because block Resource-Specific Ancillary Service Offers cannot set the Market Clearing Price for Capacity (MCPC), a block Ancillary Service Offer may clear below the Ancillary Service Offer price for that block.</w:t>
            </w:r>
          </w:p>
        </w:tc>
      </w:tr>
    </w:tbl>
    <w:p w14:paraId="580FCA0E" w14:textId="77777777" w:rsidR="00E15F8A" w:rsidRPr="00E15F8A" w:rsidRDefault="00E15F8A" w:rsidP="00E15F8A">
      <w:pPr>
        <w:spacing w:before="240" w:after="240"/>
        <w:ind w:left="2880" w:hanging="720"/>
        <w:rPr>
          <w:rFonts w:eastAsia="SimSun"/>
          <w:szCs w:val="20"/>
        </w:rPr>
      </w:pPr>
      <w:r w:rsidRPr="00E15F8A">
        <w:rPr>
          <w:rFonts w:eastAsia="SimSun"/>
          <w:szCs w:val="20"/>
        </w:rPr>
        <w:t>(D)</w:t>
      </w:r>
      <w:r w:rsidRPr="00E15F8A">
        <w:rPr>
          <w:rFonts w:eastAsia="SimSun"/>
          <w:szCs w:val="20"/>
        </w:rPr>
        <w:tab/>
        <w:t xml:space="preserve">Block DAM Energy Bids, DAM Energy-Only Offers, and PTP Obligation bids – blocks will not be cleared unless the entire time and/or quantity block can be awarded.  Because quantity block bids and offers cannot set the Settlement Point Price, a quantity block bid or offer may </w:t>
      </w:r>
      <w:proofErr w:type="gramStart"/>
      <w:r w:rsidRPr="00E15F8A">
        <w:rPr>
          <w:rFonts w:eastAsia="SimSun"/>
          <w:szCs w:val="20"/>
        </w:rPr>
        <w:t>clear</w:t>
      </w:r>
      <w:proofErr w:type="gramEnd"/>
      <w:r w:rsidRPr="00E15F8A">
        <w:rPr>
          <w:rFonts w:eastAsia="SimSun"/>
          <w:szCs w:val="20"/>
        </w:rPr>
        <w:t xml:space="preserve"> in a manner inconsistent with the bid or offer price for that block.</w:t>
      </w:r>
    </w:p>
    <w:p w14:paraId="70C75B37" w14:textId="77777777" w:rsidR="00E15F8A" w:rsidRPr="00E15F8A" w:rsidRDefault="00E15F8A" w:rsidP="00E15F8A">
      <w:pPr>
        <w:spacing w:after="240"/>
        <w:ind w:left="2880" w:hanging="720"/>
        <w:rPr>
          <w:rFonts w:eastAsia="SimSun"/>
          <w:szCs w:val="20"/>
        </w:rPr>
      </w:pPr>
      <w:r w:rsidRPr="00E15F8A">
        <w:rPr>
          <w:rFonts w:eastAsia="SimSun"/>
          <w:szCs w:val="20"/>
        </w:rPr>
        <w:t>(E)</w:t>
      </w:r>
      <w:r w:rsidRPr="00E15F8A">
        <w:rPr>
          <w:rFonts w:eastAsia="SimSun"/>
          <w:szCs w:val="20"/>
        </w:rPr>
        <w:tab/>
        <w:t xml:space="preserve">Combined Cycle Generation Resources – The DAM may commit a Combined Cycle Generation Resource in </w:t>
      </w:r>
      <w:proofErr w:type="gramStart"/>
      <w:r w:rsidRPr="00E15F8A">
        <w:rPr>
          <w:rFonts w:eastAsia="SimSun"/>
          <w:szCs w:val="20"/>
        </w:rPr>
        <w:t>a time period</w:t>
      </w:r>
      <w:proofErr w:type="gramEnd"/>
      <w:r w:rsidRPr="00E15F8A">
        <w:rPr>
          <w:rFonts w:eastAsia="SimSun"/>
          <w:szCs w:val="20"/>
        </w:rPr>
        <w:t xml:space="preserve"> that includes the last hour of the Operating Day only if that Combined Cycle Generation Resource can transition to a shutdown condition in the DAM Operating Day.</w:t>
      </w:r>
    </w:p>
    <w:p w14:paraId="2B034EE8" w14:textId="77777777" w:rsidR="00E15F8A" w:rsidRPr="00E15F8A" w:rsidRDefault="00E15F8A" w:rsidP="00E15F8A">
      <w:pPr>
        <w:spacing w:after="240"/>
        <w:ind w:left="2880" w:hanging="720"/>
        <w:rPr>
          <w:rFonts w:eastAsia="SimSun"/>
          <w:szCs w:val="20"/>
        </w:rPr>
      </w:pPr>
      <w:r w:rsidRPr="00E15F8A">
        <w:rPr>
          <w:rFonts w:eastAsia="SimSun"/>
          <w:szCs w:val="20"/>
        </w:rPr>
        <w:t>(F)</w:t>
      </w:r>
      <w:r w:rsidRPr="00E15F8A">
        <w:rPr>
          <w:rFonts w:eastAsia="SimSun"/>
          <w:szCs w:val="20"/>
        </w:rPr>
        <w:tab/>
        <w:t xml:space="preserve">Energy Storage Resources (ESRs) – The energy cleared for an ESR may be negative, indicating purchase of energy, or positive, indicating sale of energy. </w:t>
      </w:r>
    </w:p>
    <w:tbl>
      <w:tblPr>
        <w:tblW w:w="935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6"/>
      </w:tblGrid>
      <w:tr w:rsidR="00E43C63" w:rsidRPr="004B32CF" w14:paraId="6B865C3F" w14:textId="77777777" w:rsidTr="00BD18FC">
        <w:trPr>
          <w:trHeight w:val="386"/>
        </w:trPr>
        <w:tc>
          <w:tcPr>
            <w:tcW w:w="9356" w:type="dxa"/>
            <w:shd w:val="pct12" w:color="auto" w:fill="auto"/>
          </w:tcPr>
          <w:p w14:paraId="0B1075E5" w14:textId="77777777" w:rsidR="00E43C63" w:rsidRPr="004B32CF" w:rsidRDefault="00E43C63" w:rsidP="00BD18FC">
            <w:pPr>
              <w:spacing w:before="120" w:after="240"/>
              <w:rPr>
                <w:b/>
                <w:i/>
                <w:iCs/>
              </w:rPr>
            </w:pPr>
            <w:r>
              <w:rPr>
                <w:b/>
                <w:i/>
                <w:iCs/>
              </w:rPr>
              <w:t>[NPRR1309:  Insert paragraph (G</w:t>
            </w:r>
            <w:r w:rsidRPr="004B32CF">
              <w:rPr>
                <w:b/>
                <w:i/>
                <w:iCs/>
              </w:rPr>
              <w:t>)</w:t>
            </w:r>
            <w:r>
              <w:rPr>
                <w:b/>
                <w:i/>
                <w:iCs/>
              </w:rPr>
              <w:t xml:space="preserve"> below upon</w:t>
            </w:r>
            <w:r w:rsidRPr="004B32CF">
              <w:rPr>
                <w:b/>
                <w:i/>
                <w:iCs/>
              </w:rPr>
              <w:t xml:space="preserve"> system implementation:]</w:t>
            </w:r>
          </w:p>
          <w:p w14:paraId="118791BC" w14:textId="0C71727C" w:rsidR="00E43C63" w:rsidRPr="00B91E02" w:rsidRDefault="00E43C63" w:rsidP="00BD18FC">
            <w:pPr>
              <w:spacing w:after="240"/>
              <w:ind w:left="2880" w:hanging="720"/>
              <w:rPr>
                <w:rFonts w:eastAsia="SimSun"/>
                <w:szCs w:val="20"/>
              </w:rPr>
            </w:pPr>
            <w:r w:rsidRPr="00B91E02">
              <w:rPr>
                <w:rFonts w:eastAsia="SimSun"/>
                <w:szCs w:val="20"/>
              </w:rPr>
              <w:t>(G)</w:t>
            </w:r>
            <w:r w:rsidRPr="00B91E02">
              <w:rPr>
                <w:rFonts w:eastAsia="SimSun"/>
                <w:szCs w:val="20"/>
              </w:rPr>
              <w:tab/>
              <w:t xml:space="preserve">The following Resource-level constraints will apply to </w:t>
            </w:r>
            <w:r>
              <w:rPr>
                <w:rFonts w:eastAsia="SimSun"/>
                <w:szCs w:val="20"/>
              </w:rPr>
              <w:t>Dispatchable Reliability Reserve Service (</w:t>
            </w:r>
            <w:r w:rsidRPr="00B91E02">
              <w:rPr>
                <w:rFonts w:eastAsia="SimSun"/>
                <w:szCs w:val="20"/>
              </w:rPr>
              <w:t>DRRS</w:t>
            </w:r>
            <w:r>
              <w:rPr>
                <w:rFonts w:eastAsia="SimSun"/>
                <w:szCs w:val="20"/>
              </w:rPr>
              <w:t>)</w:t>
            </w:r>
            <w:r w:rsidRPr="00B91E02">
              <w:rPr>
                <w:rFonts w:eastAsia="SimSun"/>
                <w:szCs w:val="20"/>
              </w:rPr>
              <w:t xml:space="preserve"> DAM awards:</w:t>
            </w:r>
          </w:p>
          <w:p w14:paraId="18EE8DF9" w14:textId="2CF1C4AE" w:rsidR="00E43C63" w:rsidRPr="00B91E02" w:rsidRDefault="00E43C63" w:rsidP="00BD18FC">
            <w:pPr>
              <w:spacing w:after="240"/>
              <w:ind w:left="3600" w:hanging="720"/>
              <w:rPr>
                <w:rFonts w:eastAsia="SimSun"/>
                <w:szCs w:val="20"/>
              </w:rPr>
            </w:pPr>
            <w:r w:rsidRPr="00B91E02">
              <w:rPr>
                <w:rFonts w:eastAsia="SimSun"/>
                <w:szCs w:val="20"/>
              </w:rPr>
              <w:t>(1)</w:t>
            </w:r>
            <w:r w:rsidRPr="00B91E02">
              <w:rPr>
                <w:rFonts w:eastAsia="SimSun"/>
                <w:szCs w:val="20"/>
              </w:rPr>
              <w:tab/>
              <w:t>For any DRRS-eligible On-Line Generation Resource</w:t>
            </w:r>
            <w:ins w:id="33" w:author="ERCOT" w:date="2026-07-29T14:20:00Z" w16du:dateUtc="2026-07-29T19:20:00Z">
              <w:r>
                <w:rPr>
                  <w:rFonts w:eastAsia="SimSun"/>
                  <w:szCs w:val="20"/>
                </w:rPr>
                <w:t xml:space="preserve"> or ESR</w:t>
              </w:r>
            </w:ins>
            <w:r w:rsidRPr="00B91E02">
              <w:rPr>
                <w:rFonts w:eastAsia="SimSun"/>
                <w:szCs w:val="20"/>
              </w:rPr>
              <w:t xml:space="preserve">, the Resource’s HSL must be greater than or equal to the sum of the Resource-specific awards to that Resource for energy, </w:t>
            </w:r>
            <w:r>
              <w:rPr>
                <w:rFonts w:eastAsia="SimSun"/>
                <w:szCs w:val="20"/>
              </w:rPr>
              <w:t>Responsive Reserve (</w:t>
            </w:r>
            <w:r w:rsidRPr="00B91E02">
              <w:rPr>
                <w:rFonts w:eastAsia="SimSun"/>
                <w:szCs w:val="20"/>
              </w:rPr>
              <w:t>RRS</w:t>
            </w:r>
            <w:r>
              <w:rPr>
                <w:rFonts w:eastAsia="SimSun"/>
                <w:szCs w:val="20"/>
              </w:rPr>
              <w:t>)</w:t>
            </w:r>
            <w:r w:rsidRPr="00B91E02">
              <w:rPr>
                <w:rFonts w:eastAsia="SimSun"/>
                <w:szCs w:val="20"/>
              </w:rPr>
              <w:t xml:space="preserve">, </w:t>
            </w:r>
            <w:r>
              <w:rPr>
                <w:rFonts w:eastAsia="SimSun"/>
                <w:szCs w:val="20"/>
              </w:rPr>
              <w:t>ERCOT Contingency Reserve Service (</w:t>
            </w:r>
            <w:r w:rsidRPr="00B91E02">
              <w:rPr>
                <w:rFonts w:eastAsia="SimSun"/>
                <w:szCs w:val="20"/>
              </w:rPr>
              <w:t>ECRS</w:t>
            </w:r>
            <w:r>
              <w:rPr>
                <w:rFonts w:eastAsia="SimSun"/>
                <w:szCs w:val="20"/>
              </w:rPr>
              <w:t>)</w:t>
            </w:r>
            <w:r w:rsidRPr="00B91E02">
              <w:rPr>
                <w:rFonts w:eastAsia="SimSun"/>
                <w:szCs w:val="20"/>
              </w:rPr>
              <w:t xml:space="preserve">, </w:t>
            </w:r>
            <w:r>
              <w:rPr>
                <w:rFonts w:eastAsia="SimSun"/>
                <w:szCs w:val="20"/>
              </w:rPr>
              <w:lastRenderedPageBreak/>
              <w:t>Regulation Up Service (</w:t>
            </w:r>
            <w:r w:rsidRPr="00B91E02">
              <w:rPr>
                <w:rFonts w:eastAsia="SimSun"/>
                <w:szCs w:val="20"/>
              </w:rPr>
              <w:t>Reg-Up</w:t>
            </w:r>
            <w:r>
              <w:rPr>
                <w:rFonts w:eastAsia="SimSun"/>
                <w:szCs w:val="20"/>
              </w:rPr>
              <w:t>)</w:t>
            </w:r>
            <w:r w:rsidRPr="00B91E02">
              <w:rPr>
                <w:rFonts w:eastAsia="SimSun"/>
                <w:szCs w:val="20"/>
              </w:rPr>
              <w:t xml:space="preserve">, </w:t>
            </w:r>
            <w:r>
              <w:rPr>
                <w:rFonts w:eastAsia="SimSun"/>
                <w:szCs w:val="20"/>
              </w:rPr>
              <w:t>Regulation Down Service (</w:t>
            </w:r>
            <w:r w:rsidRPr="00B91E02">
              <w:rPr>
                <w:rFonts w:eastAsia="SimSun"/>
                <w:szCs w:val="20"/>
              </w:rPr>
              <w:t>Reg-Down</w:t>
            </w:r>
            <w:r>
              <w:rPr>
                <w:rFonts w:eastAsia="SimSun"/>
                <w:szCs w:val="20"/>
              </w:rPr>
              <w:t>)</w:t>
            </w:r>
            <w:r w:rsidRPr="00B91E02">
              <w:rPr>
                <w:rFonts w:eastAsia="SimSun"/>
                <w:szCs w:val="20"/>
              </w:rPr>
              <w:t xml:space="preserve">, </w:t>
            </w:r>
            <w:r>
              <w:rPr>
                <w:rFonts w:eastAsia="SimSun"/>
                <w:szCs w:val="20"/>
              </w:rPr>
              <w:t>Non-Spinning Reserve (</w:t>
            </w:r>
            <w:r w:rsidRPr="00B91E02">
              <w:rPr>
                <w:rFonts w:eastAsia="SimSun"/>
                <w:szCs w:val="20"/>
              </w:rPr>
              <w:t>Non-Spin</w:t>
            </w:r>
            <w:r>
              <w:rPr>
                <w:rFonts w:eastAsia="SimSun"/>
                <w:szCs w:val="20"/>
              </w:rPr>
              <w:t>)</w:t>
            </w:r>
            <w:r w:rsidRPr="00B91E02">
              <w:rPr>
                <w:rFonts w:eastAsia="SimSun"/>
                <w:szCs w:val="20"/>
              </w:rPr>
              <w:t>, and DRRS.</w:t>
            </w:r>
          </w:p>
          <w:p w14:paraId="12C95789" w14:textId="77777777" w:rsidR="00E43C63" w:rsidRPr="00B91E02" w:rsidRDefault="00E43C63" w:rsidP="00BD18FC">
            <w:pPr>
              <w:spacing w:after="240"/>
              <w:ind w:left="3600" w:hanging="720"/>
              <w:rPr>
                <w:rFonts w:eastAsia="SimSun"/>
                <w:szCs w:val="20"/>
              </w:rPr>
            </w:pPr>
            <w:r w:rsidRPr="00B91E02">
              <w:rPr>
                <w:rFonts w:eastAsia="SimSun"/>
                <w:szCs w:val="20"/>
              </w:rPr>
              <w:t>(2)</w:t>
            </w:r>
            <w:r w:rsidRPr="00B91E02">
              <w:rPr>
                <w:rFonts w:eastAsia="SimSun"/>
                <w:szCs w:val="20"/>
              </w:rPr>
              <w:tab/>
              <w:t>For any Off-Line Generation Resource, the sum of awards to that Resource for ECRS, Non-Spin, and DRRS must be less than or equal to the Resource’s HSL.</w:t>
            </w:r>
          </w:p>
          <w:p w14:paraId="512FE096" w14:textId="77777777" w:rsidR="00E43C63" w:rsidRPr="00B91E02" w:rsidRDefault="00E43C63" w:rsidP="00BD18FC">
            <w:pPr>
              <w:spacing w:after="240"/>
              <w:ind w:left="3600" w:hanging="720"/>
              <w:rPr>
                <w:rFonts w:eastAsia="SimSun"/>
                <w:szCs w:val="20"/>
              </w:rPr>
            </w:pPr>
            <w:r w:rsidRPr="00B91E02">
              <w:rPr>
                <w:rFonts w:eastAsia="SimSun"/>
                <w:szCs w:val="20"/>
              </w:rPr>
              <w:t>(3)</w:t>
            </w:r>
            <w:r w:rsidRPr="00B91E02">
              <w:rPr>
                <w:rFonts w:eastAsia="SimSun"/>
                <w:szCs w:val="20"/>
              </w:rPr>
              <w:tab/>
              <w:t>DRRS awards for Off-Line Generation Resources are limited by their Off-Line DRRS-qualified MW.</w:t>
            </w:r>
          </w:p>
          <w:p w14:paraId="0B2B5290" w14:textId="77777777" w:rsidR="00E43C63" w:rsidRDefault="00E43C63" w:rsidP="00BD18FC">
            <w:pPr>
              <w:spacing w:after="240"/>
              <w:ind w:left="3600" w:hanging="720"/>
              <w:rPr>
                <w:ins w:id="34" w:author="ERCOT" w:date="2026-07-29T14:21:00Z" w16du:dateUtc="2026-07-29T19:21:00Z"/>
                <w:rFonts w:eastAsia="SimSun"/>
                <w:szCs w:val="20"/>
              </w:rPr>
            </w:pPr>
            <w:r w:rsidRPr="00B91E02">
              <w:rPr>
                <w:rFonts w:eastAsia="SimSun"/>
                <w:szCs w:val="20"/>
              </w:rPr>
              <w:t>(4)</w:t>
            </w:r>
            <w:r w:rsidRPr="00B91E02">
              <w:rPr>
                <w:rFonts w:eastAsia="SimSun"/>
                <w:szCs w:val="20"/>
              </w:rPr>
              <w:tab/>
              <w:t>DRRS awards for On-Line Generation Resources are limited to the minimum of the difference between the HSL and LSL, and the On-Line DRRS-qualified MW.</w:t>
            </w:r>
          </w:p>
          <w:p w14:paraId="34C7AEB6" w14:textId="4C05F9B7" w:rsidR="00E43C63" w:rsidRPr="00B91E02" w:rsidRDefault="00E43C63" w:rsidP="00E43C63">
            <w:pPr>
              <w:spacing w:after="240"/>
              <w:ind w:left="3600" w:hanging="720"/>
              <w:rPr>
                <w:rFonts w:eastAsia="SimSun"/>
                <w:szCs w:val="20"/>
              </w:rPr>
            </w:pPr>
            <w:ins w:id="35" w:author="ERCOT" w:date="2026-07-29T14:21:00Z" w16du:dateUtc="2026-07-29T19:21:00Z">
              <w:del w:id="36" w:author="ERCOT 093026" w:date="2026-09-28T15:03:00Z" w16du:dateUtc="2026-09-28T20:03:00Z">
                <w:r w:rsidRPr="00E15F8A" w:rsidDel="00967955">
                  <w:rPr>
                    <w:rFonts w:eastAsia="SimSun"/>
                    <w:szCs w:val="20"/>
                  </w:rPr>
                  <w:delText>(5)</w:delText>
                </w:r>
                <w:r w:rsidRPr="00E15F8A" w:rsidDel="00967955">
                  <w:rPr>
                    <w:rFonts w:eastAsia="SimSun"/>
                    <w:szCs w:val="20"/>
                  </w:rPr>
                  <w:tab/>
                  <w:delText>For any DRRS-eligible ESR, the ESR must have sufficient State of Charge (SOC) to sustain its DRRS award for four consecutive hours.</w:delText>
                </w:r>
              </w:del>
            </w:ins>
          </w:p>
        </w:tc>
      </w:tr>
    </w:tbl>
    <w:p w14:paraId="3C655D01" w14:textId="77777777" w:rsidR="00E15F8A" w:rsidRPr="00E15F8A" w:rsidRDefault="00E15F8A" w:rsidP="00E43C63">
      <w:pPr>
        <w:spacing w:before="240" w:after="240"/>
        <w:ind w:left="1440" w:hanging="720"/>
        <w:rPr>
          <w:rFonts w:eastAsia="SimSun"/>
          <w:szCs w:val="20"/>
        </w:rPr>
      </w:pPr>
      <w:r w:rsidRPr="00E15F8A">
        <w:rPr>
          <w:rFonts w:eastAsia="SimSun"/>
          <w:szCs w:val="20"/>
        </w:rPr>
        <w:lastRenderedPageBreak/>
        <w:t>(d)</w:t>
      </w:r>
      <w:r w:rsidRPr="00E15F8A">
        <w:rPr>
          <w:rFonts w:eastAsia="SimSun"/>
          <w:szCs w:val="20"/>
        </w:rPr>
        <w:tab/>
        <w:t xml:space="preserve">Ancillary Service needs will be reflected in ASDCs for each Ancillary Service.  Self-Arranged Ancillary Service Quantities will first be used to meet the ASDCs, and the remaining Ancillary Service needs are met </w:t>
      </w:r>
      <w:proofErr w:type="gramStart"/>
      <w:r w:rsidRPr="00E15F8A">
        <w:rPr>
          <w:rFonts w:eastAsia="SimSun"/>
          <w:szCs w:val="20"/>
        </w:rPr>
        <w:t>from</w:t>
      </w:r>
      <w:proofErr w:type="gramEnd"/>
      <w:r w:rsidRPr="00E15F8A">
        <w:rPr>
          <w:rFonts w:eastAsia="SimSun"/>
          <w:szCs w:val="20"/>
        </w:rPr>
        <w:t xml:space="preserve"> Ancillary Service Offers, </w:t>
      </w:r>
      <w:proofErr w:type="gramStart"/>
      <w:r w:rsidRPr="00E15F8A">
        <w:rPr>
          <w:rFonts w:eastAsia="SimSun"/>
          <w:szCs w:val="20"/>
        </w:rPr>
        <w:t>as long as</w:t>
      </w:r>
      <w:proofErr w:type="gramEnd"/>
      <w:r w:rsidRPr="00E15F8A">
        <w:rPr>
          <w:rFonts w:eastAsia="SimSun"/>
          <w:szCs w:val="20"/>
        </w:rPr>
        <w:t xml:space="preserve"> the costs do not exceed the ASDC value.  ERCOT may not buy more of one Ancillary Service in place of the quantity of a different service.</w:t>
      </w:r>
      <w:r w:rsidRPr="00E15F8A" w:rsidDel="00785215">
        <w:rPr>
          <w:rFonts w:eastAsia="SimSun"/>
          <w:szCs w:val="20"/>
        </w:rPr>
        <w:t xml:space="preserve"> </w:t>
      </w:r>
    </w:p>
    <w:p w14:paraId="17ADCD8D" w14:textId="77777777" w:rsidR="00E15F8A" w:rsidRPr="00E15F8A" w:rsidRDefault="00E15F8A" w:rsidP="00E15F8A">
      <w:pPr>
        <w:spacing w:after="240"/>
        <w:ind w:left="720" w:hanging="720"/>
        <w:rPr>
          <w:rFonts w:eastAsia="SimSun"/>
          <w:iCs/>
          <w:szCs w:val="20"/>
        </w:rPr>
      </w:pPr>
      <w:r w:rsidRPr="00E15F8A">
        <w:rPr>
          <w:rFonts w:eastAsia="SimSun"/>
          <w:iCs/>
          <w:szCs w:val="20"/>
        </w:rPr>
        <w:t>(5)</w:t>
      </w:r>
      <w:r w:rsidRPr="00E15F8A">
        <w:rPr>
          <w:rFonts w:eastAsia="SimSun"/>
          <w:iCs/>
          <w:szCs w:val="20"/>
        </w:rPr>
        <w:tab/>
        <w:t>ERCOT shall determine the appropriate Load distribution factors to allocate offers, bids, and source and sink of CRRs at a Load Zone across the energized power flow buses that are modeled with Load in that Load Zone.  The non-Private Use Network Load distribution factors are based on historical State Estimator hourly distribution using a proxy day methodology representing anticipated weather conditions.  The Private Use Network Load distribution factors are based on an estimated Load value considering historical net consumption at all Private Use Networks.  If ERCOT decides, in its sole discretion, to change the Load distribution factors for reasons such as anticipated weather events or holidays, ERCOT shall select a State Estimator hourly distribution from a proxy day reasonably reflecting the anticipated Load in the Operating Day.  ERCOT may also modify the Load distribution factors to account for predicted differences in network topology between the proxy day and Operating Day.  ERCOT shall develop a methodology, subject to Technical Advisory Committee (TAC) approval, to describe the modification of the proxy day bus-load distribution for this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16E8F562" w14:textId="77777777" w:rsidTr="00BD18FC">
        <w:trPr>
          <w:trHeight w:val="386"/>
        </w:trPr>
        <w:tc>
          <w:tcPr>
            <w:tcW w:w="9350" w:type="dxa"/>
            <w:shd w:val="pct12" w:color="auto" w:fill="auto"/>
          </w:tcPr>
          <w:p w14:paraId="01B35A11" w14:textId="77777777" w:rsidR="00E15F8A" w:rsidRPr="00E15F8A" w:rsidRDefault="00E15F8A" w:rsidP="00E15F8A">
            <w:pPr>
              <w:spacing w:before="120" w:after="240"/>
              <w:rPr>
                <w:rFonts w:eastAsia="SimSun"/>
                <w:b/>
                <w:i/>
                <w:iCs/>
              </w:rPr>
            </w:pPr>
            <w:r w:rsidRPr="00E15F8A">
              <w:rPr>
                <w:rFonts w:eastAsia="SimSun"/>
                <w:b/>
                <w:i/>
                <w:iCs/>
              </w:rPr>
              <w:t>[NPRR1004:  Replace paragraph (5) above with the following upon system implementation:]</w:t>
            </w:r>
          </w:p>
          <w:p w14:paraId="5892E85C" w14:textId="77777777" w:rsidR="00E15F8A" w:rsidRPr="00E15F8A" w:rsidRDefault="00E15F8A" w:rsidP="00E15F8A">
            <w:pPr>
              <w:spacing w:after="240"/>
              <w:ind w:left="720" w:hanging="720"/>
              <w:rPr>
                <w:rFonts w:eastAsia="SimSun"/>
                <w:iCs/>
                <w:szCs w:val="20"/>
              </w:rPr>
            </w:pPr>
            <w:r w:rsidRPr="00E15F8A">
              <w:rPr>
                <w:rFonts w:eastAsia="SimSun"/>
                <w:iCs/>
                <w:szCs w:val="20"/>
              </w:rPr>
              <w:t>(5)</w:t>
            </w:r>
            <w:r w:rsidRPr="00E15F8A">
              <w:rPr>
                <w:rFonts w:eastAsia="SimSun"/>
                <w:iCs/>
                <w:szCs w:val="20"/>
              </w:rPr>
              <w:tab/>
              <w:t xml:space="preserve">ERCOT shall determine the appropriate Load distribution factors to allocate offers, bids, and source and sink of PTP Obligations at a Load Zone across the energized </w:t>
            </w:r>
            <w:r w:rsidRPr="00E15F8A">
              <w:rPr>
                <w:rFonts w:eastAsia="SimSun"/>
                <w:iCs/>
                <w:szCs w:val="20"/>
              </w:rPr>
              <w:lastRenderedPageBreak/>
              <w:t>power flow buses that are modeled with Load in that Load Zone.  ERCOT shall derive DAM Load distribution factors with the set of Load distribution factors constructed in accordance with the ERCOT Load distribution factor methodology specified in paragraph (c) of Section 3.12, Load Forecasting.  In the event the Load distribution factors are not available, the Load distribution factors for the most recent preceding Operating Day will be used.</w:t>
            </w:r>
          </w:p>
        </w:tc>
      </w:tr>
    </w:tbl>
    <w:p w14:paraId="021A608F" w14:textId="77777777" w:rsidR="00E15F8A" w:rsidRPr="00E15F8A" w:rsidRDefault="00E15F8A" w:rsidP="00E15F8A">
      <w:pPr>
        <w:spacing w:before="240" w:after="240"/>
        <w:ind w:left="720" w:hanging="720"/>
        <w:rPr>
          <w:rFonts w:eastAsia="SimSun"/>
          <w:iCs/>
          <w:szCs w:val="20"/>
        </w:rPr>
      </w:pPr>
      <w:r w:rsidRPr="00E15F8A">
        <w:rPr>
          <w:rFonts w:eastAsia="SimSun"/>
          <w:iCs/>
          <w:szCs w:val="20"/>
        </w:rPr>
        <w:lastRenderedPageBreak/>
        <w:t>(6)</w:t>
      </w:r>
      <w:r w:rsidRPr="00E15F8A">
        <w:rPr>
          <w:rFonts w:eastAsia="SimSun"/>
          <w:iCs/>
          <w:szCs w:val="20"/>
        </w:rPr>
        <w:tab/>
        <w:t xml:space="preserve">ERCOT shall allocate offers, bids, and source and sink of CRRs at a Hub using the distribution factors specified in the definition of that Hub in Section 3.5.2, Hub Definitions. </w:t>
      </w:r>
    </w:p>
    <w:p w14:paraId="48F70B04" w14:textId="77777777" w:rsidR="00E15F8A" w:rsidRPr="00E15F8A" w:rsidRDefault="00E15F8A" w:rsidP="00E15F8A">
      <w:pPr>
        <w:spacing w:after="240"/>
        <w:ind w:left="720" w:hanging="720"/>
        <w:rPr>
          <w:rFonts w:eastAsia="SimSun"/>
          <w:iCs/>
          <w:szCs w:val="20"/>
        </w:rPr>
      </w:pPr>
      <w:r w:rsidRPr="00E15F8A">
        <w:rPr>
          <w:rFonts w:eastAsia="SimSun"/>
          <w:iCs/>
          <w:szCs w:val="20"/>
        </w:rPr>
        <w:t>(7)</w:t>
      </w:r>
      <w:r w:rsidRPr="00E15F8A">
        <w:rPr>
          <w:rFonts w:eastAsia="SimSun"/>
          <w:iCs/>
          <w:szCs w:val="20"/>
        </w:rPr>
        <w:tab/>
        <w:t xml:space="preserve">A Resource that has a Three-Part Supply Offer cleared in the DAM may be eligible for Make-Whole Payment of the Startup Offer and Minimum Energy Offer submitted by the Qualified Scheduling Entity (QSE) representing the Resource under Section 4.6, DAM Settlement. </w:t>
      </w:r>
    </w:p>
    <w:p w14:paraId="486E73B8" w14:textId="77777777" w:rsidR="00E15F8A" w:rsidRPr="00E15F8A" w:rsidRDefault="00E15F8A" w:rsidP="00E15F8A">
      <w:pPr>
        <w:spacing w:after="240"/>
        <w:ind w:left="720" w:hanging="720"/>
        <w:rPr>
          <w:rFonts w:eastAsia="SimSun"/>
          <w:iCs/>
          <w:szCs w:val="20"/>
        </w:rPr>
      </w:pPr>
      <w:r w:rsidRPr="00E15F8A">
        <w:rPr>
          <w:rFonts w:eastAsia="SimSun"/>
          <w:iCs/>
          <w:szCs w:val="20"/>
        </w:rPr>
        <w:t>(8)</w:t>
      </w:r>
      <w:r w:rsidRPr="00E15F8A">
        <w:rPr>
          <w:rFonts w:eastAsia="SimSun"/>
          <w:iCs/>
          <w:szCs w:val="20"/>
        </w:rPr>
        <w:tab/>
        <w:t>The DAM Settlement is based on hourly MW awards and on Day-Ahead hourly Settlement Point Prices.  All PTP Options settled in the DAM are settled based on the Day-Ahead Settlement Point Prices (DASPPs).  ERCOT shall assign a Locational Marginal Price (LMP) to de-energized Electrical Buses for use in the calculation of the DASPPs by using heuristic rules applied in the following order:</w:t>
      </w:r>
    </w:p>
    <w:p w14:paraId="505A2D77" w14:textId="77777777" w:rsidR="00E15F8A" w:rsidRPr="00E15F8A" w:rsidRDefault="00E15F8A" w:rsidP="00E15F8A">
      <w:pPr>
        <w:spacing w:after="240"/>
        <w:ind w:left="1440" w:hanging="720"/>
        <w:rPr>
          <w:rFonts w:eastAsia="SimSun"/>
          <w:szCs w:val="20"/>
        </w:rPr>
      </w:pPr>
      <w:r w:rsidRPr="00E15F8A">
        <w:rPr>
          <w:rFonts w:eastAsia="SimSun"/>
          <w:szCs w:val="20"/>
        </w:rPr>
        <w:t>(a)</w:t>
      </w:r>
      <w:r w:rsidRPr="00E15F8A">
        <w:rPr>
          <w:rFonts w:eastAsia="SimSun"/>
          <w:szCs w:val="20"/>
        </w:rPr>
        <w:tab/>
        <w:t>Use an appropriate LMP predetermined by ERCOT as applicable to a specific Electrical Bus; or if not so specified</w:t>
      </w:r>
    </w:p>
    <w:p w14:paraId="2E8EFCFB" w14:textId="77777777" w:rsidR="00E15F8A" w:rsidRPr="00E15F8A" w:rsidRDefault="00E15F8A" w:rsidP="00E15F8A">
      <w:pPr>
        <w:spacing w:after="240"/>
        <w:ind w:left="1440" w:hanging="720"/>
        <w:rPr>
          <w:rFonts w:eastAsia="SimSun"/>
          <w:szCs w:val="20"/>
        </w:rPr>
      </w:pPr>
      <w:r w:rsidRPr="00E15F8A">
        <w:rPr>
          <w:rFonts w:eastAsia="SimSun"/>
          <w:szCs w:val="20"/>
        </w:rPr>
        <w:t>(b)</w:t>
      </w:r>
      <w:r w:rsidRPr="00E15F8A">
        <w:rPr>
          <w:rFonts w:eastAsia="SimSun"/>
          <w:szCs w:val="20"/>
        </w:rPr>
        <w:tab/>
        <w:t>Use the following rules in order:</w:t>
      </w:r>
    </w:p>
    <w:p w14:paraId="3E8BFF5A" w14:textId="77777777" w:rsidR="00E15F8A" w:rsidRPr="00E15F8A" w:rsidRDefault="00E15F8A" w:rsidP="00E15F8A">
      <w:pPr>
        <w:spacing w:after="240"/>
        <w:ind w:left="2160" w:hanging="720"/>
        <w:rPr>
          <w:rFonts w:eastAsia="SimSun"/>
          <w:szCs w:val="20"/>
        </w:rPr>
      </w:pPr>
      <w:r w:rsidRPr="00E15F8A">
        <w:rPr>
          <w:rFonts w:eastAsia="SimSun"/>
          <w:szCs w:val="20"/>
        </w:rPr>
        <w:t>(i)</w:t>
      </w:r>
      <w:r w:rsidRPr="00E15F8A">
        <w:rPr>
          <w:rFonts w:eastAsia="SimSun"/>
          <w:szCs w:val="20"/>
        </w:rPr>
        <w:tab/>
        <w:t>Use average LMP for Electrical Buses within the same station having the same voltage level as the de-energized Electrical Bus, if any exist.</w:t>
      </w:r>
    </w:p>
    <w:p w14:paraId="1BCFF531" w14:textId="77777777" w:rsidR="00E15F8A" w:rsidRPr="00E15F8A" w:rsidRDefault="00E15F8A" w:rsidP="00E15F8A">
      <w:pPr>
        <w:spacing w:after="240"/>
        <w:ind w:left="2160" w:hanging="720"/>
        <w:rPr>
          <w:rFonts w:eastAsia="SimSun"/>
          <w:szCs w:val="20"/>
        </w:rPr>
      </w:pPr>
      <w:r w:rsidRPr="00E15F8A">
        <w:rPr>
          <w:rFonts w:eastAsia="SimSun"/>
          <w:szCs w:val="20"/>
        </w:rPr>
        <w:t>(ii)</w:t>
      </w:r>
      <w:r w:rsidRPr="00E15F8A">
        <w:rPr>
          <w:rFonts w:eastAsia="SimSun"/>
          <w:szCs w:val="20"/>
        </w:rPr>
        <w:tab/>
        <w:t>Use average LMP for all Electrical Buses within the same station, if any exist.</w:t>
      </w:r>
    </w:p>
    <w:p w14:paraId="13FE15F2" w14:textId="77777777" w:rsidR="00E15F8A" w:rsidRPr="00E15F8A" w:rsidRDefault="00E15F8A" w:rsidP="00E15F8A">
      <w:pPr>
        <w:spacing w:after="240"/>
        <w:ind w:left="2160" w:hanging="720"/>
        <w:rPr>
          <w:rFonts w:eastAsia="SimSun"/>
          <w:iCs/>
          <w:szCs w:val="20"/>
        </w:rPr>
      </w:pPr>
      <w:r w:rsidRPr="00E15F8A">
        <w:rPr>
          <w:rFonts w:eastAsia="SimSun"/>
          <w:iCs/>
          <w:szCs w:val="20"/>
        </w:rPr>
        <w:t>(iii)</w:t>
      </w:r>
      <w:r w:rsidRPr="00E15F8A">
        <w:rPr>
          <w:rFonts w:eastAsia="SimSun"/>
          <w:iCs/>
          <w:szCs w:val="20"/>
        </w:rPr>
        <w:tab/>
        <w:t>Use System Lambda.</w:t>
      </w:r>
    </w:p>
    <w:p w14:paraId="159CA0C9" w14:textId="77777777" w:rsidR="00E15F8A" w:rsidRPr="00E15F8A" w:rsidRDefault="00E15F8A" w:rsidP="00E15F8A">
      <w:pPr>
        <w:spacing w:after="240"/>
        <w:ind w:left="720" w:hanging="720"/>
        <w:rPr>
          <w:rFonts w:eastAsia="SimSun"/>
          <w:iCs/>
          <w:szCs w:val="20"/>
        </w:rPr>
      </w:pPr>
      <w:r w:rsidRPr="00E15F8A">
        <w:rPr>
          <w:rFonts w:eastAsia="SimSun"/>
          <w:iCs/>
          <w:szCs w:val="20"/>
        </w:rPr>
        <w:t>(9)</w:t>
      </w:r>
      <w:r w:rsidRPr="00E15F8A">
        <w:rPr>
          <w:rFonts w:eastAsia="SimSun"/>
          <w:iCs/>
          <w:szCs w:val="20"/>
        </w:rPr>
        <w:tab/>
        <w:t>The Day-Ahead MCPC for each hour for each Ancillary Service is the Shadow Price for that Ancillary Service for the hour as determined by the DAM algorithm.</w:t>
      </w:r>
      <w:r w:rsidRPr="00E15F8A">
        <w:rPr>
          <w:rFonts w:ascii="Arial" w:eastAsia="SimSun" w:hAnsi="Arial" w:cs="Arial"/>
          <w:iCs/>
          <w:color w:val="C00000"/>
          <w:sz w:val="20"/>
          <w:szCs w:val="20"/>
        </w:rPr>
        <w:t xml:space="preserve">  </w:t>
      </w:r>
      <w:r w:rsidRPr="00E15F8A">
        <w:rPr>
          <w:rFonts w:eastAsia="SimSun"/>
          <w:iCs/>
          <w:szCs w:val="20"/>
        </w:rPr>
        <w:t>However, if an Ancillary Service price determined by the DAM algorithm exceeds the effective VOLL at the time of the DAM execution for any hour, that Day-Ahead MCPC will be capped at the effective VOLL.</w:t>
      </w:r>
    </w:p>
    <w:p w14:paraId="34D0F784" w14:textId="77777777" w:rsidR="00E15F8A" w:rsidRPr="00E15F8A" w:rsidRDefault="00E15F8A" w:rsidP="00E15F8A">
      <w:pPr>
        <w:spacing w:after="240"/>
        <w:ind w:left="720" w:hanging="720"/>
        <w:rPr>
          <w:rFonts w:eastAsia="SimSun"/>
          <w:iCs/>
          <w:szCs w:val="20"/>
        </w:rPr>
      </w:pPr>
      <w:r w:rsidRPr="00E15F8A">
        <w:rPr>
          <w:rFonts w:eastAsia="SimSun"/>
          <w:iCs/>
          <w:szCs w:val="20"/>
        </w:rPr>
        <w:t>(10)</w:t>
      </w:r>
      <w:r w:rsidRPr="00E15F8A">
        <w:rPr>
          <w:rFonts w:eastAsia="SimSun"/>
          <w:iCs/>
          <w:szCs w:val="20"/>
        </w:rPr>
        <w:tab/>
        <w:t xml:space="preserve">If the DASPPs cannot be calculated by ERCOT, all CRRs shall be settled based on Real-Time prices.  Settlements for all CRRs shall be reflected </w:t>
      </w:r>
      <w:proofErr w:type="gramStart"/>
      <w:r w:rsidRPr="00E15F8A">
        <w:rPr>
          <w:rFonts w:eastAsia="SimSun"/>
          <w:iCs/>
          <w:szCs w:val="20"/>
        </w:rPr>
        <w:t>on</w:t>
      </w:r>
      <w:proofErr w:type="gramEnd"/>
      <w:r w:rsidRPr="00E15F8A">
        <w:rPr>
          <w:rFonts w:eastAsia="SimSun"/>
          <w:iCs/>
          <w:szCs w:val="20"/>
        </w:rPr>
        <w:t xml:space="preserve"> the Real-Time Settlement Statement.</w:t>
      </w:r>
    </w:p>
    <w:p w14:paraId="4FB45B25" w14:textId="77777777" w:rsidR="00E15F8A" w:rsidRPr="00E15F8A" w:rsidRDefault="00E15F8A" w:rsidP="00E15F8A">
      <w:pPr>
        <w:spacing w:after="240"/>
        <w:ind w:left="720" w:hanging="720"/>
        <w:rPr>
          <w:rFonts w:eastAsia="SimSun"/>
          <w:iCs/>
          <w:szCs w:val="20"/>
        </w:rPr>
      </w:pPr>
      <w:r w:rsidRPr="00E15F8A">
        <w:rPr>
          <w:rFonts w:eastAsia="SimSun"/>
          <w:iCs/>
          <w:szCs w:val="20"/>
        </w:rPr>
        <w:lastRenderedPageBreak/>
        <w:t>(11)</w:t>
      </w:r>
      <w:r w:rsidRPr="00E15F8A">
        <w:rPr>
          <w:rFonts w:eastAsia="SimSun"/>
          <w:iCs/>
          <w:szCs w:val="20"/>
        </w:rPr>
        <w:tab/>
        <w:t>Constraints can exist between a Resource’s Resource Connectivity Node and its Resource Node, in which case the awarded quantity of energy may be inconsistent with the clearing price when the constraint between the Resource Connectivity Node and the Resource Node is binding.</w:t>
      </w:r>
    </w:p>
    <w:p w14:paraId="55196C43" w14:textId="77777777" w:rsidR="00E15F8A" w:rsidRPr="00E15F8A" w:rsidRDefault="00E15F8A" w:rsidP="00E15F8A">
      <w:pPr>
        <w:spacing w:after="240"/>
        <w:ind w:left="720" w:hanging="720"/>
        <w:rPr>
          <w:szCs w:val="20"/>
        </w:rPr>
      </w:pPr>
      <w:r w:rsidRPr="00E15F8A">
        <w:rPr>
          <w:rFonts w:eastAsia="SimSun"/>
          <w:iCs/>
          <w:szCs w:val="20"/>
        </w:rPr>
        <w:t>(12)</w:t>
      </w:r>
      <w:r w:rsidRPr="00E15F8A">
        <w:rPr>
          <w:rFonts w:eastAsia="SimSun"/>
          <w:iCs/>
          <w:szCs w:val="20"/>
        </w:rPr>
        <w:tab/>
        <w:t>PTP Obligation bids shall not be awarded where the DAM clearing price for the PTP Obligation is greater than the PTP Obligation bid price plus $0.01/MW per hour.</w:t>
      </w:r>
    </w:p>
    <w:tbl>
      <w:tblPr>
        <w:tblW w:w="4980"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13"/>
      </w:tblGrid>
      <w:tr w:rsidR="008C54DA" w:rsidRPr="004B32CF" w14:paraId="01ED40FB" w14:textId="77777777" w:rsidTr="00A53C7D">
        <w:trPr>
          <w:trHeight w:val="386"/>
        </w:trPr>
        <w:tc>
          <w:tcPr>
            <w:tcW w:w="5000" w:type="pct"/>
            <w:shd w:val="pct12" w:color="auto" w:fill="auto"/>
          </w:tcPr>
          <w:p w14:paraId="0C3DC9DD" w14:textId="77777777" w:rsidR="008C54DA" w:rsidRPr="004B32CF" w:rsidRDefault="008C54DA" w:rsidP="00A53C7D">
            <w:pPr>
              <w:spacing w:before="120" w:after="240"/>
              <w:rPr>
                <w:b/>
                <w:i/>
                <w:iCs/>
              </w:rPr>
            </w:pPr>
            <w:r>
              <w:rPr>
                <w:b/>
                <w:i/>
                <w:iCs/>
              </w:rPr>
              <w:t>[NPRR1309:  Insert Section 4.6.4.2.6 below upon</w:t>
            </w:r>
            <w:r w:rsidRPr="004B32CF">
              <w:rPr>
                <w:b/>
                <w:i/>
                <w:iCs/>
              </w:rPr>
              <w:t xml:space="preserve"> system implementation:]</w:t>
            </w:r>
          </w:p>
          <w:p w14:paraId="3975DF27" w14:textId="77777777" w:rsidR="008C54DA" w:rsidRPr="00E177F7" w:rsidRDefault="008C54DA" w:rsidP="00A53C7D">
            <w:pPr>
              <w:keepNext/>
              <w:tabs>
                <w:tab w:val="left" w:pos="1620"/>
              </w:tabs>
              <w:spacing w:after="240"/>
              <w:ind w:left="1627" w:hanging="1627"/>
              <w:outlineLvl w:val="4"/>
              <w:rPr>
                <w:rFonts w:eastAsia="SimSun"/>
                <w:szCs w:val="26"/>
              </w:rPr>
            </w:pPr>
            <w:bookmarkStart w:id="37" w:name="_Toc135990703"/>
            <w:bookmarkStart w:id="38" w:name="_Toc236163801"/>
            <w:r w:rsidRPr="00E177F7">
              <w:rPr>
                <w:rFonts w:eastAsia="SimSun"/>
                <w:b/>
                <w:bCs/>
                <w:i/>
                <w:iCs/>
                <w:szCs w:val="26"/>
              </w:rPr>
              <w:t>4.6.4.2.6</w:t>
            </w:r>
            <w:r w:rsidRPr="00E177F7">
              <w:rPr>
                <w:rFonts w:eastAsia="SimSun"/>
                <w:b/>
                <w:bCs/>
                <w:i/>
                <w:iCs/>
                <w:szCs w:val="26"/>
              </w:rPr>
              <w:tab/>
              <w:t>Dispatchable Reliability Reserve Service Charge</w:t>
            </w:r>
            <w:bookmarkEnd w:id="37"/>
            <w:bookmarkEnd w:id="38"/>
          </w:p>
          <w:p w14:paraId="79FEBA06" w14:textId="77777777" w:rsidR="008C54DA" w:rsidRPr="00E177F7" w:rsidRDefault="008C54DA" w:rsidP="00A53C7D">
            <w:pPr>
              <w:spacing w:after="240"/>
              <w:ind w:left="720" w:hanging="720"/>
              <w:rPr>
                <w:rFonts w:eastAsia="SimSun"/>
              </w:rPr>
            </w:pPr>
            <w:r w:rsidRPr="00E177F7">
              <w:rPr>
                <w:rFonts w:eastAsia="SimSun"/>
              </w:rPr>
              <w:t>(1)</w:t>
            </w:r>
            <w:r w:rsidRPr="00E177F7">
              <w:rPr>
                <w:rFonts w:eastAsia="SimSun"/>
              </w:rPr>
              <w:tab/>
              <w:t xml:space="preserve">Each QSE shall </w:t>
            </w:r>
            <w:proofErr w:type="gramStart"/>
            <w:r w:rsidRPr="00E177F7">
              <w:rPr>
                <w:rFonts w:eastAsia="SimSun"/>
              </w:rPr>
              <w:t>pay to</w:t>
            </w:r>
            <w:proofErr w:type="gramEnd"/>
            <w:r w:rsidRPr="00E177F7">
              <w:rPr>
                <w:rFonts w:eastAsia="SimSun"/>
              </w:rPr>
              <w:t xml:space="preserve"> ERCOT or be paid by ERCOT a DRRS charge for each hour as follows:</w:t>
            </w:r>
          </w:p>
          <w:p w14:paraId="3C3376BC" w14:textId="77777777" w:rsidR="008C54DA" w:rsidRPr="00E177F7" w:rsidRDefault="008C54DA" w:rsidP="00A53C7D">
            <w:pPr>
              <w:tabs>
                <w:tab w:val="left" w:pos="2340"/>
                <w:tab w:val="left" w:pos="3420"/>
              </w:tabs>
              <w:spacing w:after="240"/>
              <w:ind w:left="3420" w:hanging="2700"/>
              <w:rPr>
                <w:rFonts w:eastAsia="SimSun"/>
                <w:bCs/>
              </w:rPr>
            </w:pPr>
            <w:r w:rsidRPr="00E177F7">
              <w:rPr>
                <w:rFonts w:eastAsia="SimSun"/>
                <w:bCs/>
              </w:rPr>
              <w:t xml:space="preserve">DADRRAMT </w:t>
            </w:r>
            <w:r w:rsidRPr="00E177F7">
              <w:rPr>
                <w:rFonts w:eastAsia="SimSun"/>
                <w:bCs/>
                <w:i/>
                <w:vertAlign w:val="subscript"/>
              </w:rPr>
              <w:t>q</w:t>
            </w:r>
            <w:r w:rsidRPr="00E177F7">
              <w:rPr>
                <w:rFonts w:eastAsia="SimSun"/>
                <w:bCs/>
              </w:rPr>
              <w:tab/>
              <w:t>=</w:t>
            </w:r>
            <w:r w:rsidRPr="00E177F7">
              <w:rPr>
                <w:rFonts w:eastAsia="SimSun"/>
                <w:bCs/>
              </w:rPr>
              <w:tab/>
            </w:r>
            <w:r w:rsidRPr="00E177F7">
              <w:rPr>
                <w:rFonts w:eastAsia="SimSun"/>
                <w:bCs/>
                <w:lang w:val="pt-BR"/>
              </w:rPr>
              <w:t>DADRRPR</w:t>
            </w:r>
            <w:r w:rsidRPr="00E177F7">
              <w:rPr>
                <w:rFonts w:eastAsia="SimSun"/>
                <w:bCs/>
              </w:rPr>
              <w:t xml:space="preserve"> * DADRRQ </w:t>
            </w:r>
            <w:r w:rsidRPr="00E177F7">
              <w:rPr>
                <w:rFonts w:eastAsia="SimSun"/>
                <w:bCs/>
                <w:i/>
                <w:vertAlign w:val="subscript"/>
              </w:rPr>
              <w:t>q</w:t>
            </w:r>
          </w:p>
          <w:p w14:paraId="1D5EDC32" w14:textId="77777777" w:rsidR="008C54DA" w:rsidRPr="00E177F7" w:rsidRDefault="008C54DA" w:rsidP="00A53C7D">
            <w:pPr>
              <w:spacing w:after="240"/>
              <w:rPr>
                <w:rFonts w:eastAsia="SimSun"/>
                <w:lang w:val="pt-BR"/>
              </w:rPr>
            </w:pPr>
            <w:r w:rsidRPr="00E177F7">
              <w:rPr>
                <w:rFonts w:eastAsia="SimSun"/>
                <w:lang w:val="pt-BR"/>
              </w:rPr>
              <w:t>Where:</w:t>
            </w:r>
          </w:p>
          <w:p w14:paraId="5B323218" w14:textId="77777777" w:rsidR="008C54DA" w:rsidRPr="00E177F7" w:rsidRDefault="008C54DA" w:rsidP="00A53C7D">
            <w:pPr>
              <w:tabs>
                <w:tab w:val="left" w:pos="2340"/>
                <w:tab w:val="left" w:pos="3420"/>
              </w:tabs>
              <w:spacing w:after="240"/>
              <w:ind w:left="3420" w:hanging="2700"/>
              <w:rPr>
                <w:rFonts w:eastAsia="SimSun"/>
                <w:bCs/>
                <w:lang w:val="pt-BR"/>
              </w:rPr>
            </w:pPr>
            <w:r w:rsidRPr="00E177F7">
              <w:rPr>
                <w:rFonts w:eastAsia="SimSun"/>
                <w:bCs/>
                <w:lang w:val="pt-BR"/>
              </w:rPr>
              <w:t>DADRRPR</w:t>
            </w:r>
            <w:r w:rsidRPr="00E177F7">
              <w:rPr>
                <w:rFonts w:eastAsia="SimSun"/>
                <w:bCs/>
                <w:lang w:val="pt-BR"/>
              </w:rPr>
              <w:tab/>
              <w:t xml:space="preserve">= </w:t>
            </w:r>
            <w:r w:rsidRPr="00E177F7">
              <w:rPr>
                <w:rFonts w:eastAsia="SimSun"/>
                <w:bCs/>
                <w:lang w:val="pt-BR"/>
              </w:rPr>
              <w:tab/>
              <w:t>(-1) * DAPCDRRAMTTOT / DADRRQTOT</w:t>
            </w:r>
          </w:p>
          <w:p w14:paraId="2FB8AAF2" w14:textId="77777777" w:rsidR="008C54DA" w:rsidRPr="00E177F7" w:rsidRDefault="008C54DA" w:rsidP="00A53C7D">
            <w:pPr>
              <w:tabs>
                <w:tab w:val="left" w:pos="2340"/>
                <w:tab w:val="left" w:pos="3420"/>
              </w:tabs>
              <w:spacing w:after="240"/>
              <w:ind w:left="3420" w:hanging="2700"/>
              <w:rPr>
                <w:rFonts w:eastAsia="SimSun"/>
              </w:rPr>
            </w:pPr>
            <w:r w:rsidRPr="00E177F7">
              <w:rPr>
                <w:rFonts w:eastAsia="SimSun"/>
              </w:rPr>
              <w:t>DAPCDRRAMTTOT</w:t>
            </w:r>
            <w:r w:rsidRPr="00E177F7">
              <w:rPr>
                <w:rFonts w:eastAsia="SimSun"/>
              </w:rPr>
              <w:tab/>
              <w:t>=</w:t>
            </w:r>
            <w:r w:rsidRPr="00E177F7">
              <w:rPr>
                <w:rFonts w:eastAsia="SimSun"/>
              </w:rPr>
              <w:tab/>
            </w:r>
            <w:r w:rsidRPr="00E177F7">
              <w:rPr>
                <w:rFonts w:eastAsia="SimSun"/>
                <w:noProof/>
              </w:rPr>
              <w:drawing>
                <wp:inline distT="0" distB="0" distL="0" distR="0" wp14:anchorId="05E2923D" wp14:editId="6010D25A">
                  <wp:extent cx="167640" cy="266700"/>
                  <wp:effectExtent l="0" t="0" r="0" b="0"/>
                  <wp:docPr id="746583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167640" cy="266700"/>
                          </a:xfrm>
                          <a:prstGeom prst="rect">
                            <a:avLst/>
                          </a:prstGeom>
                        </pic:spPr>
                      </pic:pic>
                    </a:graphicData>
                  </a:graphic>
                </wp:inline>
              </w:drawing>
            </w:r>
            <w:r w:rsidRPr="00E177F7">
              <w:rPr>
                <w:rFonts w:eastAsia="SimSun"/>
              </w:rPr>
              <w:t xml:space="preserve">(PCDRRAMT </w:t>
            </w:r>
            <w:r w:rsidRPr="00E177F7">
              <w:rPr>
                <w:rFonts w:eastAsia="SimSun"/>
                <w:i/>
                <w:iCs/>
                <w:vertAlign w:val="subscript"/>
              </w:rPr>
              <w:t>q</w:t>
            </w:r>
            <w:r w:rsidRPr="00E177F7">
              <w:rPr>
                <w:rFonts w:eastAsia="SimSun"/>
              </w:rPr>
              <w:t xml:space="preserve"> + DAPCDRROAMT </w:t>
            </w:r>
            <w:r w:rsidRPr="00E177F7">
              <w:rPr>
                <w:rFonts w:eastAsia="SimSun"/>
                <w:i/>
                <w:iCs/>
                <w:vertAlign w:val="subscript"/>
              </w:rPr>
              <w:t>q</w:t>
            </w:r>
            <w:r w:rsidRPr="00E177F7">
              <w:rPr>
                <w:rFonts w:eastAsia="SimSun"/>
              </w:rPr>
              <w:t>)</w:t>
            </w:r>
          </w:p>
          <w:p w14:paraId="5A82D2CA" w14:textId="77777777" w:rsidR="008C54DA" w:rsidRPr="00E177F7" w:rsidRDefault="008C54DA" w:rsidP="00A53C7D">
            <w:pPr>
              <w:tabs>
                <w:tab w:val="left" w:pos="2340"/>
                <w:tab w:val="left" w:pos="3420"/>
              </w:tabs>
              <w:spacing w:after="240"/>
              <w:ind w:left="3420" w:hanging="2700"/>
              <w:rPr>
                <w:rFonts w:eastAsia="SimSun"/>
                <w:lang w:val="pt-BR"/>
              </w:rPr>
            </w:pPr>
            <w:r w:rsidRPr="00E177F7">
              <w:rPr>
                <w:rFonts w:eastAsia="SimSun"/>
                <w:lang w:val="pt-BR"/>
              </w:rPr>
              <w:t>DADRRQTOT</w:t>
            </w:r>
            <w:r w:rsidRPr="00E177F7">
              <w:rPr>
                <w:rFonts w:eastAsia="SimSun"/>
              </w:rPr>
              <w:tab/>
            </w:r>
            <w:r w:rsidRPr="00E177F7">
              <w:rPr>
                <w:rFonts w:eastAsia="SimSun"/>
                <w:lang w:val="pt-BR"/>
              </w:rPr>
              <w:t>=</w:t>
            </w:r>
            <w:r w:rsidRPr="00E177F7">
              <w:rPr>
                <w:rFonts w:eastAsia="SimSun"/>
              </w:rPr>
              <w:tab/>
            </w:r>
            <w:r w:rsidRPr="00E177F7">
              <w:rPr>
                <w:rFonts w:eastAsia="SimSun"/>
                <w:noProof/>
              </w:rPr>
              <w:drawing>
                <wp:inline distT="0" distB="0" distL="0" distR="0" wp14:anchorId="0062AD44" wp14:editId="649DC771">
                  <wp:extent cx="167640" cy="266700"/>
                  <wp:effectExtent l="0" t="0" r="0" b="0"/>
                  <wp:docPr id="2011034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67640" cy="266700"/>
                          </a:xfrm>
                          <a:prstGeom prst="rect">
                            <a:avLst/>
                          </a:prstGeom>
                        </pic:spPr>
                      </pic:pic>
                    </a:graphicData>
                  </a:graphic>
                </wp:inline>
              </w:drawing>
            </w:r>
            <w:r w:rsidRPr="00E177F7">
              <w:rPr>
                <w:rFonts w:eastAsia="SimSun"/>
                <w:lang w:val="pt-BR"/>
              </w:rPr>
              <w:t xml:space="preserve">DADRRQ </w:t>
            </w:r>
            <w:r w:rsidRPr="00E177F7">
              <w:rPr>
                <w:rFonts w:eastAsia="SimSun"/>
                <w:i/>
                <w:iCs/>
                <w:vertAlign w:val="subscript"/>
                <w:lang w:val="pt-BR"/>
              </w:rPr>
              <w:t>q</w:t>
            </w:r>
          </w:p>
          <w:p w14:paraId="67DD7728" w14:textId="77777777" w:rsidR="008C54DA" w:rsidRPr="00E177F7" w:rsidRDefault="008C54DA" w:rsidP="00A53C7D">
            <w:pPr>
              <w:tabs>
                <w:tab w:val="left" w:pos="2340"/>
                <w:tab w:val="left" w:pos="3420"/>
              </w:tabs>
              <w:spacing w:after="240"/>
              <w:ind w:left="3420" w:hanging="2700"/>
              <w:rPr>
                <w:rFonts w:eastAsia="SimSun"/>
                <w:bCs/>
                <w:lang w:val="pt-BR"/>
              </w:rPr>
            </w:pPr>
            <w:r w:rsidRPr="00E177F7">
              <w:rPr>
                <w:rFonts w:eastAsia="SimSun"/>
                <w:bCs/>
                <w:lang w:val="pt-BR"/>
              </w:rPr>
              <w:t xml:space="preserve">DADRRQ </w:t>
            </w:r>
            <w:r w:rsidRPr="00E177F7">
              <w:rPr>
                <w:rFonts w:eastAsia="SimSun"/>
                <w:bCs/>
                <w:i/>
                <w:vertAlign w:val="subscript"/>
                <w:lang w:val="pt-BR"/>
              </w:rPr>
              <w:t>q</w:t>
            </w:r>
            <w:r w:rsidRPr="00E177F7">
              <w:rPr>
                <w:rFonts w:eastAsia="SimSun"/>
                <w:bCs/>
                <w:lang w:val="pt-BR"/>
              </w:rPr>
              <w:tab/>
              <w:t>=</w:t>
            </w:r>
            <w:r w:rsidRPr="00E177F7">
              <w:rPr>
                <w:rFonts w:eastAsia="SimSun"/>
                <w:bCs/>
                <w:lang w:val="pt-BR"/>
              </w:rPr>
              <w:tab/>
              <w:t xml:space="preserve">DADRRO </w:t>
            </w:r>
            <w:r w:rsidRPr="00E177F7">
              <w:rPr>
                <w:rFonts w:eastAsia="SimSun"/>
                <w:bCs/>
                <w:i/>
                <w:vertAlign w:val="subscript"/>
                <w:lang w:val="pt-BR"/>
              </w:rPr>
              <w:t>q</w:t>
            </w:r>
            <w:r w:rsidRPr="00E177F7">
              <w:rPr>
                <w:rFonts w:eastAsia="SimSun"/>
                <w:bCs/>
                <w:lang w:val="pt-BR"/>
              </w:rPr>
              <w:t xml:space="preserve"> – DASADRRQ </w:t>
            </w:r>
            <w:r w:rsidRPr="00E177F7">
              <w:rPr>
                <w:rFonts w:eastAsia="SimSun"/>
                <w:bCs/>
                <w:i/>
                <w:vertAlign w:val="subscript"/>
                <w:lang w:val="pt-BR"/>
              </w:rPr>
              <w:t>q</w:t>
            </w:r>
          </w:p>
          <w:p w14:paraId="36312953" w14:textId="77777777" w:rsidR="008C54DA" w:rsidRPr="00E177F7" w:rsidRDefault="008C54DA" w:rsidP="00A53C7D">
            <w:pPr>
              <w:rPr>
                <w:rFonts w:eastAsia="SimSun"/>
              </w:rPr>
            </w:pPr>
            <w:r w:rsidRPr="00E177F7">
              <w:rPr>
                <w:rFonts w:eastAsia="SimSun"/>
              </w:rPr>
              <w:t xml:space="preserve">The above variables are defined as follows: </w:t>
            </w:r>
          </w:p>
          <w:tbl>
            <w:tblPr>
              <w:tblW w:w="497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65"/>
              <w:gridCol w:w="938"/>
              <w:gridCol w:w="6019"/>
            </w:tblGrid>
            <w:tr w:rsidR="008C54DA" w:rsidRPr="00E177F7" w14:paraId="36A6D75F" w14:textId="77777777" w:rsidTr="00A53C7D">
              <w:trPr>
                <w:tblHeader/>
              </w:trPr>
              <w:tc>
                <w:tcPr>
                  <w:tcW w:w="1144" w:type="pct"/>
                </w:tcPr>
                <w:p w14:paraId="170B2F4B" w14:textId="77777777" w:rsidR="008C54DA" w:rsidRPr="00E177F7" w:rsidRDefault="008C54DA" w:rsidP="00A53C7D">
                  <w:pPr>
                    <w:spacing w:after="240"/>
                    <w:rPr>
                      <w:rFonts w:eastAsia="SimSun"/>
                      <w:b/>
                      <w:iCs/>
                      <w:sz w:val="20"/>
                      <w:szCs w:val="20"/>
                    </w:rPr>
                  </w:pPr>
                  <w:r w:rsidRPr="00E177F7">
                    <w:rPr>
                      <w:rFonts w:eastAsia="SimSun"/>
                      <w:b/>
                      <w:iCs/>
                      <w:sz w:val="20"/>
                      <w:szCs w:val="20"/>
                    </w:rPr>
                    <w:t>Variable</w:t>
                  </w:r>
                </w:p>
              </w:tc>
              <w:tc>
                <w:tcPr>
                  <w:tcW w:w="520" w:type="pct"/>
                </w:tcPr>
                <w:p w14:paraId="2322176E" w14:textId="77777777" w:rsidR="008C54DA" w:rsidRPr="00E177F7" w:rsidRDefault="008C54DA" w:rsidP="00A53C7D">
                  <w:pPr>
                    <w:spacing w:after="240"/>
                    <w:rPr>
                      <w:rFonts w:eastAsia="SimSun"/>
                      <w:b/>
                      <w:iCs/>
                      <w:sz w:val="20"/>
                      <w:szCs w:val="20"/>
                    </w:rPr>
                  </w:pPr>
                  <w:r w:rsidRPr="00E177F7">
                    <w:rPr>
                      <w:rFonts w:eastAsia="SimSun"/>
                      <w:b/>
                      <w:iCs/>
                      <w:sz w:val="20"/>
                      <w:szCs w:val="20"/>
                    </w:rPr>
                    <w:t>Unit</w:t>
                  </w:r>
                </w:p>
              </w:tc>
              <w:tc>
                <w:tcPr>
                  <w:tcW w:w="3336" w:type="pct"/>
                </w:tcPr>
                <w:p w14:paraId="6DE99FDD" w14:textId="77777777" w:rsidR="008C54DA" w:rsidRPr="00E177F7" w:rsidRDefault="008C54DA" w:rsidP="00A53C7D">
                  <w:pPr>
                    <w:spacing w:after="240"/>
                    <w:rPr>
                      <w:rFonts w:eastAsia="SimSun"/>
                      <w:b/>
                      <w:iCs/>
                      <w:sz w:val="20"/>
                      <w:szCs w:val="20"/>
                    </w:rPr>
                  </w:pPr>
                  <w:r w:rsidRPr="00E177F7">
                    <w:rPr>
                      <w:rFonts w:eastAsia="SimSun"/>
                      <w:b/>
                      <w:iCs/>
                      <w:sz w:val="20"/>
                      <w:szCs w:val="20"/>
                    </w:rPr>
                    <w:t>Definition</w:t>
                  </w:r>
                </w:p>
              </w:tc>
            </w:tr>
            <w:tr w:rsidR="008C54DA" w:rsidRPr="00E177F7" w14:paraId="0A9A1E03" w14:textId="77777777" w:rsidTr="00A53C7D">
              <w:tc>
                <w:tcPr>
                  <w:tcW w:w="1144" w:type="pct"/>
                </w:tcPr>
                <w:p w14:paraId="39A13B8B" w14:textId="77777777" w:rsidR="008C54DA" w:rsidRPr="00E177F7" w:rsidRDefault="008C54DA" w:rsidP="00A53C7D">
                  <w:pPr>
                    <w:spacing w:after="60"/>
                    <w:rPr>
                      <w:rFonts w:eastAsia="SimSun"/>
                      <w:iCs/>
                      <w:sz w:val="20"/>
                      <w:szCs w:val="20"/>
                    </w:rPr>
                  </w:pPr>
                  <w:r w:rsidRPr="00E177F7">
                    <w:rPr>
                      <w:rFonts w:eastAsia="SimSun"/>
                      <w:iCs/>
                      <w:sz w:val="20"/>
                      <w:szCs w:val="20"/>
                    </w:rPr>
                    <w:t xml:space="preserve">DADRRAMT </w:t>
                  </w:r>
                  <w:r w:rsidRPr="00E177F7">
                    <w:rPr>
                      <w:rFonts w:eastAsia="SimSun"/>
                      <w:i/>
                      <w:iCs/>
                      <w:sz w:val="20"/>
                      <w:szCs w:val="20"/>
                      <w:vertAlign w:val="subscript"/>
                    </w:rPr>
                    <w:t>q</w:t>
                  </w:r>
                </w:p>
              </w:tc>
              <w:tc>
                <w:tcPr>
                  <w:tcW w:w="520" w:type="pct"/>
                </w:tcPr>
                <w:p w14:paraId="797609C7" w14:textId="77777777" w:rsidR="008C54DA" w:rsidRPr="00E177F7" w:rsidRDefault="008C54DA" w:rsidP="00A53C7D">
                  <w:pPr>
                    <w:spacing w:after="60"/>
                    <w:rPr>
                      <w:rFonts w:eastAsia="SimSun"/>
                      <w:iCs/>
                      <w:sz w:val="20"/>
                      <w:szCs w:val="20"/>
                    </w:rPr>
                  </w:pPr>
                  <w:r w:rsidRPr="00E177F7">
                    <w:rPr>
                      <w:rFonts w:eastAsia="SimSun"/>
                      <w:iCs/>
                      <w:sz w:val="20"/>
                      <w:szCs w:val="20"/>
                    </w:rPr>
                    <w:t>$</w:t>
                  </w:r>
                </w:p>
              </w:tc>
              <w:tc>
                <w:tcPr>
                  <w:tcW w:w="3336" w:type="pct"/>
                </w:tcPr>
                <w:p w14:paraId="4061FFAB" w14:textId="77777777" w:rsidR="008C54DA" w:rsidRPr="00E177F7" w:rsidRDefault="008C54DA" w:rsidP="00A53C7D">
                  <w:pPr>
                    <w:spacing w:after="60"/>
                    <w:rPr>
                      <w:rFonts w:eastAsia="SimSun"/>
                      <w:iCs/>
                      <w:sz w:val="20"/>
                      <w:szCs w:val="20"/>
                    </w:rPr>
                  </w:pPr>
                  <w:r w:rsidRPr="00E177F7">
                    <w:rPr>
                      <w:rFonts w:eastAsia="SimSun"/>
                      <w:i/>
                      <w:iCs/>
                      <w:sz w:val="20"/>
                      <w:szCs w:val="20"/>
                    </w:rPr>
                    <w:t>Day-Ahead Dispatchable Reliability Reserve Service Amount per QSE</w:t>
                  </w:r>
                  <w:r w:rsidRPr="00E177F7">
                    <w:rPr>
                      <w:rFonts w:eastAsia="SimSun"/>
                      <w:iCs/>
                      <w:sz w:val="20"/>
                      <w:szCs w:val="20"/>
                    </w:rPr>
                    <w:t xml:space="preserve">—QSE </w:t>
                  </w:r>
                  <w:r w:rsidRPr="00E177F7">
                    <w:rPr>
                      <w:rFonts w:eastAsia="SimSun"/>
                      <w:i/>
                      <w:iCs/>
                      <w:sz w:val="20"/>
                      <w:szCs w:val="20"/>
                    </w:rPr>
                    <w:t>q</w:t>
                  </w:r>
                  <w:r w:rsidRPr="00E177F7">
                    <w:rPr>
                      <w:rFonts w:eastAsia="SimSun"/>
                      <w:iCs/>
                      <w:sz w:val="20"/>
                      <w:szCs w:val="20"/>
                    </w:rPr>
                    <w:t>’s share of the DAM cost for DRRS, for the hour.</w:t>
                  </w:r>
                </w:p>
              </w:tc>
            </w:tr>
            <w:tr w:rsidR="008C54DA" w:rsidRPr="00E177F7" w14:paraId="5058B4B3" w14:textId="77777777" w:rsidTr="00A53C7D">
              <w:tc>
                <w:tcPr>
                  <w:tcW w:w="1144" w:type="pct"/>
                </w:tcPr>
                <w:p w14:paraId="557E193A" w14:textId="77777777" w:rsidR="008C54DA" w:rsidRPr="00E177F7" w:rsidRDefault="008C54DA" w:rsidP="00A53C7D">
                  <w:pPr>
                    <w:spacing w:after="60"/>
                    <w:rPr>
                      <w:rFonts w:eastAsia="SimSun"/>
                      <w:iCs/>
                      <w:sz w:val="20"/>
                      <w:szCs w:val="20"/>
                    </w:rPr>
                  </w:pPr>
                  <w:r w:rsidRPr="00E177F7">
                    <w:rPr>
                      <w:rFonts w:eastAsia="SimSun"/>
                      <w:iCs/>
                      <w:sz w:val="20"/>
                      <w:szCs w:val="20"/>
                    </w:rPr>
                    <w:t>DADRRPR</w:t>
                  </w:r>
                </w:p>
              </w:tc>
              <w:tc>
                <w:tcPr>
                  <w:tcW w:w="520" w:type="pct"/>
                </w:tcPr>
                <w:p w14:paraId="619AB27D" w14:textId="77777777" w:rsidR="008C54DA" w:rsidRPr="00E177F7" w:rsidRDefault="008C54DA" w:rsidP="00A53C7D">
                  <w:pPr>
                    <w:spacing w:after="60"/>
                    <w:rPr>
                      <w:rFonts w:eastAsia="SimSun"/>
                      <w:iCs/>
                      <w:sz w:val="20"/>
                      <w:szCs w:val="20"/>
                    </w:rPr>
                  </w:pPr>
                  <w:r w:rsidRPr="00E177F7">
                    <w:rPr>
                      <w:rFonts w:eastAsia="SimSun"/>
                      <w:iCs/>
                      <w:sz w:val="20"/>
                      <w:szCs w:val="20"/>
                    </w:rPr>
                    <w:t>$/MW per hour</w:t>
                  </w:r>
                </w:p>
              </w:tc>
              <w:tc>
                <w:tcPr>
                  <w:tcW w:w="3336" w:type="pct"/>
                </w:tcPr>
                <w:p w14:paraId="06BE5F3F" w14:textId="77777777" w:rsidR="008C54DA" w:rsidRPr="00E177F7" w:rsidRDefault="008C54DA" w:rsidP="00A53C7D">
                  <w:pPr>
                    <w:spacing w:after="60"/>
                    <w:rPr>
                      <w:rFonts w:eastAsia="SimSun"/>
                      <w:iCs/>
                      <w:sz w:val="20"/>
                      <w:szCs w:val="20"/>
                    </w:rPr>
                  </w:pPr>
                  <w:r w:rsidRPr="00E177F7">
                    <w:rPr>
                      <w:rFonts w:eastAsia="SimSun"/>
                      <w:i/>
                      <w:iCs/>
                      <w:sz w:val="20"/>
                      <w:szCs w:val="20"/>
                    </w:rPr>
                    <w:t>Day-Ahead Dispatchable Reliability Reserve Service Price</w:t>
                  </w:r>
                  <w:r w:rsidRPr="00E177F7">
                    <w:rPr>
                      <w:rFonts w:eastAsia="SimSun"/>
                      <w:iCs/>
                      <w:sz w:val="20"/>
                      <w:szCs w:val="20"/>
                    </w:rPr>
                    <w:t>—The Day-Ahead DRRS price for the hour.</w:t>
                  </w:r>
                </w:p>
              </w:tc>
            </w:tr>
            <w:tr w:rsidR="008C54DA" w:rsidRPr="00E177F7" w14:paraId="5203FC2D" w14:textId="77777777" w:rsidTr="00A53C7D">
              <w:tc>
                <w:tcPr>
                  <w:tcW w:w="1144" w:type="pct"/>
                </w:tcPr>
                <w:p w14:paraId="7619156F" w14:textId="77777777" w:rsidR="008C54DA" w:rsidRPr="00E177F7" w:rsidRDefault="008C54DA" w:rsidP="00A53C7D">
                  <w:pPr>
                    <w:spacing w:after="60"/>
                    <w:rPr>
                      <w:rFonts w:eastAsia="SimSun"/>
                      <w:iCs/>
                      <w:sz w:val="20"/>
                      <w:szCs w:val="20"/>
                    </w:rPr>
                  </w:pPr>
                  <w:r w:rsidRPr="00E177F7">
                    <w:rPr>
                      <w:rFonts w:eastAsia="SimSun"/>
                      <w:iCs/>
                      <w:sz w:val="20"/>
                      <w:szCs w:val="20"/>
                    </w:rPr>
                    <w:t xml:space="preserve">DADRRQ </w:t>
                  </w:r>
                  <w:r w:rsidRPr="00E177F7">
                    <w:rPr>
                      <w:rFonts w:eastAsia="SimSun"/>
                      <w:i/>
                      <w:iCs/>
                      <w:sz w:val="20"/>
                      <w:szCs w:val="20"/>
                      <w:vertAlign w:val="subscript"/>
                    </w:rPr>
                    <w:t>q</w:t>
                  </w:r>
                </w:p>
              </w:tc>
              <w:tc>
                <w:tcPr>
                  <w:tcW w:w="520" w:type="pct"/>
                </w:tcPr>
                <w:p w14:paraId="3B583E6F" w14:textId="77777777" w:rsidR="008C54DA" w:rsidRPr="00E177F7" w:rsidRDefault="008C54DA" w:rsidP="00A53C7D">
                  <w:pPr>
                    <w:spacing w:after="60"/>
                    <w:rPr>
                      <w:rFonts w:eastAsia="SimSun"/>
                      <w:iCs/>
                      <w:sz w:val="20"/>
                      <w:szCs w:val="20"/>
                    </w:rPr>
                  </w:pPr>
                  <w:r w:rsidRPr="00E177F7">
                    <w:rPr>
                      <w:rFonts w:eastAsia="SimSun"/>
                      <w:iCs/>
                      <w:sz w:val="20"/>
                      <w:szCs w:val="20"/>
                    </w:rPr>
                    <w:t>MW</w:t>
                  </w:r>
                </w:p>
              </w:tc>
              <w:tc>
                <w:tcPr>
                  <w:tcW w:w="3336" w:type="pct"/>
                </w:tcPr>
                <w:p w14:paraId="435FEC96" w14:textId="77777777" w:rsidR="008C54DA" w:rsidRPr="00E177F7" w:rsidRDefault="008C54DA" w:rsidP="00A53C7D">
                  <w:pPr>
                    <w:spacing w:after="60"/>
                    <w:rPr>
                      <w:rFonts w:eastAsia="SimSun"/>
                      <w:i/>
                      <w:iCs/>
                      <w:sz w:val="20"/>
                      <w:szCs w:val="20"/>
                    </w:rPr>
                  </w:pPr>
                  <w:r w:rsidRPr="00E177F7">
                    <w:rPr>
                      <w:rFonts w:eastAsia="SimSun"/>
                      <w:i/>
                      <w:iCs/>
                      <w:sz w:val="20"/>
                      <w:szCs w:val="20"/>
                    </w:rPr>
                    <w:t>Day-Ahead Dispatchable Reliability Reserve Service Quantity per QSE</w:t>
                  </w:r>
                  <w:r w:rsidRPr="00E177F7">
                    <w:rPr>
                      <w:rFonts w:eastAsia="SimSun"/>
                      <w:iCs/>
                      <w:sz w:val="20"/>
                      <w:szCs w:val="20"/>
                    </w:rPr>
                    <w:t xml:space="preserve">—The QSE </w:t>
                  </w:r>
                  <w:r w:rsidRPr="00E177F7">
                    <w:rPr>
                      <w:rFonts w:eastAsia="SimSun"/>
                      <w:i/>
                      <w:iCs/>
                      <w:sz w:val="20"/>
                      <w:szCs w:val="20"/>
                    </w:rPr>
                    <w:t>q</w:t>
                  </w:r>
                  <w:r w:rsidRPr="00E177F7">
                    <w:rPr>
                      <w:rFonts w:eastAsia="SimSun"/>
                      <w:iCs/>
                      <w:sz w:val="20"/>
                      <w:szCs w:val="20"/>
                    </w:rPr>
                    <w:t>’s Day-Ahead Ancillary Service Obligation minus its self-arranged DRRS quantity for the hour.</w:t>
                  </w:r>
                </w:p>
              </w:tc>
            </w:tr>
            <w:tr w:rsidR="008C54DA" w:rsidRPr="00E177F7" w14:paraId="6E5588D4" w14:textId="77777777" w:rsidTr="00A53C7D">
              <w:tc>
                <w:tcPr>
                  <w:tcW w:w="1144" w:type="pct"/>
                </w:tcPr>
                <w:p w14:paraId="7DEE2156" w14:textId="77777777" w:rsidR="008C54DA" w:rsidRPr="00E177F7" w:rsidRDefault="008C54DA" w:rsidP="00A53C7D">
                  <w:pPr>
                    <w:spacing w:after="60"/>
                    <w:rPr>
                      <w:rFonts w:eastAsia="SimSun"/>
                      <w:iCs/>
                      <w:sz w:val="20"/>
                      <w:szCs w:val="20"/>
                    </w:rPr>
                  </w:pPr>
                  <w:r w:rsidRPr="00E177F7">
                    <w:rPr>
                      <w:rFonts w:eastAsia="SimSun"/>
                      <w:iCs/>
                      <w:sz w:val="20"/>
                      <w:szCs w:val="20"/>
                    </w:rPr>
                    <w:t xml:space="preserve">DAPCDRRAMTTOT </w:t>
                  </w:r>
                </w:p>
              </w:tc>
              <w:tc>
                <w:tcPr>
                  <w:tcW w:w="520" w:type="pct"/>
                </w:tcPr>
                <w:p w14:paraId="3381DC06" w14:textId="77777777" w:rsidR="008C54DA" w:rsidRPr="00E177F7" w:rsidRDefault="008C54DA" w:rsidP="00A53C7D">
                  <w:pPr>
                    <w:spacing w:after="60"/>
                    <w:rPr>
                      <w:rFonts w:eastAsia="SimSun"/>
                      <w:iCs/>
                      <w:sz w:val="20"/>
                      <w:szCs w:val="20"/>
                    </w:rPr>
                  </w:pPr>
                  <w:r w:rsidRPr="00E177F7">
                    <w:rPr>
                      <w:rFonts w:eastAsia="SimSun"/>
                      <w:iCs/>
                      <w:sz w:val="20"/>
                      <w:szCs w:val="20"/>
                    </w:rPr>
                    <w:t>$</w:t>
                  </w:r>
                </w:p>
              </w:tc>
              <w:tc>
                <w:tcPr>
                  <w:tcW w:w="3336" w:type="pct"/>
                </w:tcPr>
                <w:p w14:paraId="17E2AEB8" w14:textId="77777777" w:rsidR="008C54DA" w:rsidRPr="00E177F7" w:rsidRDefault="008C54DA" w:rsidP="00A53C7D">
                  <w:pPr>
                    <w:spacing w:after="60"/>
                    <w:rPr>
                      <w:rFonts w:eastAsia="SimSun"/>
                      <w:i/>
                      <w:iCs/>
                      <w:sz w:val="20"/>
                      <w:szCs w:val="20"/>
                    </w:rPr>
                  </w:pPr>
                  <w:r w:rsidRPr="00E177F7">
                    <w:rPr>
                      <w:rFonts w:eastAsia="SimSun"/>
                      <w:i/>
                      <w:iCs/>
                      <w:sz w:val="20"/>
                      <w:szCs w:val="20"/>
                    </w:rPr>
                    <w:t>Day-Ahead Procured Capacity for Dispatchable Reliability Reserve Service Amount Total in DAM</w:t>
                  </w:r>
                  <w:r w:rsidRPr="00E177F7">
                    <w:rPr>
                      <w:rFonts w:eastAsia="SimSun"/>
                      <w:iCs/>
                      <w:sz w:val="20"/>
                      <w:szCs w:val="20"/>
                    </w:rPr>
                    <w:t>—The total of the DAM DRRS payments for all QSEs for the hour.</w:t>
                  </w:r>
                </w:p>
              </w:tc>
            </w:tr>
            <w:tr w:rsidR="008C54DA" w:rsidRPr="00E177F7" w14:paraId="3D96B428" w14:textId="77777777" w:rsidTr="00A53C7D">
              <w:tc>
                <w:tcPr>
                  <w:tcW w:w="1144" w:type="pct"/>
                </w:tcPr>
                <w:p w14:paraId="626F31DD" w14:textId="77777777" w:rsidR="008C54DA" w:rsidRPr="00E177F7" w:rsidRDefault="008C54DA" w:rsidP="00A53C7D">
                  <w:pPr>
                    <w:spacing w:after="60"/>
                    <w:rPr>
                      <w:rFonts w:eastAsia="SimSun"/>
                      <w:iCs/>
                      <w:sz w:val="20"/>
                      <w:szCs w:val="20"/>
                    </w:rPr>
                  </w:pPr>
                  <w:r w:rsidRPr="00E177F7">
                    <w:rPr>
                      <w:rFonts w:eastAsia="SimSun"/>
                      <w:iCs/>
                      <w:sz w:val="20"/>
                      <w:szCs w:val="20"/>
                    </w:rPr>
                    <w:t>PCDRRAMT</w:t>
                  </w:r>
                  <w:r w:rsidRPr="00E177F7">
                    <w:rPr>
                      <w:rFonts w:eastAsia="SimSun"/>
                      <w:i/>
                      <w:iCs/>
                      <w:sz w:val="20"/>
                      <w:szCs w:val="20"/>
                    </w:rPr>
                    <w:t xml:space="preserve"> </w:t>
                  </w:r>
                  <w:r w:rsidRPr="00E177F7">
                    <w:rPr>
                      <w:rFonts w:eastAsia="SimSun"/>
                      <w:i/>
                      <w:iCs/>
                      <w:sz w:val="20"/>
                      <w:szCs w:val="20"/>
                      <w:vertAlign w:val="subscript"/>
                    </w:rPr>
                    <w:t>q</w:t>
                  </w:r>
                </w:p>
              </w:tc>
              <w:tc>
                <w:tcPr>
                  <w:tcW w:w="520" w:type="pct"/>
                </w:tcPr>
                <w:p w14:paraId="5ED8C712" w14:textId="77777777" w:rsidR="008C54DA" w:rsidRPr="00E177F7" w:rsidRDefault="008C54DA" w:rsidP="00A53C7D">
                  <w:pPr>
                    <w:spacing w:after="60"/>
                    <w:rPr>
                      <w:rFonts w:eastAsia="SimSun"/>
                      <w:iCs/>
                      <w:sz w:val="20"/>
                      <w:szCs w:val="20"/>
                    </w:rPr>
                  </w:pPr>
                  <w:r w:rsidRPr="00E177F7">
                    <w:rPr>
                      <w:rFonts w:eastAsia="SimSun"/>
                      <w:iCs/>
                      <w:sz w:val="20"/>
                      <w:szCs w:val="20"/>
                    </w:rPr>
                    <w:t>$</w:t>
                  </w:r>
                </w:p>
              </w:tc>
              <w:tc>
                <w:tcPr>
                  <w:tcW w:w="3336" w:type="pct"/>
                </w:tcPr>
                <w:p w14:paraId="3D59EAEF" w14:textId="77777777" w:rsidR="008C54DA" w:rsidRPr="00E177F7" w:rsidRDefault="008C54DA" w:rsidP="00A53C7D">
                  <w:pPr>
                    <w:spacing w:after="60"/>
                    <w:rPr>
                      <w:rFonts w:eastAsia="SimSun"/>
                      <w:i/>
                      <w:iCs/>
                      <w:sz w:val="20"/>
                      <w:szCs w:val="20"/>
                    </w:rPr>
                  </w:pPr>
                  <w:r w:rsidRPr="00E177F7">
                    <w:rPr>
                      <w:rFonts w:eastAsia="SimSun"/>
                      <w:i/>
                      <w:iCs/>
                      <w:sz w:val="20"/>
                      <w:szCs w:val="20"/>
                    </w:rPr>
                    <w:t>Procured Capacity for Dispatchable Reliability Reserve Service Amount per QSE for DAM</w:t>
                  </w:r>
                  <w:r w:rsidRPr="00E177F7">
                    <w:rPr>
                      <w:rFonts w:eastAsia="SimSun"/>
                      <w:iCs/>
                      <w:sz w:val="20"/>
                      <w:szCs w:val="20"/>
                    </w:rPr>
                    <w:t xml:space="preserve">—The DAM DRRS payment for QSE </w:t>
                  </w:r>
                  <w:r w:rsidRPr="00E177F7">
                    <w:rPr>
                      <w:rFonts w:eastAsia="SimSun"/>
                      <w:i/>
                      <w:iCs/>
                      <w:sz w:val="20"/>
                      <w:szCs w:val="20"/>
                    </w:rPr>
                    <w:t>q</w:t>
                  </w:r>
                  <w:r w:rsidRPr="00E177F7">
                    <w:rPr>
                      <w:rFonts w:eastAsia="SimSun"/>
                      <w:iCs/>
                      <w:sz w:val="20"/>
                      <w:szCs w:val="20"/>
                    </w:rPr>
                    <w:t xml:space="preserve"> for the hour.</w:t>
                  </w:r>
                </w:p>
              </w:tc>
            </w:tr>
            <w:tr w:rsidR="008C54DA" w:rsidRPr="00E177F7" w14:paraId="78E3CC62" w14:textId="77777777" w:rsidTr="00A53C7D">
              <w:tc>
                <w:tcPr>
                  <w:tcW w:w="1144" w:type="pct"/>
                </w:tcPr>
                <w:p w14:paraId="598A3A7F" w14:textId="13D71A9D" w:rsidR="008C54DA" w:rsidRPr="00E177F7" w:rsidRDefault="008C54DA" w:rsidP="00A53C7D">
                  <w:pPr>
                    <w:spacing w:after="60"/>
                    <w:rPr>
                      <w:rFonts w:eastAsia="SimSun"/>
                      <w:iCs/>
                      <w:sz w:val="20"/>
                      <w:szCs w:val="20"/>
                    </w:rPr>
                  </w:pPr>
                  <w:r w:rsidRPr="00E177F7">
                    <w:rPr>
                      <w:rFonts w:eastAsia="SimSun"/>
                      <w:iCs/>
                      <w:sz w:val="20"/>
                      <w:szCs w:val="20"/>
                    </w:rPr>
                    <w:t>DAPCD</w:t>
                  </w:r>
                  <w:ins w:id="39" w:author="ERCOT 092426" w:date="2026-09-24T10:44:00Z" w16du:dateUtc="2026-09-24T15:44:00Z">
                    <w:r w:rsidR="00DF50A3">
                      <w:rPr>
                        <w:rFonts w:eastAsia="SimSun"/>
                        <w:iCs/>
                        <w:sz w:val="20"/>
                        <w:szCs w:val="20"/>
                      </w:rPr>
                      <w:t>R</w:t>
                    </w:r>
                  </w:ins>
                  <w:r w:rsidRPr="00E177F7">
                    <w:rPr>
                      <w:rFonts w:eastAsia="SimSun"/>
                      <w:iCs/>
                      <w:sz w:val="20"/>
                      <w:szCs w:val="20"/>
                    </w:rPr>
                    <w:t>ROAMT</w:t>
                  </w:r>
                  <w:r w:rsidRPr="00E177F7">
                    <w:rPr>
                      <w:rFonts w:eastAsia="SimSun"/>
                      <w:i/>
                      <w:iCs/>
                      <w:sz w:val="20"/>
                      <w:szCs w:val="20"/>
                    </w:rPr>
                    <w:t xml:space="preserve"> </w:t>
                  </w:r>
                  <w:r w:rsidRPr="00E177F7">
                    <w:rPr>
                      <w:rFonts w:eastAsia="SimSun"/>
                      <w:i/>
                      <w:iCs/>
                      <w:sz w:val="20"/>
                      <w:szCs w:val="20"/>
                      <w:vertAlign w:val="subscript"/>
                    </w:rPr>
                    <w:t>q</w:t>
                  </w:r>
                </w:p>
              </w:tc>
              <w:tc>
                <w:tcPr>
                  <w:tcW w:w="520" w:type="pct"/>
                </w:tcPr>
                <w:p w14:paraId="26F2FD6B" w14:textId="77777777" w:rsidR="008C54DA" w:rsidRPr="00E177F7" w:rsidRDefault="008C54DA" w:rsidP="00A53C7D">
                  <w:pPr>
                    <w:spacing w:after="60"/>
                    <w:rPr>
                      <w:rFonts w:eastAsia="SimSun"/>
                      <w:iCs/>
                      <w:sz w:val="20"/>
                      <w:szCs w:val="20"/>
                    </w:rPr>
                  </w:pPr>
                  <w:r w:rsidRPr="00E177F7">
                    <w:rPr>
                      <w:rFonts w:eastAsia="SimSun"/>
                      <w:iCs/>
                      <w:sz w:val="20"/>
                      <w:szCs w:val="20"/>
                    </w:rPr>
                    <w:t>$</w:t>
                  </w:r>
                </w:p>
              </w:tc>
              <w:tc>
                <w:tcPr>
                  <w:tcW w:w="3336" w:type="pct"/>
                </w:tcPr>
                <w:p w14:paraId="52F0BF32" w14:textId="77777777" w:rsidR="008C54DA" w:rsidRPr="00E177F7" w:rsidRDefault="008C54DA" w:rsidP="00A53C7D">
                  <w:pPr>
                    <w:spacing w:after="60"/>
                    <w:rPr>
                      <w:rFonts w:eastAsia="SimSun"/>
                      <w:i/>
                      <w:iCs/>
                      <w:sz w:val="20"/>
                      <w:szCs w:val="20"/>
                    </w:rPr>
                  </w:pPr>
                  <w:r w:rsidRPr="00E177F7">
                    <w:rPr>
                      <w:rFonts w:eastAsia="SimSun"/>
                      <w:i/>
                      <w:iCs/>
                      <w:sz w:val="20"/>
                      <w:szCs w:val="20"/>
                    </w:rPr>
                    <w:t>Day-Ahead Procured Capacity for Dispatchable Reliability Reserve Service-Only Amount per QSE—</w:t>
                  </w:r>
                  <w:r w:rsidRPr="00E177F7">
                    <w:rPr>
                      <w:rFonts w:eastAsia="SimSun"/>
                      <w:sz w:val="20"/>
                      <w:szCs w:val="20"/>
                    </w:rPr>
                    <w:t xml:space="preserve">The payment to QSE </w:t>
                  </w:r>
                  <w:r w:rsidRPr="00E177F7">
                    <w:rPr>
                      <w:rFonts w:eastAsia="SimSun"/>
                      <w:i/>
                      <w:iCs/>
                      <w:sz w:val="20"/>
                      <w:szCs w:val="20"/>
                    </w:rPr>
                    <w:t>q</w:t>
                  </w:r>
                  <w:r w:rsidRPr="00E177F7">
                    <w:rPr>
                      <w:rFonts w:eastAsia="SimSun"/>
                      <w:sz w:val="20"/>
                      <w:szCs w:val="20"/>
                    </w:rPr>
                    <w:t xml:space="preserve"> for all DRRS-only awards in DAM for the hour.</w:t>
                  </w:r>
                </w:p>
              </w:tc>
            </w:tr>
            <w:tr w:rsidR="008C54DA" w:rsidRPr="00E177F7" w14:paraId="496D62E7" w14:textId="77777777" w:rsidTr="00A53C7D">
              <w:tc>
                <w:tcPr>
                  <w:tcW w:w="1144" w:type="pct"/>
                </w:tcPr>
                <w:p w14:paraId="5624C908" w14:textId="77777777" w:rsidR="008C54DA" w:rsidRPr="00E177F7" w:rsidRDefault="008C54DA" w:rsidP="00A53C7D">
                  <w:pPr>
                    <w:spacing w:after="60"/>
                    <w:rPr>
                      <w:rFonts w:eastAsia="SimSun"/>
                      <w:iCs/>
                      <w:sz w:val="20"/>
                      <w:szCs w:val="20"/>
                    </w:rPr>
                  </w:pPr>
                  <w:r w:rsidRPr="00E177F7">
                    <w:rPr>
                      <w:rFonts w:eastAsia="SimSun"/>
                      <w:iCs/>
                      <w:sz w:val="20"/>
                      <w:szCs w:val="20"/>
                    </w:rPr>
                    <w:lastRenderedPageBreak/>
                    <w:t>DADRRQTOT</w:t>
                  </w:r>
                </w:p>
              </w:tc>
              <w:tc>
                <w:tcPr>
                  <w:tcW w:w="520" w:type="pct"/>
                </w:tcPr>
                <w:p w14:paraId="5C411471" w14:textId="77777777" w:rsidR="008C54DA" w:rsidRPr="00E177F7" w:rsidRDefault="008C54DA" w:rsidP="00A53C7D">
                  <w:pPr>
                    <w:spacing w:after="60"/>
                    <w:rPr>
                      <w:rFonts w:eastAsia="SimSun"/>
                      <w:iCs/>
                      <w:sz w:val="20"/>
                      <w:szCs w:val="20"/>
                    </w:rPr>
                  </w:pPr>
                  <w:r w:rsidRPr="00E177F7">
                    <w:rPr>
                      <w:rFonts w:eastAsia="SimSun"/>
                      <w:iCs/>
                      <w:sz w:val="20"/>
                      <w:szCs w:val="20"/>
                    </w:rPr>
                    <w:t>MW</w:t>
                  </w:r>
                </w:p>
              </w:tc>
              <w:tc>
                <w:tcPr>
                  <w:tcW w:w="3336" w:type="pct"/>
                </w:tcPr>
                <w:p w14:paraId="47BA1967" w14:textId="77777777" w:rsidR="008C54DA" w:rsidRPr="00E177F7" w:rsidRDefault="008C54DA" w:rsidP="00A53C7D">
                  <w:pPr>
                    <w:spacing w:after="60"/>
                    <w:rPr>
                      <w:rFonts w:eastAsia="SimSun"/>
                      <w:i/>
                      <w:iCs/>
                      <w:sz w:val="20"/>
                      <w:szCs w:val="20"/>
                    </w:rPr>
                  </w:pPr>
                  <w:r w:rsidRPr="00E177F7">
                    <w:rPr>
                      <w:rFonts w:eastAsia="SimSun"/>
                      <w:i/>
                      <w:iCs/>
                      <w:sz w:val="20"/>
                      <w:szCs w:val="20"/>
                    </w:rPr>
                    <w:t>Day-Ahead Dispatchable Reliability Reserve Service Quantity Total</w:t>
                  </w:r>
                  <w:r w:rsidRPr="00E177F7">
                    <w:rPr>
                      <w:rFonts w:eastAsia="SimSun"/>
                      <w:iCs/>
                      <w:sz w:val="20"/>
                      <w:szCs w:val="20"/>
                    </w:rPr>
                    <w:t>—The sum of every QSE’s Day-Ahead Ancillary Service Obligation minus its self-arranged DRRS quantity for the hour.</w:t>
                  </w:r>
                </w:p>
              </w:tc>
            </w:tr>
            <w:tr w:rsidR="008C54DA" w:rsidRPr="00E177F7" w14:paraId="47BEF975" w14:textId="77777777" w:rsidTr="00A53C7D">
              <w:tc>
                <w:tcPr>
                  <w:tcW w:w="1144" w:type="pct"/>
                </w:tcPr>
                <w:p w14:paraId="047813A2" w14:textId="77777777" w:rsidR="008C54DA" w:rsidRPr="00E177F7" w:rsidRDefault="008C54DA" w:rsidP="00A53C7D">
                  <w:pPr>
                    <w:spacing w:after="60"/>
                    <w:rPr>
                      <w:rFonts w:eastAsia="SimSun"/>
                      <w:iCs/>
                      <w:sz w:val="20"/>
                      <w:szCs w:val="20"/>
                    </w:rPr>
                  </w:pPr>
                  <w:r w:rsidRPr="00E177F7">
                    <w:rPr>
                      <w:rFonts w:eastAsia="SimSun"/>
                      <w:iCs/>
                      <w:sz w:val="20"/>
                      <w:szCs w:val="20"/>
                    </w:rPr>
                    <w:t xml:space="preserve">DADRRO </w:t>
                  </w:r>
                  <w:r w:rsidRPr="00E177F7">
                    <w:rPr>
                      <w:rFonts w:eastAsia="SimSun"/>
                      <w:i/>
                      <w:iCs/>
                      <w:sz w:val="20"/>
                      <w:szCs w:val="20"/>
                      <w:vertAlign w:val="subscript"/>
                    </w:rPr>
                    <w:t>q</w:t>
                  </w:r>
                </w:p>
              </w:tc>
              <w:tc>
                <w:tcPr>
                  <w:tcW w:w="520" w:type="pct"/>
                </w:tcPr>
                <w:p w14:paraId="0D95EDEB" w14:textId="77777777" w:rsidR="008C54DA" w:rsidRPr="00E177F7" w:rsidRDefault="008C54DA" w:rsidP="00A53C7D">
                  <w:pPr>
                    <w:spacing w:after="60"/>
                    <w:rPr>
                      <w:rFonts w:eastAsia="SimSun"/>
                      <w:iCs/>
                      <w:sz w:val="20"/>
                      <w:szCs w:val="20"/>
                    </w:rPr>
                  </w:pPr>
                  <w:r w:rsidRPr="00E177F7">
                    <w:rPr>
                      <w:rFonts w:eastAsia="SimSun"/>
                      <w:iCs/>
                      <w:sz w:val="20"/>
                      <w:szCs w:val="20"/>
                    </w:rPr>
                    <w:t>MW</w:t>
                  </w:r>
                </w:p>
              </w:tc>
              <w:tc>
                <w:tcPr>
                  <w:tcW w:w="3336" w:type="pct"/>
                </w:tcPr>
                <w:p w14:paraId="4BD50F76" w14:textId="77777777" w:rsidR="008C54DA" w:rsidRPr="00E177F7" w:rsidRDefault="008C54DA" w:rsidP="00A53C7D">
                  <w:pPr>
                    <w:spacing w:after="60"/>
                    <w:rPr>
                      <w:rFonts w:eastAsia="SimSun"/>
                      <w:i/>
                      <w:iCs/>
                      <w:sz w:val="20"/>
                      <w:szCs w:val="20"/>
                    </w:rPr>
                  </w:pPr>
                  <w:r w:rsidRPr="00E177F7">
                    <w:rPr>
                      <w:rFonts w:eastAsia="SimSun"/>
                      <w:i/>
                      <w:iCs/>
                      <w:sz w:val="20"/>
                      <w:szCs w:val="20"/>
                    </w:rPr>
                    <w:t>Day-Ahead Dispatchable Reliability Reserve Service Obligation per QSE</w:t>
                  </w:r>
                  <w:r w:rsidRPr="00E177F7">
                    <w:rPr>
                      <w:rFonts w:eastAsia="SimSun"/>
                      <w:iCs/>
                      <w:sz w:val="20"/>
                      <w:szCs w:val="20"/>
                    </w:rPr>
                    <w:t xml:space="preserve">—The DRRS capacity obligation for QSE </w:t>
                  </w:r>
                  <w:r w:rsidRPr="00E177F7">
                    <w:rPr>
                      <w:rFonts w:eastAsia="SimSun"/>
                      <w:i/>
                      <w:iCs/>
                      <w:sz w:val="20"/>
                      <w:szCs w:val="20"/>
                    </w:rPr>
                    <w:t>q</w:t>
                  </w:r>
                  <w:r w:rsidRPr="00E177F7">
                    <w:rPr>
                      <w:rFonts w:eastAsia="SimSun"/>
                      <w:iCs/>
                      <w:sz w:val="20"/>
                      <w:szCs w:val="20"/>
                    </w:rPr>
                    <w:t xml:space="preserve"> for the DAM for the hour. </w:t>
                  </w:r>
                </w:p>
              </w:tc>
            </w:tr>
            <w:tr w:rsidR="008C54DA" w:rsidRPr="00E177F7" w14:paraId="0CCC6367" w14:textId="77777777" w:rsidTr="00A53C7D">
              <w:tc>
                <w:tcPr>
                  <w:tcW w:w="1144" w:type="pct"/>
                </w:tcPr>
                <w:p w14:paraId="0474E44F" w14:textId="77777777" w:rsidR="008C54DA" w:rsidRPr="00E177F7" w:rsidRDefault="008C54DA" w:rsidP="00A53C7D">
                  <w:pPr>
                    <w:spacing w:after="60"/>
                    <w:rPr>
                      <w:rFonts w:eastAsia="SimSun"/>
                      <w:iCs/>
                      <w:sz w:val="20"/>
                      <w:szCs w:val="20"/>
                    </w:rPr>
                  </w:pPr>
                  <w:r w:rsidRPr="00E177F7">
                    <w:rPr>
                      <w:rFonts w:eastAsia="SimSun"/>
                      <w:iCs/>
                      <w:sz w:val="20"/>
                      <w:szCs w:val="20"/>
                    </w:rPr>
                    <w:t xml:space="preserve">DASADRRQ </w:t>
                  </w:r>
                  <w:r w:rsidRPr="00E177F7">
                    <w:rPr>
                      <w:rFonts w:eastAsia="SimSun"/>
                      <w:i/>
                      <w:iCs/>
                      <w:sz w:val="20"/>
                      <w:szCs w:val="20"/>
                      <w:vertAlign w:val="subscript"/>
                    </w:rPr>
                    <w:t>q</w:t>
                  </w:r>
                </w:p>
              </w:tc>
              <w:tc>
                <w:tcPr>
                  <w:tcW w:w="520" w:type="pct"/>
                </w:tcPr>
                <w:p w14:paraId="13676645" w14:textId="77777777" w:rsidR="008C54DA" w:rsidRPr="00E177F7" w:rsidRDefault="008C54DA" w:rsidP="00A53C7D">
                  <w:pPr>
                    <w:spacing w:after="60"/>
                    <w:rPr>
                      <w:rFonts w:eastAsia="SimSun"/>
                      <w:iCs/>
                      <w:sz w:val="20"/>
                      <w:szCs w:val="20"/>
                    </w:rPr>
                  </w:pPr>
                  <w:r w:rsidRPr="00E177F7">
                    <w:rPr>
                      <w:rFonts w:eastAsia="SimSun"/>
                      <w:iCs/>
                      <w:sz w:val="20"/>
                      <w:szCs w:val="20"/>
                    </w:rPr>
                    <w:t>MW</w:t>
                  </w:r>
                </w:p>
              </w:tc>
              <w:tc>
                <w:tcPr>
                  <w:tcW w:w="3336" w:type="pct"/>
                </w:tcPr>
                <w:p w14:paraId="00CB280E" w14:textId="77777777" w:rsidR="008C54DA" w:rsidRPr="00E177F7" w:rsidRDefault="008C54DA" w:rsidP="00A53C7D">
                  <w:pPr>
                    <w:spacing w:after="60"/>
                    <w:rPr>
                      <w:rFonts w:eastAsia="SimSun"/>
                      <w:i/>
                      <w:iCs/>
                      <w:sz w:val="20"/>
                      <w:szCs w:val="20"/>
                    </w:rPr>
                  </w:pPr>
                  <w:r w:rsidRPr="00E177F7">
                    <w:rPr>
                      <w:rFonts w:eastAsia="SimSun"/>
                      <w:i/>
                      <w:iCs/>
                      <w:sz w:val="20"/>
                      <w:szCs w:val="20"/>
                    </w:rPr>
                    <w:t>Day-Ahead Self-Arranged Dispatchable Reliability Reserve Service Quantity per QSE</w:t>
                  </w:r>
                  <w:r w:rsidRPr="00E177F7">
                    <w:rPr>
                      <w:rFonts w:eastAsia="SimSun"/>
                      <w:iCs/>
                      <w:sz w:val="20"/>
                      <w:szCs w:val="20"/>
                    </w:rPr>
                    <w:t xml:space="preserve">—The self-arranged DRRS quantity submitted by QSE </w:t>
                  </w:r>
                  <w:r w:rsidRPr="00E177F7">
                    <w:rPr>
                      <w:rFonts w:eastAsia="SimSun"/>
                      <w:i/>
                      <w:iCs/>
                      <w:sz w:val="20"/>
                      <w:szCs w:val="20"/>
                    </w:rPr>
                    <w:t>Q</w:t>
                  </w:r>
                  <w:r w:rsidRPr="00E177F7">
                    <w:rPr>
                      <w:rFonts w:eastAsia="SimSun"/>
                      <w:iCs/>
                      <w:sz w:val="20"/>
                      <w:szCs w:val="20"/>
                    </w:rPr>
                    <w:t xml:space="preserve"> before 1000 in the Day-Ahead.</w:t>
                  </w:r>
                </w:p>
              </w:tc>
            </w:tr>
            <w:tr w:rsidR="008C54DA" w:rsidRPr="00E177F7" w14:paraId="62CA5993" w14:textId="77777777" w:rsidTr="00A53C7D">
              <w:tc>
                <w:tcPr>
                  <w:tcW w:w="1144" w:type="pct"/>
                </w:tcPr>
                <w:p w14:paraId="180E1062" w14:textId="77777777" w:rsidR="008C54DA" w:rsidRPr="00E177F7" w:rsidRDefault="008C54DA" w:rsidP="00A53C7D">
                  <w:pPr>
                    <w:spacing w:after="60"/>
                    <w:rPr>
                      <w:rFonts w:eastAsia="SimSun"/>
                      <w:i/>
                      <w:iCs/>
                      <w:sz w:val="20"/>
                      <w:szCs w:val="20"/>
                    </w:rPr>
                  </w:pPr>
                  <w:r w:rsidRPr="00E177F7">
                    <w:rPr>
                      <w:rFonts w:eastAsia="SimSun"/>
                      <w:i/>
                      <w:iCs/>
                      <w:sz w:val="20"/>
                      <w:szCs w:val="20"/>
                    </w:rPr>
                    <w:t>q</w:t>
                  </w:r>
                </w:p>
              </w:tc>
              <w:tc>
                <w:tcPr>
                  <w:tcW w:w="520" w:type="pct"/>
                </w:tcPr>
                <w:p w14:paraId="6E9733C9" w14:textId="77777777" w:rsidR="008C54DA" w:rsidRPr="00E177F7" w:rsidRDefault="008C54DA" w:rsidP="00A53C7D">
                  <w:pPr>
                    <w:spacing w:after="60"/>
                    <w:rPr>
                      <w:rFonts w:eastAsia="SimSun"/>
                      <w:iCs/>
                      <w:sz w:val="20"/>
                      <w:szCs w:val="20"/>
                    </w:rPr>
                  </w:pPr>
                  <w:r w:rsidRPr="00E177F7">
                    <w:rPr>
                      <w:rFonts w:eastAsia="SimSun"/>
                      <w:iCs/>
                      <w:sz w:val="20"/>
                      <w:szCs w:val="20"/>
                    </w:rPr>
                    <w:t>none</w:t>
                  </w:r>
                </w:p>
              </w:tc>
              <w:tc>
                <w:tcPr>
                  <w:tcW w:w="3336" w:type="pct"/>
                </w:tcPr>
                <w:p w14:paraId="39AAA6B6" w14:textId="77777777" w:rsidR="008C54DA" w:rsidRPr="00E177F7" w:rsidRDefault="008C54DA" w:rsidP="00A53C7D">
                  <w:pPr>
                    <w:spacing w:after="60"/>
                    <w:rPr>
                      <w:rFonts w:eastAsia="SimSun"/>
                      <w:iCs/>
                      <w:sz w:val="20"/>
                      <w:szCs w:val="20"/>
                    </w:rPr>
                  </w:pPr>
                  <w:r w:rsidRPr="00E177F7">
                    <w:rPr>
                      <w:rFonts w:eastAsia="SimSun"/>
                      <w:iCs/>
                      <w:sz w:val="20"/>
                      <w:szCs w:val="20"/>
                    </w:rPr>
                    <w:t>A QSE.</w:t>
                  </w:r>
                </w:p>
              </w:tc>
            </w:tr>
          </w:tbl>
          <w:p w14:paraId="07DB44DB" w14:textId="77777777" w:rsidR="008C54DA" w:rsidRPr="00B91E02" w:rsidRDefault="008C54DA" w:rsidP="00A53C7D">
            <w:pPr>
              <w:tabs>
                <w:tab w:val="left" w:pos="2340"/>
                <w:tab w:val="left" w:pos="2700"/>
              </w:tabs>
              <w:spacing w:after="240"/>
              <w:rPr>
                <w:rFonts w:eastAsia="SimSun"/>
                <w:bCs/>
                <w:lang w:val="x-none" w:eastAsia="x-none"/>
              </w:rPr>
            </w:pPr>
          </w:p>
        </w:tc>
      </w:tr>
    </w:tbl>
    <w:p w14:paraId="4B5B2DAA" w14:textId="77777777" w:rsidR="00E15F8A" w:rsidRPr="00E15F8A" w:rsidRDefault="00E15F8A" w:rsidP="00E15F8A">
      <w:pPr>
        <w:keepNext/>
        <w:tabs>
          <w:tab w:val="left" w:pos="1620"/>
        </w:tabs>
        <w:spacing w:before="480" w:after="240"/>
        <w:ind w:left="1627" w:hanging="1627"/>
        <w:outlineLvl w:val="4"/>
        <w:rPr>
          <w:b/>
          <w:bCs/>
          <w:i/>
          <w:iCs/>
          <w:szCs w:val="26"/>
        </w:rPr>
      </w:pPr>
      <w:r w:rsidRPr="00E15F8A">
        <w:rPr>
          <w:b/>
          <w:bCs/>
          <w:i/>
          <w:iCs/>
          <w:szCs w:val="26"/>
        </w:rPr>
        <w:lastRenderedPageBreak/>
        <w:t>5.7.4.1.1</w:t>
      </w:r>
      <w:r w:rsidRPr="00E15F8A">
        <w:rPr>
          <w:b/>
          <w:bCs/>
          <w:i/>
          <w:iCs/>
          <w:szCs w:val="26"/>
        </w:rPr>
        <w:tab/>
        <w:t>Capacity Shortfall Ratio Share</w:t>
      </w:r>
    </w:p>
    <w:p w14:paraId="03F3BF1C" w14:textId="77777777" w:rsidR="00E15F8A" w:rsidRPr="00E15F8A" w:rsidRDefault="00E15F8A" w:rsidP="00E15F8A">
      <w:pPr>
        <w:spacing w:after="240"/>
        <w:ind w:left="720" w:hanging="720"/>
      </w:pPr>
      <w:r w:rsidRPr="00E15F8A">
        <w:rPr>
          <w:szCs w:val="20"/>
        </w:rPr>
        <w:t>(1)</w:t>
      </w:r>
      <w:r w:rsidRPr="00E15F8A">
        <w:rPr>
          <w:szCs w:val="20"/>
        </w:rPr>
        <w:tab/>
        <w:t xml:space="preserve">In calculating the shortfall amount for each QSE, the Resource capacity (RCAPSNAP and RCAPADJ) shall be </w:t>
      </w:r>
      <w:r w:rsidRPr="00E15F8A">
        <w:t xml:space="preserve">calculated for a Generation Resource that meets any of the following conditions: </w:t>
      </w:r>
    </w:p>
    <w:p w14:paraId="38F73B50" w14:textId="77777777" w:rsidR="00E15F8A" w:rsidRPr="00E15F8A" w:rsidRDefault="00E15F8A" w:rsidP="00E15F8A">
      <w:pPr>
        <w:spacing w:after="240"/>
        <w:ind w:firstLine="720"/>
        <w:rPr>
          <w:iCs/>
        </w:rPr>
      </w:pPr>
      <w:r w:rsidRPr="00E15F8A">
        <w:rPr>
          <w:iCs/>
        </w:rPr>
        <w:t>(a)</w:t>
      </w:r>
      <w:r w:rsidRPr="00E15F8A">
        <w:rPr>
          <w:iCs/>
        </w:rPr>
        <w:tab/>
        <w:t xml:space="preserve">QSE-committed;  </w:t>
      </w:r>
    </w:p>
    <w:p w14:paraId="7FAB30FE" w14:textId="77777777" w:rsidR="00E15F8A" w:rsidRPr="00E15F8A" w:rsidRDefault="00E15F8A" w:rsidP="00E15F8A">
      <w:pPr>
        <w:spacing w:after="240"/>
        <w:ind w:left="1440" w:hanging="720"/>
        <w:rPr>
          <w:iCs/>
        </w:rPr>
      </w:pPr>
      <w:r w:rsidRPr="00E15F8A">
        <w:rPr>
          <w:iCs/>
        </w:rPr>
        <w:t>(b)</w:t>
      </w:r>
      <w:r w:rsidRPr="00E15F8A">
        <w:rPr>
          <w:iCs/>
        </w:rPr>
        <w:tab/>
        <w:t>Planning to operate as a Quick Start Generation Resource (QSGR) for the Settlement Interval as shown by the COP Status of OFFQS in the RUC Snapshot for the RUC Process and/or Adjustment Period; or</w:t>
      </w:r>
    </w:p>
    <w:p w14:paraId="658384AB" w14:textId="77777777" w:rsidR="00E15F8A" w:rsidRPr="00E15F8A" w:rsidRDefault="00E15F8A" w:rsidP="00E15F8A">
      <w:pPr>
        <w:spacing w:after="240"/>
        <w:ind w:left="1440" w:hanging="720"/>
        <w:rPr>
          <w:iCs/>
        </w:rPr>
      </w:pPr>
      <w:r w:rsidRPr="00E15F8A">
        <w:rPr>
          <w:iCs/>
        </w:rPr>
        <w:t>(c)</w:t>
      </w:r>
      <w:r w:rsidRPr="00E15F8A">
        <w:rPr>
          <w:iCs/>
        </w:rPr>
        <w:tab/>
        <w:t xml:space="preserve">A Switchable Generation Resource (SWGR) that is released by a non-ERCOT Control Area Operator (CAO) </w:t>
      </w:r>
      <w:proofErr w:type="gramStart"/>
      <w:r w:rsidRPr="00E15F8A">
        <w:rPr>
          <w:iCs/>
        </w:rPr>
        <w:t>to operate</w:t>
      </w:r>
      <w:proofErr w:type="gramEnd"/>
      <w:r w:rsidRPr="00E15F8A">
        <w:rPr>
          <w:iCs/>
        </w:rPr>
        <w:t xml:space="preserve"> in the ERCOT Control Area due to an ERCOT RUC instruction for an actual or anticipated Energy Emergency Alert (EEA) condition and that is shown as On-Line in its COP; or </w:t>
      </w:r>
    </w:p>
    <w:p w14:paraId="018592D4" w14:textId="77777777" w:rsidR="00E15F8A" w:rsidRPr="00E15F8A" w:rsidRDefault="00E15F8A" w:rsidP="00E15F8A">
      <w:pPr>
        <w:spacing w:after="240"/>
        <w:ind w:left="1440" w:hanging="720"/>
        <w:rPr>
          <w:iCs/>
        </w:rPr>
      </w:pPr>
      <w:r w:rsidRPr="00E15F8A">
        <w:rPr>
          <w:iCs/>
        </w:rPr>
        <w:t>(d)</w:t>
      </w:r>
      <w:r w:rsidRPr="00E15F8A">
        <w:rPr>
          <w:iCs/>
        </w:rPr>
        <w:tab/>
        <w:t>If the Settlement Interval is a RUCAC-Interval, the Combined Cycle Generation Resource that was QSE-committed at the time the RUCAC was issued, excluding the condition for SWGRs as describe in paragraph (c) above.</w:t>
      </w:r>
    </w:p>
    <w:p w14:paraId="7C5E8868" w14:textId="77777777" w:rsidR="00E15F8A" w:rsidRPr="00E15F8A" w:rsidRDefault="00E15F8A" w:rsidP="00E15F8A">
      <w:pPr>
        <w:spacing w:after="240"/>
        <w:ind w:left="720" w:hanging="720"/>
        <w:rPr>
          <w:szCs w:val="20"/>
        </w:rPr>
      </w:pPr>
      <w:r w:rsidRPr="00E15F8A">
        <w:rPr>
          <w:szCs w:val="20"/>
        </w:rPr>
        <w:t>(2)</w:t>
      </w:r>
      <w:r w:rsidRPr="00E15F8A">
        <w:rPr>
          <w:szCs w:val="20"/>
        </w:rPr>
        <w:tab/>
        <w:t xml:space="preserve">In calculating the amount short for each QSE, the available capacity of an IRR when determining responsibility for the corresponding RUC charges shall be the lesser of the HSL value, as reflected in the COP, and the Wind-powered Generation Resource Production Potential (WGRPP), as described in Section 4.2.2, Wind-Powered Generation Resource Production Potential, for a Wind-powered Generation Resource (WGR), or the </w:t>
      </w:r>
      <w:proofErr w:type="spellStart"/>
      <w:r w:rsidRPr="00E15F8A">
        <w:rPr>
          <w:szCs w:val="20"/>
        </w:rPr>
        <w:t>PhotoVoltaic</w:t>
      </w:r>
      <w:proofErr w:type="spellEnd"/>
      <w:r w:rsidRPr="00E15F8A">
        <w:rPr>
          <w:szCs w:val="20"/>
        </w:rPr>
        <w:t xml:space="preserve"> Generation Resource Production Potential (PVGRPP), as described in Section 4.2.3, </w:t>
      </w:r>
      <w:proofErr w:type="spellStart"/>
      <w:r w:rsidRPr="00E15F8A">
        <w:rPr>
          <w:szCs w:val="20"/>
        </w:rPr>
        <w:t>PhotoVoltaic</w:t>
      </w:r>
      <w:proofErr w:type="spellEnd"/>
      <w:r w:rsidRPr="00E15F8A">
        <w:rPr>
          <w:szCs w:val="20"/>
        </w:rPr>
        <w:t xml:space="preserve"> Generation Resource Production Potential, for a </w:t>
      </w:r>
      <w:proofErr w:type="spellStart"/>
      <w:r w:rsidRPr="00E15F8A">
        <w:rPr>
          <w:szCs w:val="20"/>
        </w:rPr>
        <w:t>PhotoVoltaic</w:t>
      </w:r>
      <w:proofErr w:type="spellEnd"/>
      <w:r w:rsidRPr="00E15F8A">
        <w:rPr>
          <w:szCs w:val="20"/>
        </w:rPr>
        <w:t xml:space="preserve"> Generation Resource (PVGR), at the time of RUC execution.  For an IRR, the RCAPSNAP variable used below shall be equal to the minimum of the WGRPP or PVGRPP described above and the HSL value as reflected in the QSE’s COP, at the time of the RUC execution. </w:t>
      </w:r>
    </w:p>
    <w:p w14:paraId="51A4033B" w14:textId="77777777" w:rsidR="00E15F8A" w:rsidRPr="00E15F8A" w:rsidRDefault="00E15F8A" w:rsidP="00E15F8A">
      <w:pPr>
        <w:spacing w:after="240"/>
        <w:ind w:left="720" w:hanging="720"/>
        <w:rPr>
          <w:szCs w:val="20"/>
        </w:rPr>
      </w:pPr>
      <w:r w:rsidRPr="00E15F8A">
        <w:rPr>
          <w:szCs w:val="20"/>
        </w:rPr>
        <w:t>(3)</w:t>
      </w:r>
      <w:r w:rsidRPr="00E15F8A">
        <w:rPr>
          <w:szCs w:val="20"/>
        </w:rPr>
        <w:tab/>
        <w:t xml:space="preserve">In calculating the amount short for each QSE, the QSE must be given a capacity credit for non-Intermittent Renewable Resources (IRRs) that were given notice of decommitment within the two hours before the Operating Hour as a result of the RUC </w:t>
      </w:r>
      <w:r w:rsidRPr="00E15F8A">
        <w:rPr>
          <w:szCs w:val="20"/>
        </w:rPr>
        <w:lastRenderedPageBreak/>
        <w:t>process by setting the RCAPSNAP and RCAPADJ variables used below set equal to the RCAPSNAP value for the Resource immediately before the decommitment instruction was given.</w:t>
      </w:r>
    </w:p>
    <w:p w14:paraId="1C1CC0C8" w14:textId="77777777" w:rsidR="00E15F8A" w:rsidRPr="00E15F8A" w:rsidRDefault="00E15F8A" w:rsidP="00E15F8A">
      <w:pPr>
        <w:spacing w:after="240"/>
        <w:ind w:left="720" w:hanging="720"/>
        <w:rPr>
          <w:szCs w:val="20"/>
        </w:rPr>
      </w:pPr>
      <w:r w:rsidRPr="00E15F8A">
        <w:rPr>
          <w:szCs w:val="20"/>
        </w:rPr>
        <w:t>(4)</w:t>
      </w:r>
      <w:r w:rsidRPr="00E15F8A">
        <w:rPr>
          <w:szCs w:val="20"/>
        </w:rPr>
        <w:tab/>
        <w:t>In calculating the short amount for each QSE, if the RCAPSNAP for a non-IRR was credited to the QSE during the RUC Snapshot but the Resource experiences a Forced Outage within two hours before the start of the Settlement Interval, then the RCAPSNAP for that Resource is also credited to the QSE in the RCAPADJ.</w:t>
      </w:r>
    </w:p>
    <w:p w14:paraId="161C8409" w14:textId="77777777" w:rsidR="00E15F8A" w:rsidRPr="00E15F8A" w:rsidRDefault="00E15F8A" w:rsidP="00E15F8A">
      <w:pPr>
        <w:spacing w:after="240"/>
        <w:ind w:left="720" w:hanging="720"/>
        <w:rPr>
          <w:szCs w:val="20"/>
        </w:rPr>
      </w:pPr>
      <w:r w:rsidRPr="00E15F8A">
        <w:rPr>
          <w:szCs w:val="20"/>
        </w:rPr>
        <w:t>(5)</w:t>
      </w:r>
      <w:r w:rsidRPr="00E15F8A">
        <w:rPr>
          <w:szCs w:val="20"/>
        </w:rPr>
        <w:tab/>
        <w:t>In calculating the short amount for each QSE, if the DCIMPSNAP was credited to the QSE during the RUC Snapshot but the entire Direct Current Tie (DC Tie) experiences a Forced Outage within two hours before the start of the Settlement Interval, then the DCIMPSNAP is also credited to the QSE in the DCIMPADJ.</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4D53D8F2" w14:textId="77777777" w:rsidTr="00BD18FC">
        <w:trPr>
          <w:trHeight w:val="656"/>
        </w:trPr>
        <w:tc>
          <w:tcPr>
            <w:tcW w:w="9350" w:type="dxa"/>
            <w:shd w:val="pct12" w:color="auto" w:fill="auto"/>
          </w:tcPr>
          <w:p w14:paraId="5F021CC4" w14:textId="77777777" w:rsidR="00E15F8A" w:rsidRPr="00E15F8A" w:rsidRDefault="00E15F8A" w:rsidP="00E15F8A">
            <w:pPr>
              <w:spacing w:after="240"/>
              <w:rPr>
                <w:b/>
                <w:i/>
                <w:iCs/>
                <w:szCs w:val="20"/>
              </w:rPr>
            </w:pPr>
            <w:r w:rsidRPr="00E15F8A">
              <w:rPr>
                <w:b/>
                <w:i/>
                <w:iCs/>
                <w:szCs w:val="20"/>
              </w:rPr>
              <w:t>[NPRR1032:  Replace paragraph (5) above with the following upon system implementation:]</w:t>
            </w:r>
          </w:p>
          <w:p w14:paraId="6F1680B0" w14:textId="77777777" w:rsidR="00E15F8A" w:rsidRPr="00E15F8A" w:rsidRDefault="00E15F8A" w:rsidP="00E15F8A">
            <w:pPr>
              <w:spacing w:after="240"/>
              <w:ind w:left="720" w:hanging="720"/>
              <w:rPr>
                <w:szCs w:val="20"/>
              </w:rPr>
            </w:pPr>
            <w:r w:rsidRPr="00E15F8A">
              <w:rPr>
                <w:szCs w:val="20"/>
              </w:rPr>
              <w:t>(5)</w:t>
            </w:r>
            <w:r w:rsidRPr="00E15F8A">
              <w:rPr>
                <w:szCs w:val="20"/>
              </w:rPr>
              <w:tab/>
              <w:t>In calculating the short amount for each QSE, if the DCIMPSNAP was credited to the QSE during the RUC Snapshot but the entire Direct Current Tie (DC Tie) experiences a Forced Outage within two hours before the start of the Settlement Interval, then the DCIMPSNAP is also credited to the QSE in the RTDCIMP.</w:t>
            </w:r>
          </w:p>
        </w:tc>
      </w:tr>
    </w:tbl>
    <w:p w14:paraId="24B6A33E" w14:textId="77777777" w:rsidR="00E15F8A" w:rsidRPr="00E15F8A" w:rsidRDefault="00E15F8A" w:rsidP="00E15F8A">
      <w:pPr>
        <w:spacing w:before="240" w:after="240"/>
        <w:ind w:left="720" w:hanging="720"/>
        <w:rPr>
          <w:szCs w:val="20"/>
        </w:rPr>
      </w:pPr>
      <w:r w:rsidRPr="00E15F8A">
        <w:rPr>
          <w:szCs w:val="20"/>
        </w:rPr>
        <w:t>(6)</w:t>
      </w:r>
      <w:r w:rsidRPr="00E15F8A">
        <w:rPr>
          <w:szCs w:val="20"/>
        </w:rPr>
        <w:tab/>
        <w:t>For Combined Cycle Generation Resources, if more than one Combined Cycle Generation Resource is shown On-Line in its COP for the same Settlement hour, then the provisions of paragraph (6)(a) of Section 3.9.1, Current Operating Plan (COP) Criteria, apply in the determination of the On-Line Combined Cycle Generation Resource for that Settlement hour.</w:t>
      </w:r>
    </w:p>
    <w:p w14:paraId="4250128B" w14:textId="77777777" w:rsidR="001207E5" w:rsidRPr="001207E5" w:rsidRDefault="001207E5" w:rsidP="001207E5">
      <w:pPr>
        <w:spacing w:after="240"/>
        <w:ind w:left="720" w:hanging="720"/>
        <w:rPr>
          <w:szCs w:val="20"/>
        </w:rPr>
      </w:pPr>
      <w:r w:rsidRPr="001207E5">
        <w:rPr>
          <w:szCs w:val="20"/>
        </w:rPr>
        <w:t>(7)</w:t>
      </w:r>
      <w:r w:rsidRPr="001207E5">
        <w:rPr>
          <w:szCs w:val="20"/>
        </w:rPr>
        <w:tab/>
        <w:t xml:space="preserve">The QSE Ancillary Service shortfall calculation in MW for each hour in the RUC Snapshot or for the end of the Adjustment Period involves solving an optimization that minimizes any potential Ancillary Service shortfall for a QSE.   This is done by determining the optimal utilization of Ancillary Service capabilities within each QSE’s portfolio of Resources to meet its net Ancillary Service position for each Ancillary Service sub-type.  </w:t>
      </w:r>
      <w:proofErr w:type="gramStart"/>
      <w:r w:rsidRPr="001207E5">
        <w:rPr>
          <w:szCs w:val="20"/>
        </w:rPr>
        <w:t>A QSE’s</w:t>
      </w:r>
      <w:proofErr w:type="gramEnd"/>
      <w:r w:rsidRPr="001207E5">
        <w:rPr>
          <w:szCs w:val="20"/>
        </w:rPr>
        <w:t xml:space="preserve"> Ancillary Service shortfall for an hour is the difference between the QSE’s net Ancillary Service position and its coverage of Ancillary Services using the outputs of this optimization based on the QSE’s Resource Ancillary Service capabilities for that hour as reflected in the COPs submitted by the QSE.</w:t>
      </w:r>
    </w:p>
    <w:p w14:paraId="14E42F7F" w14:textId="77777777" w:rsidR="001207E5" w:rsidRPr="001207E5" w:rsidRDefault="001207E5" w:rsidP="001207E5">
      <w:pPr>
        <w:spacing w:after="240"/>
        <w:ind w:left="1416" w:hanging="696"/>
        <w:rPr>
          <w:szCs w:val="20"/>
        </w:rPr>
      </w:pPr>
      <w:r w:rsidRPr="001207E5">
        <w:rPr>
          <w:szCs w:val="20"/>
        </w:rPr>
        <w:t>(a)</w:t>
      </w:r>
      <w:r w:rsidRPr="001207E5">
        <w:rPr>
          <w:szCs w:val="20"/>
        </w:rPr>
        <w:tab/>
        <w:t>For each Ancillary Service sub-type, the Ancillary Service MW capability for each Resource in the QSE’s portfolio for a given hour in the RUC Snapshot or at the end of the Adjustment Period (</w:t>
      </w:r>
      <w:r w:rsidRPr="001207E5">
        <w:rPr>
          <w:szCs w:val="28"/>
        </w:rPr>
        <w:t xml:space="preserve">ASMWCAPSNAP </w:t>
      </w:r>
      <w:r w:rsidRPr="001207E5">
        <w:rPr>
          <w:iCs/>
          <w:szCs w:val="20"/>
        </w:rPr>
        <w:t xml:space="preserve">and </w:t>
      </w:r>
      <w:r w:rsidRPr="001207E5">
        <w:rPr>
          <w:szCs w:val="28"/>
        </w:rPr>
        <w:t>ASMWCAPADJ</w:t>
      </w:r>
      <w:r w:rsidRPr="001207E5">
        <w:rPr>
          <w:szCs w:val="20"/>
        </w:rPr>
        <w:t>) is calculated as the minimum of:</w:t>
      </w:r>
    </w:p>
    <w:p w14:paraId="10FEDC2D" w14:textId="77777777" w:rsidR="001207E5" w:rsidRPr="001207E5" w:rsidRDefault="001207E5" w:rsidP="001207E5">
      <w:pPr>
        <w:spacing w:after="240"/>
        <w:ind w:left="2136" w:hanging="720"/>
        <w:rPr>
          <w:szCs w:val="20"/>
        </w:rPr>
      </w:pPr>
      <w:r w:rsidRPr="001207E5">
        <w:rPr>
          <w:szCs w:val="20"/>
        </w:rPr>
        <w:t>(i)</w:t>
      </w:r>
      <w:r w:rsidRPr="001207E5">
        <w:rPr>
          <w:szCs w:val="20"/>
        </w:rPr>
        <w:tab/>
        <w:t xml:space="preserve">HSL minus LSL in the COP if the Resource is On-Line (ON, ONOS, ONSC, and ONL).  If a Generation Resource COP Resource Status is OFF or OFFQS, only the COP HSL is used.  For a Combined Cycle Train, the </w:t>
      </w:r>
      <w:r w:rsidRPr="001207E5">
        <w:rPr>
          <w:szCs w:val="20"/>
        </w:rPr>
        <w:lastRenderedPageBreak/>
        <w:t>Resource refers to a particular Combined Cycle Generation Resource belonging to that Combined Cycle Train.  For a Combined Cycle Train, select the Combined Cycle Generation Resource that is On-Line (ON or ONOS) with the highest HSL.  If none of the Combined Cycle Generation Resources of a Combined Cycle Train are On-Line, then select the Combined Cycle Generation Resource that has the highest HSL and a COP Resource Status of OFF and that can be started up within 30 minutes;</w:t>
      </w:r>
    </w:p>
    <w:p w14:paraId="1C51774D" w14:textId="77777777" w:rsidR="001207E5" w:rsidRPr="001207E5" w:rsidRDefault="001207E5" w:rsidP="001207E5">
      <w:pPr>
        <w:spacing w:after="240"/>
        <w:ind w:left="2136" w:hanging="720"/>
        <w:rPr>
          <w:szCs w:val="20"/>
        </w:rPr>
      </w:pPr>
      <w:r w:rsidRPr="001207E5">
        <w:rPr>
          <w:szCs w:val="20"/>
        </w:rPr>
        <w:t>(ii)</w:t>
      </w:r>
      <w:r w:rsidRPr="001207E5">
        <w:rPr>
          <w:szCs w:val="20"/>
        </w:rPr>
        <w:tab/>
        <w:t>Submitted Ancillary Service Offer MW quantity for the Ancillary Service type/sub-type;</w:t>
      </w:r>
    </w:p>
    <w:p w14:paraId="7C5A8D5A" w14:textId="77777777" w:rsidR="001207E5" w:rsidRPr="001207E5" w:rsidRDefault="001207E5" w:rsidP="001207E5">
      <w:pPr>
        <w:spacing w:after="240"/>
        <w:ind w:left="2136" w:hanging="720"/>
        <w:rPr>
          <w:szCs w:val="20"/>
        </w:rPr>
      </w:pPr>
      <w:r w:rsidRPr="001207E5">
        <w:rPr>
          <w:szCs w:val="20"/>
        </w:rPr>
        <w:t>(iii)</w:t>
      </w:r>
      <w:r w:rsidRPr="001207E5">
        <w:rPr>
          <w:szCs w:val="20"/>
        </w:rPr>
        <w:tab/>
        <w:t>Submitted COP Ancillary Service MW capability; and</w:t>
      </w:r>
    </w:p>
    <w:p w14:paraId="38EDA15E" w14:textId="77777777" w:rsidR="001207E5" w:rsidRPr="001207E5" w:rsidRDefault="001207E5" w:rsidP="001207E5">
      <w:pPr>
        <w:spacing w:after="240"/>
        <w:ind w:left="2136" w:hanging="720"/>
        <w:rPr>
          <w:szCs w:val="20"/>
        </w:rPr>
      </w:pPr>
      <w:r w:rsidRPr="001207E5">
        <w:rPr>
          <w:szCs w:val="20"/>
        </w:rPr>
        <w:t>(iv)</w:t>
      </w:r>
      <w:r w:rsidRPr="001207E5">
        <w:rPr>
          <w:szCs w:val="20"/>
        </w:rPr>
        <w:tab/>
        <w:t>Qualified Ancillary Service MW amount for the Ancillary Service sub-type.  For Resources with COP Resource Status of OFFQS, the qualified MW amounts for Reg-Up, Reg-Down, and RRS will be set to zero.  For Resources with a COP Resource Status of OFF, the qualified MW amounts for Reg-Up, Reg-Down, RRS, and ECRS will be set to zero.</w:t>
      </w:r>
    </w:p>
    <w:p w14:paraId="0F546DBD" w14:textId="77777777" w:rsidR="001207E5" w:rsidRPr="001207E5" w:rsidRDefault="001207E5" w:rsidP="001207E5">
      <w:pPr>
        <w:spacing w:after="240"/>
        <w:ind w:left="1416" w:hanging="696"/>
        <w:rPr>
          <w:szCs w:val="20"/>
        </w:rPr>
      </w:pPr>
      <w:r w:rsidRPr="001207E5">
        <w:rPr>
          <w:szCs w:val="20"/>
        </w:rPr>
        <w:t>(b)</w:t>
      </w:r>
      <w:r w:rsidRPr="001207E5">
        <w:rPr>
          <w:szCs w:val="20"/>
        </w:rPr>
        <w:tab/>
        <w:t>The QSE Ancillary Service shortfall calculation enforces the following constraints for each hour using data from the RUC Snapshot or the end of the Adjustment Period:</w:t>
      </w:r>
    </w:p>
    <w:p w14:paraId="3502B64A" w14:textId="77777777" w:rsidR="001207E5" w:rsidRPr="001207E5" w:rsidRDefault="001207E5" w:rsidP="001207E5">
      <w:pPr>
        <w:spacing w:after="240"/>
        <w:ind w:left="2136" w:hanging="720"/>
        <w:rPr>
          <w:szCs w:val="20"/>
        </w:rPr>
      </w:pPr>
      <w:proofErr w:type="gramStart"/>
      <w:r w:rsidRPr="001207E5">
        <w:rPr>
          <w:szCs w:val="20"/>
        </w:rPr>
        <w:t>(i)</w:t>
      </w:r>
      <w:r w:rsidRPr="001207E5">
        <w:rPr>
          <w:szCs w:val="20"/>
        </w:rPr>
        <w:tab/>
        <w:t>Ensure</w:t>
      </w:r>
      <w:proofErr w:type="gramEnd"/>
      <w:r w:rsidRPr="001207E5">
        <w:rPr>
          <w:szCs w:val="20"/>
        </w:rPr>
        <w:t xml:space="preserve"> that </w:t>
      </w:r>
      <w:proofErr w:type="gramStart"/>
      <w:r w:rsidRPr="001207E5">
        <w:rPr>
          <w:szCs w:val="20"/>
        </w:rPr>
        <w:t>a QSE’s</w:t>
      </w:r>
      <w:proofErr w:type="gramEnd"/>
      <w:r w:rsidRPr="001207E5">
        <w:rPr>
          <w:szCs w:val="20"/>
        </w:rPr>
        <w:t xml:space="preserve"> portfolio of Resource capacities </w:t>
      </w:r>
      <w:proofErr w:type="gramStart"/>
      <w:r w:rsidRPr="001207E5">
        <w:rPr>
          <w:szCs w:val="20"/>
        </w:rPr>
        <w:t>are</w:t>
      </w:r>
      <w:proofErr w:type="gramEnd"/>
      <w:r w:rsidRPr="001207E5">
        <w:rPr>
          <w:szCs w:val="20"/>
        </w:rPr>
        <w:t xml:space="preserve"> only used to cover </w:t>
      </w:r>
      <w:proofErr w:type="gramStart"/>
      <w:r w:rsidRPr="001207E5">
        <w:rPr>
          <w:szCs w:val="20"/>
        </w:rPr>
        <w:t>that QSE’s</w:t>
      </w:r>
      <w:proofErr w:type="gramEnd"/>
      <w:r w:rsidRPr="001207E5">
        <w:rPr>
          <w:szCs w:val="20"/>
        </w:rPr>
        <w:t xml:space="preserve"> net Ancillary Service position by each Ancillary Service sub-type.</w:t>
      </w:r>
    </w:p>
    <w:p w14:paraId="44180B6D" w14:textId="77777777" w:rsidR="001207E5" w:rsidRPr="001207E5" w:rsidRDefault="001207E5" w:rsidP="001207E5">
      <w:pPr>
        <w:spacing w:after="240"/>
        <w:ind w:left="2136" w:hanging="720"/>
        <w:rPr>
          <w:szCs w:val="20"/>
        </w:rPr>
      </w:pPr>
      <w:r w:rsidRPr="001207E5">
        <w:rPr>
          <w:szCs w:val="20"/>
        </w:rPr>
        <w:t>(ii)</w:t>
      </w:r>
      <w:r w:rsidRPr="001207E5">
        <w:rPr>
          <w:szCs w:val="20"/>
        </w:rPr>
        <w:tab/>
        <w:t>A QSE’s Fast Frequency Response (FFR) Service (FFRS) position can be covered by the QSE’s portfolio of ESRs qualified to provide FFRS, Load Resources having a high-set under-frequency Relay that are qualified for RRS or Controllable Load Resources (CLRs), Generation Resources, and ESRs that are qualified to provide RRS as Primary Frequency Response.</w:t>
      </w:r>
    </w:p>
    <w:p w14:paraId="697B2691" w14:textId="77777777" w:rsidR="001207E5" w:rsidRPr="001207E5" w:rsidRDefault="001207E5" w:rsidP="001207E5">
      <w:pPr>
        <w:spacing w:after="240"/>
        <w:ind w:left="2136" w:hanging="720"/>
        <w:rPr>
          <w:szCs w:val="20"/>
        </w:rPr>
      </w:pPr>
      <w:r w:rsidRPr="001207E5">
        <w:rPr>
          <w:szCs w:val="20"/>
        </w:rPr>
        <w:t>(iii)</w:t>
      </w:r>
      <w:r w:rsidRPr="001207E5">
        <w:rPr>
          <w:szCs w:val="20"/>
        </w:rPr>
        <w:tab/>
        <w:t>A QSE’s RRS position of the type provided by Load Resources having a high-set under-frequency Relay that are qualified for RRS can be covered by the QSE’s portfolio of Load Resources qualified to provide this type of RRS or CLRs, Generation Resources, and ESRs that are qualified to provide RRS as Primary Frequency Response.</w:t>
      </w:r>
    </w:p>
    <w:p w14:paraId="34837DF1" w14:textId="77777777" w:rsidR="001207E5" w:rsidRPr="001207E5" w:rsidRDefault="001207E5" w:rsidP="001207E5">
      <w:pPr>
        <w:spacing w:after="240"/>
        <w:ind w:left="2136" w:hanging="720"/>
        <w:rPr>
          <w:szCs w:val="20"/>
        </w:rPr>
      </w:pPr>
      <w:r w:rsidRPr="001207E5">
        <w:rPr>
          <w:szCs w:val="20"/>
        </w:rPr>
        <w:t>(iv)</w:t>
      </w:r>
      <w:r w:rsidRPr="001207E5">
        <w:rPr>
          <w:szCs w:val="20"/>
        </w:rPr>
        <w:tab/>
        <w:t>A QSE’s ECRS position of the type that is not Security-Constrained Economic Dispatch (SCED)-dispatchable can be covered by the QSE’s portfolio of Load Resources that are qualified to provide non-SCED dispatchable ECRS, or by CLRs, Generation Resources, and ESRs that are qualified to provide ECRS of the type that is SCED-dispatchable.</w:t>
      </w:r>
    </w:p>
    <w:p w14:paraId="3383444B" w14:textId="77777777" w:rsidR="001207E5" w:rsidRPr="001207E5" w:rsidRDefault="001207E5" w:rsidP="001207E5">
      <w:pPr>
        <w:spacing w:after="240"/>
        <w:ind w:left="2136" w:hanging="720"/>
        <w:rPr>
          <w:szCs w:val="20"/>
        </w:rPr>
      </w:pPr>
      <w:r w:rsidRPr="001207E5">
        <w:rPr>
          <w:szCs w:val="20"/>
        </w:rPr>
        <w:t>(v)</w:t>
      </w:r>
      <w:r w:rsidRPr="001207E5">
        <w:rPr>
          <w:szCs w:val="20"/>
        </w:rPr>
        <w:tab/>
        <w:t xml:space="preserve">A QSE’s Non-Spin position of the type that is not SCED-dispatchable can be covered by the QSE’s portfolios of Load Resources that are qualified to provide non-SCED dispatchable Non-Spin, or by CLRs, Generation </w:t>
      </w:r>
      <w:r w:rsidRPr="001207E5">
        <w:rPr>
          <w:szCs w:val="20"/>
        </w:rPr>
        <w:lastRenderedPageBreak/>
        <w:t>Resources, and ESRs that are qualified to provide Non-Spin of the type that is SCED-dispatchable.</w:t>
      </w:r>
    </w:p>
    <w:p w14:paraId="4DDFBE7F" w14:textId="77777777" w:rsidR="001207E5" w:rsidRPr="001207E5" w:rsidRDefault="001207E5" w:rsidP="001207E5">
      <w:pPr>
        <w:spacing w:after="240"/>
        <w:ind w:left="2136" w:hanging="720"/>
        <w:rPr>
          <w:szCs w:val="20"/>
        </w:rPr>
      </w:pPr>
      <w:r w:rsidRPr="001207E5">
        <w:rPr>
          <w:szCs w:val="20"/>
        </w:rPr>
        <w:t>(vi)</w:t>
      </w:r>
      <w:r w:rsidRPr="001207E5">
        <w:rPr>
          <w:szCs w:val="20"/>
        </w:rPr>
        <w:tab/>
        <w:t>For each Resource and Ancillary Service sub-type:</w:t>
      </w:r>
    </w:p>
    <w:p w14:paraId="1B9BF265" w14:textId="77777777" w:rsidR="001207E5" w:rsidRPr="001207E5" w:rsidRDefault="001207E5" w:rsidP="001207E5">
      <w:pPr>
        <w:spacing w:after="160"/>
        <w:ind w:left="2856" w:hanging="720"/>
        <w:rPr>
          <w:szCs w:val="20"/>
        </w:rPr>
      </w:pPr>
      <w:r w:rsidRPr="001207E5">
        <w:rPr>
          <w:szCs w:val="20"/>
        </w:rPr>
        <w:t>(A)</w:t>
      </w:r>
      <w:r w:rsidRPr="001207E5">
        <w:rPr>
          <w:szCs w:val="20"/>
        </w:rPr>
        <w:tab/>
        <w:t>Ancillary Service capacity used for each Ancillary Service sub-type cannot exceed that Resource’s Ancillary Service capability for that Ancillary Service sub-type.</w:t>
      </w:r>
    </w:p>
    <w:p w14:paraId="48AEC184" w14:textId="77777777" w:rsidR="001207E5" w:rsidRPr="001207E5" w:rsidRDefault="001207E5" w:rsidP="001207E5">
      <w:pPr>
        <w:spacing w:after="160"/>
        <w:ind w:left="2856" w:hanging="720"/>
        <w:rPr>
          <w:szCs w:val="20"/>
        </w:rPr>
      </w:pPr>
      <w:r w:rsidRPr="001207E5">
        <w:rPr>
          <w:szCs w:val="20"/>
        </w:rPr>
        <w:t>(B)</w:t>
      </w:r>
      <w:r w:rsidRPr="001207E5">
        <w:rPr>
          <w:szCs w:val="20"/>
        </w:rPr>
        <w:tab/>
        <w:t xml:space="preserve">The sum of all the Ancillary Service capacities used for each Ancillary Service sub-type cannot exceed the COP HSL minus LSL limits.  For Generation Resources that have a Resource Status of </w:t>
      </w:r>
      <w:proofErr w:type="gramStart"/>
      <w:r w:rsidRPr="001207E5">
        <w:rPr>
          <w:szCs w:val="20"/>
        </w:rPr>
        <w:t>OFF</w:t>
      </w:r>
      <w:proofErr w:type="gramEnd"/>
      <w:r w:rsidRPr="001207E5">
        <w:rPr>
          <w:szCs w:val="20"/>
        </w:rPr>
        <w:t xml:space="preserve"> and the Ancillary Service type is Non-Spin, consider LSL to be zero.  Likewise, for Generation Resources that have a Resource Status of </w:t>
      </w:r>
      <w:proofErr w:type="gramStart"/>
      <w:r w:rsidRPr="001207E5">
        <w:rPr>
          <w:szCs w:val="20"/>
        </w:rPr>
        <w:t>OFFQS</w:t>
      </w:r>
      <w:proofErr w:type="gramEnd"/>
      <w:r w:rsidRPr="001207E5">
        <w:rPr>
          <w:szCs w:val="20"/>
        </w:rPr>
        <w:t xml:space="preserve"> and the Ancillary Service type is Non-Spin or ECRS, consider LSL to be zero.</w:t>
      </w:r>
    </w:p>
    <w:p w14:paraId="7342C0F6" w14:textId="77777777" w:rsidR="001207E5" w:rsidRPr="001207E5" w:rsidRDefault="001207E5" w:rsidP="001207E5">
      <w:pPr>
        <w:spacing w:after="160"/>
        <w:ind w:left="2856" w:hanging="720"/>
        <w:rPr>
          <w:szCs w:val="20"/>
        </w:rPr>
      </w:pPr>
      <w:r w:rsidRPr="001207E5">
        <w:rPr>
          <w:szCs w:val="20"/>
        </w:rPr>
        <w:t>(C)</w:t>
      </w:r>
      <w:r w:rsidRPr="001207E5">
        <w:rPr>
          <w:szCs w:val="20"/>
        </w:rPr>
        <w:tab/>
        <w:t>For ESRs, consider:</w:t>
      </w:r>
    </w:p>
    <w:p w14:paraId="62F19FAA" w14:textId="77777777" w:rsidR="001207E5" w:rsidRPr="001207E5" w:rsidRDefault="001207E5" w:rsidP="001207E5">
      <w:pPr>
        <w:spacing w:after="240"/>
        <w:ind w:left="3576" w:hanging="720"/>
        <w:rPr>
          <w:szCs w:val="20"/>
        </w:rPr>
      </w:pPr>
      <w:r w:rsidRPr="001207E5">
        <w:rPr>
          <w:szCs w:val="20"/>
        </w:rPr>
        <w:t>(1)</w:t>
      </w:r>
      <w:r w:rsidRPr="001207E5">
        <w:rPr>
          <w:szCs w:val="20"/>
        </w:rPr>
        <w:tab/>
        <w:t>Duration requirements for each Ancillary Service type and the submitted COP values for Hour Beginning Planned State of Charge (HBSOC), Minimum SOC (</w:t>
      </w:r>
      <w:proofErr w:type="spellStart"/>
      <w:r w:rsidRPr="001207E5">
        <w:rPr>
          <w:szCs w:val="20"/>
        </w:rPr>
        <w:t>MinSOC</w:t>
      </w:r>
      <w:proofErr w:type="spellEnd"/>
      <w:r w:rsidRPr="001207E5">
        <w:rPr>
          <w:szCs w:val="20"/>
        </w:rPr>
        <w:t>) and Maximum SOC (</w:t>
      </w:r>
      <w:proofErr w:type="spellStart"/>
      <w:r w:rsidRPr="001207E5">
        <w:rPr>
          <w:szCs w:val="20"/>
        </w:rPr>
        <w:t>MaxSOC</w:t>
      </w:r>
      <w:proofErr w:type="spellEnd"/>
      <w:r w:rsidRPr="001207E5">
        <w:rPr>
          <w:szCs w:val="20"/>
        </w:rPr>
        <w:t xml:space="preserve">); </w:t>
      </w:r>
    </w:p>
    <w:p w14:paraId="6A87382A" w14:textId="77777777" w:rsidR="001207E5" w:rsidRPr="001207E5" w:rsidRDefault="001207E5" w:rsidP="001207E5">
      <w:pPr>
        <w:spacing w:after="240"/>
        <w:ind w:left="3576" w:hanging="720"/>
        <w:rPr>
          <w:szCs w:val="20"/>
        </w:rPr>
      </w:pPr>
      <w:r w:rsidRPr="001207E5">
        <w:rPr>
          <w:szCs w:val="20"/>
        </w:rPr>
        <w:t>(2)</w:t>
      </w:r>
      <w:r w:rsidRPr="001207E5">
        <w:rPr>
          <w:szCs w:val="20"/>
        </w:rPr>
        <w:tab/>
        <w:t>Ancillary Service deployment factors, duration requirements for different Ancillary Service types or sub-types, and the difference between the submitted COP HBSOC for the hour under consideration and the next hour; and</w:t>
      </w:r>
    </w:p>
    <w:p w14:paraId="60828350" w14:textId="77777777" w:rsidR="001207E5" w:rsidRPr="001207E5" w:rsidRDefault="001207E5" w:rsidP="001207E5">
      <w:pPr>
        <w:spacing w:after="240"/>
        <w:ind w:left="3576" w:hanging="720"/>
        <w:rPr>
          <w:szCs w:val="20"/>
        </w:rPr>
      </w:pPr>
      <w:r w:rsidRPr="001207E5">
        <w:rPr>
          <w:szCs w:val="20"/>
        </w:rPr>
        <w:t>(3)</w:t>
      </w:r>
      <w:r w:rsidRPr="001207E5">
        <w:rPr>
          <w:szCs w:val="20"/>
        </w:rPr>
        <w:tab/>
        <w:t xml:space="preserve">The charge or discharge MW required to satisfy the above constraints. </w:t>
      </w:r>
    </w:p>
    <w:p w14:paraId="09F48F06" w14:textId="77777777" w:rsidR="001207E5" w:rsidRPr="001207E5" w:rsidRDefault="001207E5" w:rsidP="001207E5">
      <w:pPr>
        <w:spacing w:after="240"/>
        <w:ind w:left="1416" w:hanging="696"/>
        <w:rPr>
          <w:szCs w:val="20"/>
        </w:rPr>
      </w:pPr>
      <w:r w:rsidRPr="001207E5">
        <w:rPr>
          <w:szCs w:val="20"/>
        </w:rPr>
        <w:t>(c)</w:t>
      </w:r>
      <w:r w:rsidRPr="001207E5">
        <w:rPr>
          <w:szCs w:val="20"/>
        </w:rPr>
        <w:tab/>
        <w:t xml:space="preserve">The outputs of the optimization for each Resource are: </w:t>
      </w:r>
    </w:p>
    <w:p w14:paraId="061F8F6E" w14:textId="77777777" w:rsidR="001207E5" w:rsidRPr="001207E5" w:rsidRDefault="001207E5" w:rsidP="001207E5">
      <w:pPr>
        <w:spacing w:after="240"/>
        <w:ind w:left="2136" w:hanging="720"/>
        <w:rPr>
          <w:szCs w:val="20"/>
        </w:rPr>
      </w:pPr>
      <w:r w:rsidRPr="001207E5">
        <w:rPr>
          <w:szCs w:val="20"/>
        </w:rPr>
        <w:t>(i)</w:t>
      </w:r>
      <w:r w:rsidRPr="001207E5">
        <w:rPr>
          <w:szCs w:val="20"/>
        </w:rPr>
        <w:tab/>
        <w:t>The Resource’s MW capacity used to cover its QSE’s net Ancillary Service position by Ancillary Service sub-type for a given hour.  These values are ASMWCAPUSNAP for a given hour in the RUC Snapshot and ASMWCAPUADJ for the end of the Adjustment Period.</w:t>
      </w:r>
    </w:p>
    <w:p w14:paraId="03CE35EC" w14:textId="77777777" w:rsidR="001207E5" w:rsidRPr="001207E5" w:rsidRDefault="001207E5" w:rsidP="001207E5">
      <w:pPr>
        <w:spacing w:after="240"/>
        <w:ind w:left="2136" w:hanging="720"/>
        <w:rPr>
          <w:szCs w:val="20"/>
        </w:rPr>
      </w:pPr>
      <w:r w:rsidRPr="001207E5">
        <w:rPr>
          <w:szCs w:val="20"/>
        </w:rPr>
        <w:t>(ii)</w:t>
      </w:r>
      <w:r w:rsidRPr="001207E5">
        <w:rPr>
          <w:szCs w:val="20"/>
        </w:rPr>
        <w:tab/>
        <w:t xml:space="preserve">For an ESR, the MW discharge (positive) or charge (negative) required to support the ESR’s calculated Ancillary Service coverage of its QSE’s net Ancillary Service position, considering the submitted COP values for </w:t>
      </w:r>
      <w:proofErr w:type="spellStart"/>
      <w:r w:rsidRPr="001207E5">
        <w:rPr>
          <w:szCs w:val="20"/>
        </w:rPr>
        <w:t>MinSOC</w:t>
      </w:r>
      <w:proofErr w:type="spellEnd"/>
      <w:r w:rsidRPr="001207E5">
        <w:rPr>
          <w:szCs w:val="20"/>
        </w:rPr>
        <w:t xml:space="preserve">, </w:t>
      </w:r>
      <w:proofErr w:type="spellStart"/>
      <w:r w:rsidRPr="001207E5">
        <w:rPr>
          <w:szCs w:val="20"/>
        </w:rPr>
        <w:t>MaxSOC</w:t>
      </w:r>
      <w:proofErr w:type="spellEnd"/>
      <w:r w:rsidRPr="001207E5">
        <w:rPr>
          <w:szCs w:val="20"/>
        </w:rPr>
        <w:t>, and the difference in the HBSOC for the hour under consideration and the next hour.  This value will also account for Ancillary Service deployment factors and the duration requirements for energy and different Ancillary Service types.  These values are MWSNAP for a given hour in the RUC Snapshot and MWADJ for the end of the Adjustment Period.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E560C" w:rsidRPr="002E560C" w14:paraId="0EBF8274" w14:textId="77777777" w:rsidTr="00BD18FC">
        <w:trPr>
          <w:trHeight w:val="656"/>
        </w:trPr>
        <w:tc>
          <w:tcPr>
            <w:tcW w:w="9350" w:type="dxa"/>
            <w:shd w:val="pct12" w:color="auto" w:fill="auto"/>
          </w:tcPr>
          <w:p w14:paraId="3026867D" w14:textId="77777777" w:rsidR="002E560C" w:rsidRPr="002E560C" w:rsidRDefault="002E560C" w:rsidP="002E560C">
            <w:pPr>
              <w:spacing w:after="240"/>
              <w:rPr>
                <w:b/>
                <w:i/>
                <w:iCs/>
                <w:szCs w:val="20"/>
              </w:rPr>
            </w:pPr>
            <w:r w:rsidRPr="002E560C">
              <w:rPr>
                <w:b/>
                <w:i/>
                <w:iCs/>
                <w:szCs w:val="20"/>
              </w:rPr>
              <w:lastRenderedPageBreak/>
              <w:t>[NPRR1309:  Replace paragraph (7) above with the following upon system implementation:]</w:t>
            </w:r>
          </w:p>
          <w:p w14:paraId="51022594" w14:textId="77777777" w:rsidR="002E560C" w:rsidRPr="002E560C" w:rsidRDefault="002E560C" w:rsidP="002E560C">
            <w:pPr>
              <w:spacing w:after="240"/>
              <w:ind w:left="720" w:hanging="720"/>
              <w:rPr>
                <w:szCs w:val="20"/>
              </w:rPr>
            </w:pPr>
            <w:r w:rsidRPr="002E560C">
              <w:rPr>
                <w:szCs w:val="20"/>
              </w:rPr>
              <w:t>(7)</w:t>
            </w:r>
            <w:r w:rsidRPr="002E560C">
              <w:rPr>
                <w:szCs w:val="20"/>
              </w:rPr>
              <w:tab/>
              <w:t xml:space="preserve">The QSE Ancillary Service shortfall calculation in MW for each hour in the RUC Snapshot or for the end of the Adjustment Period involves solving an optimization that minimizes any potential Ancillary Service shortfall for a QSE.   This is done by determining the optimal utilization of Ancillary Service capabilities within each QSE’s portfolio of Resources to meet its net Ancillary Service position for each Ancillary Service sub-type.  </w:t>
            </w:r>
            <w:proofErr w:type="gramStart"/>
            <w:r w:rsidRPr="002E560C">
              <w:rPr>
                <w:szCs w:val="20"/>
              </w:rPr>
              <w:t>A QSE’s</w:t>
            </w:r>
            <w:proofErr w:type="gramEnd"/>
            <w:r w:rsidRPr="002E560C">
              <w:rPr>
                <w:szCs w:val="20"/>
              </w:rPr>
              <w:t xml:space="preserve"> Ancillary Service shortfall for an hour is the difference between the QSE’s net Ancillary Service position and its coverage of Ancillary Services using the outputs of this optimization based on the QSE’s Resource Ancillary Service capabilities for that hour as reflected in the COPs submitted by the QSE.</w:t>
            </w:r>
          </w:p>
          <w:p w14:paraId="5A687322" w14:textId="77777777" w:rsidR="002E560C" w:rsidRPr="002E560C" w:rsidRDefault="002E560C" w:rsidP="002E560C">
            <w:pPr>
              <w:spacing w:after="240"/>
              <w:ind w:left="1416" w:hanging="696"/>
              <w:rPr>
                <w:szCs w:val="20"/>
              </w:rPr>
            </w:pPr>
            <w:r w:rsidRPr="002E560C">
              <w:rPr>
                <w:szCs w:val="20"/>
              </w:rPr>
              <w:t>(a)</w:t>
            </w:r>
            <w:r w:rsidRPr="002E560C">
              <w:rPr>
                <w:szCs w:val="20"/>
              </w:rPr>
              <w:tab/>
              <w:t>For each Ancillary Service sub-type, the Ancillary Service MW capability for each Resource in the QSE’s portfolio for a given hour in the RUC Snapshot or at the end of the Adjustment Period (</w:t>
            </w:r>
            <w:r w:rsidRPr="002E560C">
              <w:rPr>
                <w:szCs w:val="28"/>
              </w:rPr>
              <w:t xml:space="preserve">ASMWCAPSNAP </w:t>
            </w:r>
            <w:r w:rsidRPr="002E560C">
              <w:rPr>
                <w:iCs/>
                <w:szCs w:val="20"/>
              </w:rPr>
              <w:t xml:space="preserve">and </w:t>
            </w:r>
            <w:r w:rsidRPr="002E560C">
              <w:rPr>
                <w:szCs w:val="28"/>
              </w:rPr>
              <w:t>ASMWCAPADJ</w:t>
            </w:r>
            <w:r w:rsidRPr="002E560C">
              <w:rPr>
                <w:szCs w:val="20"/>
              </w:rPr>
              <w:t>) is calculated as the minimum of:</w:t>
            </w:r>
          </w:p>
          <w:p w14:paraId="7415CD6B" w14:textId="77777777" w:rsidR="002E560C" w:rsidRPr="002E560C" w:rsidRDefault="002E560C" w:rsidP="002E560C">
            <w:pPr>
              <w:spacing w:after="240"/>
              <w:ind w:left="2136" w:hanging="720"/>
              <w:rPr>
                <w:szCs w:val="20"/>
              </w:rPr>
            </w:pPr>
            <w:r w:rsidRPr="002E560C">
              <w:rPr>
                <w:szCs w:val="20"/>
              </w:rPr>
              <w:t>(i)</w:t>
            </w:r>
            <w:r w:rsidRPr="002E560C">
              <w:rPr>
                <w:szCs w:val="20"/>
              </w:rPr>
              <w:tab/>
              <w:t xml:space="preserve">HSL minus LSL in the COP if the Resource is On-Line (ON, ONOS, ONSC, </w:t>
            </w:r>
            <w:r w:rsidRPr="002E560C">
              <w:rPr>
                <w:rFonts w:eastAsia="SimSun"/>
              </w:rPr>
              <w:t xml:space="preserve">ONEMR, ONRUC, ONOPTOUT, </w:t>
            </w:r>
            <w:r w:rsidRPr="002E560C">
              <w:rPr>
                <w:szCs w:val="20"/>
              </w:rPr>
              <w:t>and ONL).  If a Generation Resource COP Resource Status is OFF, OFFQS</w:t>
            </w:r>
            <w:r w:rsidRPr="002E560C">
              <w:rPr>
                <w:rFonts w:eastAsia="SimSun"/>
              </w:rPr>
              <w:t>, or DRRS</w:t>
            </w:r>
            <w:r w:rsidRPr="002E560C">
              <w:rPr>
                <w:szCs w:val="20"/>
              </w:rPr>
              <w:t>, only the COP HSL is used.  For a Combined Cycle Train, the Resource refers to a particular Combined Cycle Generation Resource belonging to that Combined Cycle Train.  For a Combined Cycle Train, select the Combined Cycle Generation Resource that is On-Line (ON</w:t>
            </w:r>
            <w:r w:rsidRPr="002E560C">
              <w:rPr>
                <w:rFonts w:eastAsia="SimSun"/>
              </w:rPr>
              <w:t>, ONEMR, ONRUC, ONOPTOUT,</w:t>
            </w:r>
            <w:r w:rsidRPr="002E560C">
              <w:rPr>
                <w:szCs w:val="20"/>
              </w:rPr>
              <w:t xml:space="preserve"> or ONOS) with the highest HSL.  If none of the Combined Cycle Generation Resources of a Combined Cycle Train are On-Line, then select the Combined Cycle Generation Resource that has the highest HSL and a COP Resource Status of OFF and that can be started up within 30 minutes;</w:t>
            </w:r>
          </w:p>
          <w:p w14:paraId="03767B8F" w14:textId="77777777" w:rsidR="002E560C" w:rsidRPr="002E560C" w:rsidRDefault="002E560C" w:rsidP="002E560C">
            <w:pPr>
              <w:spacing w:after="240"/>
              <w:ind w:left="2136" w:hanging="720"/>
              <w:rPr>
                <w:szCs w:val="20"/>
              </w:rPr>
            </w:pPr>
            <w:r w:rsidRPr="002E560C">
              <w:rPr>
                <w:szCs w:val="20"/>
              </w:rPr>
              <w:t>(ii)</w:t>
            </w:r>
            <w:r w:rsidRPr="002E560C">
              <w:rPr>
                <w:szCs w:val="20"/>
              </w:rPr>
              <w:tab/>
              <w:t>Submitted Ancillary Service Offer MW quantity for the Ancillary Service type/sub-type;</w:t>
            </w:r>
          </w:p>
          <w:p w14:paraId="736ECFD3" w14:textId="77777777" w:rsidR="002E560C" w:rsidRPr="002E560C" w:rsidRDefault="002E560C" w:rsidP="002E560C">
            <w:pPr>
              <w:spacing w:after="240"/>
              <w:ind w:left="2136" w:hanging="720"/>
              <w:rPr>
                <w:szCs w:val="20"/>
              </w:rPr>
            </w:pPr>
            <w:r w:rsidRPr="002E560C">
              <w:rPr>
                <w:szCs w:val="20"/>
              </w:rPr>
              <w:t>(iii)</w:t>
            </w:r>
            <w:r w:rsidRPr="002E560C">
              <w:rPr>
                <w:szCs w:val="20"/>
              </w:rPr>
              <w:tab/>
              <w:t>Submitted COP Ancillary Service MW capability; and</w:t>
            </w:r>
          </w:p>
          <w:p w14:paraId="7D27B84D" w14:textId="77777777" w:rsidR="002E560C" w:rsidRPr="002E560C" w:rsidRDefault="002E560C" w:rsidP="002E560C">
            <w:pPr>
              <w:spacing w:after="240"/>
              <w:ind w:left="2136" w:hanging="720"/>
              <w:rPr>
                <w:szCs w:val="20"/>
              </w:rPr>
            </w:pPr>
            <w:r w:rsidRPr="002E560C">
              <w:rPr>
                <w:szCs w:val="20"/>
              </w:rPr>
              <w:t>(iv)</w:t>
            </w:r>
            <w:r w:rsidRPr="002E560C">
              <w:rPr>
                <w:szCs w:val="20"/>
              </w:rPr>
              <w:tab/>
              <w:t xml:space="preserve">Qualified Ancillary Service MW amount for the Ancillary Service sub-type.  For Resources with COP Resource Status of OFFQS, the qualified MW amounts for Reg-Up, Reg-Down, and RRS will be set to zero.  For Resources with a COP Resource Status of OFF, the qualified MW amounts for Reg-Up, Reg-Down, RRS, and ECRS will be set to zero. </w:t>
            </w:r>
            <w:r w:rsidRPr="002E560C">
              <w:rPr>
                <w:rFonts w:eastAsia="SimSun"/>
              </w:rPr>
              <w:t xml:space="preserve"> For Resources with a COP Resource Status of DRRS, the qualified MW amounts for Reg-Up, Reg-Down, RRS, ECRS, and Non-Spin will be set to zero.</w:t>
            </w:r>
          </w:p>
          <w:p w14:paraId="77D65C7A" w14:textId="77777777" w:rsidR="002E560C" w:rsidRPr="002E560C" w:rsidRDefault="002E560C" w:rsidP="002E560C">
            <w:pPr>
              <w:spacing w:after="240"/>
              <w:ind w:left="1416" w:hanging="696"/>
              <w:rPr>
                <w:szCs w:val="20"/>
              </w:rPr>
            </w:pPr>
            <w:r w:rsidRPr="002E560C">
              <w:rPr>
                <w:szCs w:val="20"/>
              </w:rPr>
              <w:lastRenderedPageBreak/>
              <w:t>(b)</w:t>
            </w:r>
            <w:r w:rsidRPr="002E560C">
              <w:rPr>
                <w:szCs w:val="20"/>
              </w:rPr>
              <w:tab/>
              <w:t>The QSE Ancillary Service shortfall calculation enforces the following constraints for each hour using data from the RUC Snapshot or the end of the Adjustment Period:</w:t>
            </w:r>
          </w:p>
          <w:p w14:paraId="75A6B3EC" w14:textId="77777777" w:rsidR="002E560C" w:rsidRPr="002E560C" w:rsidRDefault="002E560C" w:rsidP="002E560C">
            <w:pPr>
              <w:spacing w:after="240"/>
              <w:ind w:left="2136" w:hanging="720"/>
              <w:rPr>
                <w:szCs w:val="20"/>
              </w:rPr>
            </w:pPr>
            <w:proofErr w:type="gramStart"/>
            <w:r w:rsidRPr="002E560C">
              <w:rPr>
                <w:szCs w:val="20"/>
              </w:rPr>
              <w:t>(i)</w:t>
            </w:r>
            <w:r w:rsidRPr="002E560C">
              <w:rPr>
                <w:szCs w:val="20"/>
              </w:rPr>
              <w:tab/>
              <w:t>Ensure</w:t>
            </w:r>
            <w:proofErr w:type="gramEnd"/>
            <w:r w:rsidRPr="002E560C">
              <w:rPr>
                <w:szCs w:val="20"/>
              </w:rPr>
              <w:t xml:space="preserve"> that </w:t>
            </w:r>
            <w:proofErr w:type="gramStart"/>
            <w:r w:rsidRPr="002E560C">
              <w:rPr>
                <w:szCs w:val="20"/>
              </w:rPr>
              <w:t>a QSE’s</w:t>
            </w:r>
            <w:proofErr w:type="gramEnd"/>
            <w:r w:rsidRPr="002E560C">
              <w:rPr>
                <w:szCs w:val="20"/>
              </w:rPr>
              <w:t xml:space="preserve"> portfolio of Resource capacities </w:t>
            </w:r>
            <w:proofErr w:type="gramStart"/>
            <w:r w:rsidRPr="002E560C">
              <w:rPr>
                <w:szCs w:val="20"/>
              </w:rPr>
              <w:t>are</w:t>
            </w:r>
            <w:proofErr w:type="gramEnd"/>
            <w:r w:rsidRPr="002E560C">
              <w:rPr>
                <w:szCs w:val="20"/>
              </w:rPr>
              <w:t xml:space="preserve"> only used to cover </w:t>
            </w:r>
            <w:proofErr w:type="gramStart"/>
            <w:r w:rsidRPr="002E560C">
              <w:rPr>
                <w:szCs w:val="20"/>
              </w:rPr>
              <w:t>that QSE’s</w:t>
            </w:r>
            <w:proofErr w:type="gramEnd"/>
            <w:r w:rsidRPr="002E560C">
              <w:rPr>
                <w:szCs w:val="20"/>
              </w:rPr>
              <w:t xml:space="preserve"> net Ancillary Service position by each Ancillary Service sub-type.</w:t>
            </w:r>
          </w:p>
          <w:p w14:paraId="17514B77" w14:textId="77777777" w:rsidR="002E560C" w:rsidRPr="002E560C" w:rsidRDefault="002E560C" w:rsidP="002E560C">
            <w:pPr>
              <w:spacing w:after="240"/>
              <w:ind w:left="2136" w:hanging="720"/>
              <w:rPr>
                <w:szCs w:val="20"/>
              </w:rPr>
            </w:pPr>
            <w:r w:rsidRPr="002E560C">
              <w:rPr>
                <w:szCs w:val="20"/>
              </w:rPr>
              <w:t>(ii)</w:t>
            </w:r>
            <w:r w:rsidRPr="002E560C">
              <w:rPr>
                <w:szCs w:val="20"/>
              </w:rPr>
              <w:tab/>
              <w:t>A QSE’s Fast Frequency Response (FFR) Service (FFRS) position can be covered by the QSE’s portfolio of ESRs qualified to provide FFRS, Load Resources having a high-set under-frequency Relay that are qualified for RRS or Controllable Load Resources (CLRs), Generation Resources, and ESRs that are qualified to provide RRS as Primary Frequency Response.</w:t>
            </w:r>
          </w:p>
          <w:p w14:paraId="24C8C8E8" w14:textId="77777777" w:rsidR="002E560C" w:rsidRPr="002E560C" w:rsidRDefault="002E560C" w:rsidP="002E560C">
            <w:pPr>
              <w:spacing w:after="240"/>
              <w:ind w:left="2136" w:hanging="720"/>
              <w:rPr>
                <w:szCs w:val="20"/>
              </w:rPr>
            </w:pPr>
            <w:r w:rsidRPr="002E560C">
              <w:rPr>
                <w:szCs w:val="20"/>
              </w:rPr>
              <w:t>(iii)</w:t>
            </w:r>
            <w:r w:rsidRPr="002E560C">
              <w:rPr>
                <w:szCs w:val="20"/>
              </w:rPr>
              <w:tab/>
              <w:t>A QSE’s RRS position of the type provided by Load Resources having a high-set under-frequency Relay that are qualified for RRS can be covered by the QSE’s portfolio of Load Resources qualified to provide this type of RRS or CLRs, Generation Resources, and ESRs that are qualified to provide RRS as Primary Frequency Response.</w:t>
            </w:r>
          </w:p>
          <w:p w14:paraId="45D03A5B" w14:textId="77777777" w:rsidR="002E560C" w:rsidRPr="002E560C" w:rsidRDefault="002E560C" w:rsidP="002E560C">
            <w:pPr>
              <w:spacing w:after="240"/>
              <w:ind w:left="2136" w:hanging="720"/>
              <w:rPr>
                <w:szCs w:val="20"/>
              </w:rPr>
            </w:pPr>
            <w:r w:rsidRPr="002E560C">
              <w:rPr>
                <w:szCs w:val="20"/>
              </w:rPr>
              <w:t>(iv)</w:t>
            </w:r>
            <w:r w:rsidRPr="002E560C">
              <w:rPr>
                <w:szCs w:val="20"/>
              </w:rPr>
              <w:tab/>
              <w:t>A QSE’s ECRS position of the type that is not Security-Constrained Economic Dispatch (SCED)-dispatchable can be covered by the QSE’s portfolio of Load Resources that are qualified to provide non-SCED dispatchable ECRS, or by CLRs, Generation Resources, and ESRs that are qualified to provide ECRS of the type that is SCED-dispatchable.</w:t>
            </w:r>
          </w:p>
          <w:p w14:paraId="605B993C" w14:textId="77777777" w:rsidR="002E560C" w:rsidRPr="002E560C" w:rsidRDefault="002E560C" w:rsidP="002E560C">
            <w:pPr>
              <w:spacing w:after="240"/>
              <w:ind w:left="2136" w:hanging="720"/>
              <w:rPr>
                <w:szCs w:val="20"/>
              </w:rPr>
            </w:pPr>
            <w:r w:rsidRPr="002E560C">
              <w:rPr>
                <w:szCs w:val="20"/>
              </w:rPr>
              <w:t>(v)</w:t>
            </w:r>
            <w:r w:rsidRPr="002E560C">
              <w:rPr>
                <w:szCs w:val="20"/>
              </w:rPr>
              <w:tab/>
              <w:t>A QSE’s Non-Spin position of the type that is not SCED-dispatchable can be covered by the QSE’s portfolios of Load Resources that are qualified to provide non-SCED dispatchable Non-Spin, or by CLRs, Generation Resources, and ESRs that are qualified to provide Non-Spin of the type that is SCED-dispatchable.</w:t>
            </w:r>
          </w:p>
          <w:p w14:paraId="35128D61" w14:textId="77777777" w:rsidR="002E560C" w:rsidRPr="002E560C" w:rsidRDefault="002E560C" w:rsidP="002E560C">
            <w:pPr>
              <w:spacing w:after="240"/>
              <w:ind w:left="2136" w:hanging="720"/>
              <w:rPr>
                <w:szCs w:val="20"/>
              </w:rPr>
            </w:pPr>
            <w:r w:rsidRPr="002E560C">
              <w:rPr>
                <w:szCs w:val="20"/>
              </w:rPr>
              <w:t>(vi)</w:t>
            </w:r>
            <w:r w:rsidRPr="002E560C">
              <w:rPr>
                <w:szCs w:val="20"/>
              </w:rPr>
              <w:tab/>
              <w:t>For each Resource and Ancillary Service sub-type:</w:t>
            </w:r>
          </w:p>
          <w:p w14:paraId="23C6A260" w14:textId="77777777" w:rsidR="002E560C" w:rsidRPr="002E560C" w:rsidRDefault="002E560C" w:rsidP="002E560C">
            <w:pPr>
              <w:spacing w:after="160"/>
              <w:ind w:left="2856" w:hanging="720"/>
              <w:rPr>
                <w:szCs w:val="20"/>
              </w:rPr>
            </w:pPr>
            <w:r w:rsidRPr="002E560C">
              <w:rPr>
                <w:szCs w:val="20"/>
              </w:rPr>
              <w:t>(A)</w:t>
            </w:r>
            <w:r w:rsidRPr="002E560C">
              <w:rPr>
                <w:szCs w:val="20"/>
              </w:rPr>
              <w:tab/>
              <w:t>Ancillary Service capacity used for each Ancillary Service sub-type cannot exceed that Resource’s Ancillary Service capability for that Ancillary Service sub-type.</w:t>
            </w:r>
            <w:r w:rsidRPr="002E560C">
              <w:rPr>
                <w:rFonts w:eastAsia="SimSun"/>
              </w:rPr>
              <w:t xml:space="preserve">  For Ancillary Service type of DRRS, the Ancillary Service capacity used from a Resource cannot exceed </w:t>
            </w:r>
            <w:proofErr w:type="gramStart"/>
            <w:r w:rsidRPr="002E560C">
              <w:rPr>
                <w:rFonts w:eastAsia="SimSun"/>
              </w:rPr>
              <w:t>that Resource’s</w:t>
            </w:r>
            <w:proofErr w:type="gramEnd"/>
            <w:r w:rsidRPr="002E560C">
              <w:rPr>
                <w:rFonts w:eastAsia="SimSun"/>
              </w:rPr>
              <w:t xml:space="preserve"> HSL.</w:t>
            </w:r>
          </w:p>
          <w:p w14:paraId="164FF214" w14:textId="77777777" w:rsidR="002E560C" w:rsidRPr="002E560C" w:rsidRDefault="002E560C" w:rsidP="002E560C">
            <w:pPr>
              <w:spacing w:after="160"/>
              <w:ind w:left="2856" w:hanging="720"/>
              <w:rPr>
                <w:szCs w:val="20"/>
              </w:rPr>
            </w:pPr>
            <w:r w:rsidRPr="002E560C">
              <w:rPr>
                <w:szCs w:val="20"/>
              </w:rPr>
              <w:t>(B)</w:t>
            </w:r>
            <w:r w:rsidRPr="002E560C">
              <w:rPr>
                <w:szCs w:val="20"/>
              </w:rPr>
              <w:tab/>
              <w:t xml:space="preserve">The sum of all the Ancillary Service capacities used for each Ancillary Service sub-type cannot exceed the COP HSL minus LSL limits.  For Generation Resources that have a Resource Status of </w:t>
            </w:r>
            <w:proofErr w:type="gramStart"/>
            <w:r w:rsidRPr="002E560C">
              <w:rPr>
                <w:szCs w:val="20"/>
              </w:rPr>
              <w:t>OFF</w:t>
            </w:r>
            <w:proofErr w:type="gramEnd"/>
            <w:r w:rsidRPr="002E560C">
              <w:rPr>
                <w:szCs w:val="20"/>
              </w:rPr>
              <w:t xml:space="preserve"> and the Ancillary Service type is Non-Spin, consider LSL to be zero.  </w:t>
            </w:r>
            <w:r w:rsidRPr="002E560C">
              <w:rPr>
                <w:rFonts w:eastAsia="SimSun"/>
              </w:rPr>
              <w:t xml:space="preserve">For Generation Resources that have a Resource Status of </w:t>
            </w:r>
            <w:proofErr w:type="gramStart"/>
            <w:r w:rsidRPr="002E560C">
              <w:rPr>
                <w:rFonts w:eastAsia="SimSun"/>
              </w:rPr>
              <w:t>OFFQS</w:t>
            </w:r>
            <w:proofErr w:type="gramEnd"/>
            <w:r w:rsidRPr="002E560C">
              <w:rPr>
                <w:rFonts w:eastAsia="SimSun"/>
              </w:rPr>
              <w:t xml:space="preserve"> and the Ancillary Service type is </w:t>
            </w:r>
            <w:r w:rsidRPr="002E560C">
              <w:rPr>
                <w:rFonts w:eastAsia="SimSun"/>
              </w:rPr>
              <w:lastRenderedPageBreak/>
              <w:t xml:space="preserve">Non-Spin or ECRS, consider LSL to be zero. For Generation Resources that have a Resource Status of </w:t>
            </w:r>
            <w:proofErr w:type="gramStart"/>
            <w:r w:rsidRPr="002E560C">
              <w:rPr>
                <w:rFonts w:eastAsia="SimSun"/>
              </w:rPr>
              <w:t>DRRS</w:t>
            </w:r>
            <w:proofErr w:type="gramEnd"/>
            <w:r w:rsidRPr="002E560C">
              <w:rPr>
                <w:rFonts w:eastAsia="SimSun"/>
              </w:rPr>
              <w:t xml:space="preserve"> and the Ancillary Service type is DRRS, consider LSL to be zero.</w:t>
            </w:r>
          </w:p>
          <w:p w14:paraId="14069B65" w14:textId="77777777" w:rsidR="002E560C" w:rsidRPr="002E560C" w:rsidRDefault="002E560C" w:rsidP="002E560C">
            <w:pPr>
              <w:spacing w:after="160"/>
              <w:ind w:left="2856" w:hanging="720"/>
              <w:rPr>
                <w:szCs w:val="20"/>
              </w:rPr>
            </w:pPr>
            <w:r w:rsidRPr="002E560C">
              <w:rPr>
                <w:szCs w:val="20"/>
              </w:rPr>
              <w:t>(C)</w:t>
            </w:r>
            <w:r w:rsidRPr="002E560C">
              <w:rPr>
                <w:szCs w:val="20"/>
              </w:rPr>
              <w:tab/>
              <w:t>For ESRs, consider:</w:t>
            </w:r>
          </w:p>
          <w:p w14:paraId="5C843906" w14:textId="074C0366" w:rsidR="002E560C" w:rsidRPr="002E560C" w:rsidRDefault="002E560C" w:rsidP="002E560C">
            <w:pPr>
              <w:spacing w:after="240"/>
              <w:ind w:left="3576" w:hanging="720"/>
              <w:rPr>
                <w:szCs w:val="20"/>
              </w:rPr>
            </w:pPr>
            <w:r w:rsidRPr="002E560C">
              <w:rPr>
                <w:szCs w:val="20"/>
              </w:rPr>
              <w:t>(1)</w:t>
            </w:r>
            <w:r w:rsidRPr="002E560C">
              <w:rPr>
                <w:szCs w:val="20"/>
              </w:rPr>
              <w:tab/>
              <w:t>Duration requirements for each Ancillary Service type and the submitted COP values for Hour Beginning Planned State of Charge (HBSOC), Minimum SOC (</w:t>
            </w:r>
            <w:proofErr w:type="spellStart"/>
            <w:r w:rsidRPr="002E560C">
              <w:rPr>
                <w:szCs w:val="20"/>
              </w:rPr>
              <w:t>MinSOC</w:t>
            </w:r>
            <w:proofErr w:type="spellEnd"/>
            <w:r w:rsidRPr="002E560C">
              <w:rPr>
                <w:szCs w:val="20"/>
              </w:rPr>
              <w:t>) and Maximum SOC (</w:t>
            </w:r>
            <w:proofErr w:type="spellStart"/>
            <w:r w:rsidRPr="002E560C">
              <w:rPr>
                <w:szCs w:val="20"/>
              </w:rPr>
              <w:t>MaxSOC</w:t>
            </w:r>
            <w:proofErr w:type="spellEnd"/>
            <w:r w:rsidRPr="002E560C">
              <w:rPr>
                <w:szCs w:val="20"/>
              </w:rPr>
              <w:t>)</w:t>
            </w:r>
            <w:ins w:id="40" w:author="ERCOT" w:date="2026-05-15T15:49:00Z" w16du:dateUtc="2026-05-15T20:49:00Z">
              <w:r w:rsidR="001207E5">
                <w:rPr>
                  <w:szCs w:val="20"/>
                </w:rPr>
                <w:t>.  In accounting for the SOC for DRRS, the DRRS Ancillary Service capacity used must satisfy the duration requirement for DRRS</w:t>
              </w:r>
            </w:ins>
            <w:r w:rsidRPr="002E560C">
              <w:rPr>
                <w:szCs w:val="20"/>
              </w:rPr>
              <w:t xml:space="preserve">; </w:t>
            </w:r>
          </w:p>
          <w:p w14:paraId="578C7205" w14:textId="77777777" w:rsidR="002E560C" w:rsidRPr="002E560C" w:rsidRDefault="002E560C" w:rsidP="002E560C">
            <w:pPr>
              <w:spacing w:after="240"/>
              <w:ind w:left="3576" w:hanging="720"/>
              <w:rPr>
                <w:szCs w:val="20"/>
              </w:rPr>
            </w:pPr>
            <w:r w:rsidRPr="002E560C">
              <w:rPr>
                <w:szCs w:val="20"/>
              </w:rPr>
              <w:t>(2)</w:t>
            </w:r>
            <w:r w:rsidRPr="002E560C">
              <w:rPr>
                <w:szCs w:val="20"/>
              </w:rPr>
              <w:tab/>
              <w:t>Ancillary Service deployment factors, duration requirements for different Ancillary Service types or sub-types, and the difference between the submitted COP HBSOC for the hour under consideration and the next hour; and</w:t>
            </w:r>
          </w:p>
          <w:p w14:paraId="41FF17A9" w14:textId="77777777" w:rsidR="002E560C" w:rsidRPr="002E560C" w:rsidRDefault="002E560C" w:rsidP="002E560C">
            <w:pPr>
              <w:spacing w:after="240"/>
              <w:ind w:left="3576" w:hanging="720"/>
              <w:rPr>
                <w:szCs w:val="20"/>
              </w:rPr>
            </w:pPr>
            <w:r w:rsidRPr="002E560C">
              <w:rPr>
                <w:szCs w:val="20"/>
              </w:rPr>
              <w:t>(3)</w:t>
            </w:r>
            <w:r w:rsidRPr="002E560C">
              <w:rPr>
                <w:szCs w:val="20"/>
              </w:rPr>
              <w:tab/>
              <w:t xml:space="preserve">The charge or discharge MW required to satisfy the above constraints. </w:t>
            </w:r>
          </w:p>
          <w:p w14:paraId="723B932C" w14:textId="77777777" w:rsidR="002E560C" w:rsidRPr="002E560C" w:rsidRDefault="002E560C" w:rsidP="002E560C">
            <w:pPr>
              <w:spacing w:after="240"/>
              <w:ind w:left="1416" w:hanging="696"/>
              <w:rPr>
                <w:szCs w:val="20"/>
              </w:rPr>
            </w:pPr>
            <w:r w:rsidRPr="002E560C">
              <w:rPr>
                <w:szCs w:val="20"/>
              </w:rPr>
              <w:t>(c)</w:t>
            </w:r>
            <w:r w:rsidRPr="002E560C">
              <w:rPr>
                <w:szCs w:val="20"/>
              </w:rPr>
              <w:tab/>
              <w:t xml:space="preserve">The outputs of the optimization for each Resource are: </w:t>
            </w:r>
          </w:p>
          <w:p w14:paraId="7289E496" w14:textId="77777777" w:rsidR="002E560C" w:rsidRPr="002E560C" w:rsidRDefault="002E560C" w:rsidP="002E560C">
            <w:pPr>
              <w:spacing w:after="240"/>
              <w:ind w:left="2136" w:hanging="720"/>
              <w:rPr>
                <w:szCs w:val="20"/>
              </w:rPr>
            </w:pPr>
            <w:r w:rsidRPr="002E560C">
              <w:rPr>
                <w:szCs w:val="20"/>
              </w:rPr>
              <w:t>(i)</w:t>
            </w:r>
            <w:r w:rsidRPr="002E560C">
              <w:rPr>
                <w:szCs w:val="20"/>
              </w:rPr>
              <w:tab/>
              <w:t>The Resource’s MW capacity used to cover its QSE’s net Ancillary Service position by Ancillary Service sub-type for a given hour.  These values are ASMWCAPUSNAP for a given hour in the RUC Snapshot and ASMWCAPUADJ for the end of the Adjustment Period.</w:t>
            </w:r>
          </w:p>
          <w:p w14:paraId="2F133405" w14:textId="77777777" w:rsidR="002E560C" w:rsidRPr="002E560C" w:rsidRDefault="002E560C" w:rsidP="002E560C">
            <w:pPr>
              <w:spacing w:after="240"/>
              <w:ind w:left="2136" w:hanging="720"/>
              <w:rPr>
                <w:szCs w:val="20"/>
              </w:rPr>
            </w:pPr>
            <w:r w:rsidRPr="002E560C">
              <w:rPr>
                <w:szCs w:val="20"/>
              </w:rPr>
              <w:t>(ii)</w:t>
            </w:r>
            <w:r w:rsidRPr="002E560C">
              <w:rPr>
                <w:szCs w:val="20"/>
              </w:rPr>
              <w:tab/>
              <w:t xml:space="preserve">For an ESR, the MW discharge (positive) or charge (negative) required to support the ESR’s calculated Ancillary Service coverage of its QSE’s net Ancillary Service position, considering the submitted COP values for </w:t>
            </w:r>
            <w:proofErr w:type="spellStart"/>
            <w:r w:rsidRPr="002E560C">
              <w:rPr>
                <w:szCs w:val="20"/>
              </w:rPr>
              <w:t>MinSOC</w:t>
            </w:r>
            <w:proofErr w:type="spellEnd"/>
            <w:r w:rsidRPr="002E560C">
              <w:rPr>
                <w:szCs w:val="20"/>
              </w:rPr>
              <w:t xml:space="preserve">, </w:t>
            </w:r>
            <w:proofErr w:type="spellStart"/>
            <w:r w:rsidRPr="002E560C">
              <w:rPr>
                <w:szCs w:val="20"/>
              </w:rPr>
              <w:t>MaxSOC</w:t>
            </w:r>
            <w:proofErr w:type="spellEnd"/>
            <w:r w:rsidRPr="002E560C">
              <w:rPr>
                <w:szCs w:val="20"/>
              </w:rPr>
              <w:t>, and the difference in the HBSOC for the hour under consideration and the next hour.  This value will also account for Ancillary Service deployment factors and the duration requirements for energy and different Ancillary Service types.  These values are MWSNAP for a given hour in the RUC Snapshot and MWADJ for the end of the Adjustment Period.</w:t>
            </w:r>
          </w:p>
        </w:tc>
      </w:tr>
    </w:tbl>
    <w:p w14:paraId="5351F7DC" w14:textId="675EFFF9" w:rsidR="00E15F8A" w:rsidRPr="00E15F8A" w:rsidRDefault="00E15F8A" w:rsidP="002E560C">
      <w:pPr>
        <w:spacing w:before="240" w:after="240"/>
        <w:ind w:left="720" w:hanging="720"/>
        <w:rPr>
          <w:szCs w:val="20"/>
        </w:rPr>
      </w:pPr>
      <w:r w:rsidRPr="00E15F8A">
        <w:rPr>
          <w:szCs w:val="20"/>
        </w:rPr>
        <w:lastRenderedPageBreak/>
        <w:t>(8)</w:t>
      </w:r>
      <w:r w:rsidRPr="00E15F8A">
        <w:rPr>
          <w:szCs w:val="20"/>
        </w:rPr>
        <w:tab/>
        <w:t>The capacity shortfall ratio share of a specific QSE for a particular RUC process is calculated, for a 15-minute Settlement Interval, as follows:</w:t>
      </w:r>
    </w:p>
    <w:p w14:paraId="0A9EA63D" w14:textId="77777777" w:rsidR="00E15F8A" w:rsidRPr="00E15F8A" w:rsidRDefault="00E15F8A" w:rsidP="00E15F8A">
      <w:pPr>
        <w:tabs>
          <w:tab w:val="left" w:pos="2340"/>
          <w:tab w:val="left" w:pos="3420"/>
        </w:tabs>
        <w:spacing w:after="240"/>
        <w:ind w:left="3420" w:hanging="2700"/>
        <w:rPr>
          <w:b/>
          <w:bCs/>
        </w:rPr>
      </w:pPr>
      <w:r w:rsidRPr="00E15F8A">
        <w:rPr>
          <w:b/>
          <w:bCs/>
        </w:rPr>
        <w:t xml:space="preserve">RUCSFRS </w:t>
      </w:r>
      <w:proofErr w:type="spellStart"/>
      <w:r w:rsidRPr="00E15F8A">
        <w:rPr>
          <w:b/>
          <w:bCs/>
          <w:i/>
          <w:vertAlign w:val="subscript"/>
        </w:rPr>
        <w:t>ruc</w:t>
      </w:r>
      <w:proofErr w:type="spellEnd"/>
      <w:r w:rsidRPr="00E15F8A">
        <w:rPr>
          <w:b/>
          <w:bCs/>
          <w:i/>
          <w:vertAlign w:val="subscript"/>
        </w:rPr>
        <w:t>, i, q</w:t>
      </w:r>
      <w:r w:rsidRPr="00E15F8A">
        <w:rPr>
          <w:b/>
          <w:bCs/>
        </w:rPr>
        <w:tab/>
        <w:t>=</w:t>
      </w:r>
      <w:r w:rsidRPr="00E15F8A">
        <w:rPr>
          <w:b/>
          <w:bCs/>
        </w:rPr>
        <w:tab/>
        <w:t xml:space="preserve">RUCSF </w:t>
      </w:r>
      <w:proofErr w:type="spellStart"/>
      <w:r w:rsidRPr="00E15F8A">
        <w:rPr>
          <w:b/>
          <w:bCs/>
          <w:i/>
          <w:vertAlign w:val="subscript"/>
        </w:rPr>
        <w:t>ruc</w:t>
      </w:r>
      <w:proofErr w:type="spellEnd"/>
      <w:r w:rsidRPr="00E15F8A">
        <w:rPr>
          <w:b/>
          <w:bCs/>
          <w:i/>
          <w:vertAlign w:val="subscript"/>
        </w:rPr>
        <w:t>, i, q</w:t>
      </w:r>
      <w:r w:rsidRPr="00E15F8A">
        <w:rPr>
          <w:b/>
          <w:bCs/>
        </w:rPr>
        <w:t xml:space="preserve"> / RUCSFTOT </w:t>
      </w:r>
      <w:proofErr w:type="spellStart"/>
      <w:r w:rsidRPr="00E15F8A">
        <w:rPr>
          <w:b/>
          <w:bCs/>
          <w:i/>
          <w:vertAlign w:val="subscript"/>
        </w:rPr>
        <w:t>ruc</w:t>
      </w:r>
      <w:proofErr w:type="spellEnd"/>
      <w:r w:rsidRPr="00E15F8A">
        <w:rPr>
          <w:b/>
          <w:bCs/>
          <w:i/>
          <w:vertAlign w:val="subscript"/>
        </w:rPr>
        <w:t>, i</w:t>
      </w:r>
    </w:p>
    <w:p w14:paraId="035C3A8B" w14:textId="77777777" w:rsidR="00E15F8A" w:rsidRPr="00E15F8A" w:rsidRDefault="00E15F8A" w:rsidP="00E15F8A">
      <w:pPr>
        <w:spacing w:after="240"/>
        <w:ind w:firstLine="720"/>
      </w:pPr>
      <w:r w:rsidRPr="00E15F8A">
        <w:t>Where:</w:t>
      </w:r>
    </w:p>
    <w:p w14:paraId="043EABCF" w14:textId="77777777" w:rsidR="00E15F8A" w:rsidRPr="00E15F8A" w:rsidRDefault="00E15F8A" w:rsidP="00E15F8A">
      <w:pPr>
        <w:tabs>
          <w:tab w:val="left" w:pos="2340"/>
          <w:tab w:val="left" w:pos="3420"/>
        </w:tabs>
        <w:spacing w:after="240"/>
        <w:ind w:left="3420" w:hanging="2700"/>
        <w:rPr>
          <w:bCs/>
          <w:i/>
          <w:vertAlign w:val="subscript"/>
        </w:rPr>
      </w:pPr>
      <w:r w:rsidRPr="00E15F8A">
        <w:rPr>
          <w:bCs/>
        </w:rPr>
        <w:lastRenderedPageBreak/>
        <w:t xml:space="preserve">RUCSFTOT </w:t>
      </w:r>
      <w:proofErr w:type="spellStart"/>
      <w:r w:rsidRPr="00E15F8A">
        <w:rPr>
          <w:bCs/>
          <w:i/>
          <w:vertAlign w:val="subscript"/>
        </w:rPr>
        <w:t>ruc</w:t>
      </w:r>
      <w:proofErr w:type="spellEnd"/>
      <w:r w:rsidRPr="00E15F8A">
        <w:rPr>
          <w:bCs/>
          <w:i/>
          <w:vertAlign w:val="subscript"/>
        </w:rPr>
        <w:t>, i</w:t>
      </w:r>
      <w:r w:rsidRPr="00E15F8A">
        <w:rPr>
          <w:bCs/>
        </w:rPr>
        <w:tab/>
        <w:t>=</w:t>
      </w:r>
      <w:r w:rsidRPr="00E15F8A">
        <w:rPr>
          <w:bCs/>
        </w:rPr>
        <w:tab/>
      </w:r>
      <w:r w:rsidRPr="00E15F8A">
        <w:rPr>
          <w:bCs/>
          <w:position w:val="-22"/>
        </w:rPr>
        <w:object w:dxaOrig="220" w:dyaOrig="460" w14:anchorId="2DB5D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24pt" o:ole="">
            <v:imagedata r:id="rId13" o:title=""/>
          </v:shape>
          <o:OLEObject Type="Embed" ProgID="Equation.3" ShapeID="_x0000_i1025" DrawAspect="Content" ObjectID="_1852292298" r:id="rId14"/>
        </w:object>
      </w:r>
      <w:r w:rsidRPr="00E15F8A">
        <w:rPr>
          <w:bCs/>
        </w:rPr>
        <w:t xml:space="preserve">RUCSF </w:t>
      </w:r>
      <w:proofErr w:type="spellStart"/>
      <w:r w:rsidRPr="00E15F8A">
        <w:rPr>
          <w:bCs/>
          <w:i/>
          <w:vertAlign w:val="subscript"/>
        </w:rPr>
        <w:t>ruc</w:t>
      </w:r>
      <w:proofErr w:type="spellEnd"/>
      <w:r w:rsidRPr="00E15F8A">
        <w:rPr>
          <w:bCs/>
          <w:i/>
          <w:vertAlign w:val="subscript"/>
        </w:rPr>
        <w:t>, i, q</w:t>
      </w:r>
    </w:p>
    <w:p w14:paraId="7351D859" w14:textId="77777777" w:rsidR="00E15F8A" w:rsidRPr="00E15F8A" w:rsidRDefault="00E15F8A" w:rsidP="00E15F8A">
      <w:pPr>
        <w:spacing w:after="240"/>
        <w:ind w:left="720" w:hanging="720"/>
        <w:rPr>
          <w:szCs w:val="20"/>
        </w:rPr>
      </w:pPr>
      <w:r w:rsidRPr="00E15F8A">
        <w:rPr>
          <w:szCs w:val="20"/>
        </w:rPr>
        <w:t>(9)</w:t>
      </w:r>
      <w:r w:rsidRPr="00E15F8A">
        <w:rPr>
          <w:szCs w:val="20"/>
        </w:rPr>
        <w:tab/>
        <w:t>The RUC Shortfall in MW for one QSE for one 15-minute Settlement Interval is:</w:t>
      </w:r>
    </w:p>
    <w:p w14:paraId="25E5B85C" w14:textId="77777777" w:rsidR="00E15F8A" w:rsidRPr="00E15F8A" w:rsidRDefault="00E15F8A" w:rsidP="00E15F8A">
      <w:pPr>
        <w:tabs>
          <w:tab w:val="left" w:pos="2340"/>
          <w:tab w:val="left" w:pos="3420"/>
        </w:tabs>
        <w:spacing w:after="240"/>
        <w:ind w:left="3420" w:hanging="2700"/>
        <w:rPr>
          <w:b/>
          <w:bCs/>
        </w:rPr>
      </w:pPr>
      <w:r w:rsidRPr="00E15F8A">
        <w:rPr>
          <w:b/>
          <w:bCs/>
        </w:rPr>
        <w:t xml:space="preserve">RUCSF </w:t>
      </w:r>
      <w:proofErr w:type="spellStart"/>
      <w:r w:rsidRPr="00E15F8A">
        <w:rPr>
          <w:b/>
          <w:bCs/>
          <w:i/>
          <w:vertAlign w:val="subscript"/>
        </w:rPr>
        <w:t>ruc</w:t>
      </w:r>
      <w:proofErr w:type="spellEnd"/>
      <w:r w:rsidRPr="00E15F8A">
        <w:rPr>
          <w:b/>
          <w:bCs/>
          <w:i/>
          <w:vertAlign w:val="subscript"/>
        </w:rPr>
        <w:t>, i, q</w:t>
      </w:r>
      <w:r w:rsidRPr="00E15F8A">
        <w:rPr>
          <w:b/>
          <w:bCs/>
        </w:rPr>
        <w:tab/>
        <w:t>=</w:t>
      </w:r>
      <w:r w:rsidRPr="00E15F8A">
        <w:rPr>
          <w:b/>
          <w:bCs/>
        </w:rPr>
        <w:tab/>
        <w:t xml:space="preserve">Max (0, Max (RUCSFSNAP </w:t>
      </w:r>
      <w:proofErr w:type="spellStart"/>
      <w:r w:rsidRPr="00E15F8A">
        <w:rPr>
          <w:b/>
          <w:bCs/>
          <w:i/>
          <w:vertAlign w:val="subscript"/>
        </w:rPr>
        <w:t>ruc</w:t>
      </w:r>
      <w:proofErr w:type="spellEnd"/>
      <w:r w:rsidRPr="00E15F8A">
        <w:rPr>
          <w:b/>
          <w:bCs/>
          <w:i/>
          <w:vertAlign w:val="subscript"/>
        </w:rPr>
        <w:t>, q, i</w:t>
      </w:r>
      <w:r w:rsidRPr="00E15F8A">
        <w:rPr>
          <w:b/>
          <w:bCs/>
        </w:rPr>
        <w:t xml:space="preserve">, RUCSFADJ </w:t>
      </w:r>
      <w:proofErr w:type="spellStart"/>
      <w:r w:rsidRPr="00E15F8A">
        <w:rPr>
          <w:b/>
          <w:bCs/>
          <w:i/>
          <w:vertAlign w:val="subscript"/>
        </w:rPr>
        <w:t>ruc</w:t>
      </w:r>
      <w:proofErr w:type="spellEnd"/>
      <w:r w:rsidRPr="00E15F8A">
        <w:rPr>
          <w:b/>
          <w:bCs/>
          <w:i/>
          <w:vertAlign w:val="subscript"/>
        </w:rPr>
        <w:t>, q, i</w:t>
      </w:r>
      <w:r w:rsidRPr="00E15F8A">
        <w:rPr>
          <w:b/>
          <w:bCs/>
        </w:rPr>
        <w:t xml:space="preserve">) – </w:t>
      </w:r>
      <w:r w:rsidRPr="00E15F8A">
        <w:rPr>
          <w:b/>
          <w:bCs/>
          <w:position w:val="-22"/>
        </w:rPr>
        <w:object w:dxaOrig="980" w:dyaOrig="460" w14:anchorId="3451EEB9">
          <v:shape id="_x0000_i1026" type="#_x0000_t75" style="width:48pt;height:24pt" o:ole="">
            <v:imagedata r:id="rId15" o:title=""/>
          </v:shape>
          <o:OLEObject Type="Embed" ProgID="Equation.3" ShapeID="_x0000_i1026" DrawAspect="Content" ObjectID="_1852292299" r:id="rId16"/>
        </w:object>
      </w:r>
      <w:r w:rsidRPr="00E15F8A">
        <w:rPr>
          <w:b/>
          <w:bCs/>
        </w:rPr>
        <w:t xml:space="preserve">RUCCAPCREDIT </w:t>
      </w:r>
      <w:r w:rsidRPr="00E15F8A">
        <w:rPr>
          <w:b/>
          <w:bCs/>
          <w:i/>
          <w:vertAlign w:val="subscript"/>
        </w:rPr>
        <w:t>q, i, z</w:t>
      </w:r>
      <w:r w:rsidRPr="00E15F8A">
        <w:rPr>
          <w:b/>
          <w:bCs/>
        </w:rPr>
        <w:t>)</w:t>
      </w:r>
    </w:p>
    <w:p w14:paraId="78DE55CB" w14:textId="77777777" w:rsidR="00E15F8A" w:rsidRPr="00E15F8A" w:rsidRDefault="00E15F8A" w:rsidP="00E15F8A">
      <w:pPr>
        <w:spacing w:after="240"/>
        <w:ind w:left="720" w:hanging="720"/>
        <w:rPr>
          <w:szCs w:val="20"/>
        </w:rPr>
      </w:pPr>
      <w:r w:rsidRPr="00E15F8A">
        <w:rPr>
          <w:szCs w:val="20"/>
        </w:rPr>
        <w:t>(10)</w:t>
      </w:r>
      <w:r w:rsidRPr="00E15F8A">
        <w:rPr>
          <w:szCs w:val="20"/>
        </w:rPr>
        <w:tab/>
        <w:t>The RUC Shortfall in MW for one QSE for one 15-minute Settlement Interval, as measured at the RUC Snapshot, is:</w:t>
      </w:r>
    </w:p>
    <w:p w14:paraId="048E4BAE" w14:textId="77777777" w:rsidR="00E15F8A" w:rsidRPr="00E15F8A" w:rsidRDefault="00E15F8A" w:rsidP="00E15F8A">
      <w:pPr>
        <w:tabs>
          <w:tab w:val="left" w:pos="2340"/>
          <w:tab w:val="left" w:pos="3420"/>
        </w:tabs>
        <w:spacing w:after="240"/>
        <w:ind w:left="3420" w:hanging="2700"/>
        <w:rPr>
          <w:b/>
          <w:bCs/>
        </w:rPr>
      </w:pPr>
      <w:r w:rsidRPr="00E15F8A">
        <w:rPr>
          <w:b/>
          <w:bCs/>
        </w:rPr>
        <w:t xml:space="preserve">RUCSFSNAP </w:t>
      </w:r>
      <w:proofErr w:type="spellStart"/>
      <w:r w:rsidRPr="00E15F8A">
        <w:rPr>
          <w:b/>
          <w:bCs/>
          <w:i/>
          <w:vertAlign w:val="subscript"/>
        </w:rPr>
        <w:t>ruc</w:t>
      </w:r>
      <w:proofErr w:type="spellEnd"/>
      <w:r w:rsidRPr="00E15F8A">
        <w:rPr>
          <w:b/>
          <w:bCs/>
          <w:i/>
          <w:vertAlign w:val="subscript"/>
        </w:rPr>
        <w:t>, q, i</w:t>
      </w:r>
      <w:r w:rsidRPr="00E15F8A">
        <w:rPr>
          <w:b/>
          <w:bCs/>
        </w:rPr>
        <w:tab/>
        <w:t>=</w:t>
      </w:r>
      <w:r w:rsidRPr="00E15F8A">
        <w:rPr>
          <w:b/>
          <w:bCs/>
        </w:rPr>
        <w:tab/>
        <w:t xml:space="preserve">Max (RUCOSFSNAP </w:t>
      </w:r>
      <w:proofErr w:type="spellStart"/>
      <w:r w:rsidRPr="00E15F8A">
        <w:rPr>
          <w:b/>
          <w:bCs/>
          <w:i/>
          <w:vertAlign w:val="subscript"/>
        </w:rPr>
        <w:t>ruc</w:t>
      </w:r>
      <w:proofErr w:type="spellEnd"/>
      <w:r w:rsidRPr="00E15F8A">
        <w:rPr>
          <w:b/>
          <w:bCs/>
          <w:i/>
          <w:vertAlign w:val="subscript"/>
        </w:rPr>
        <w:t xml:space="preserve">, q, i </w:t>
      </w:r>
      <w:r w:rsidRPr="00E15F8A">
        <w:rPr>
          <w:b/>
          <w:bCs/>
        </w:rPr>
        <w:t xml:space="preserve">, RUCASFSNAP </w:t>
      </w:r>
      <w:proofErr w:type="spellStart"/>
      <w:r w:rsidRPr="00E15F8A">
        <w:rPr>
          <w:b/>
          <w:bCs/>
          <w:i/>
          <w:vertAlign w:val="subscript"/>
        </w:rPr>
        <w:t>ruc</w:t>
      </w:r>
      <w:proofErr w:type="spellEnd"/>
      <w:r w:rsidRPr="00E15F8A">
        <w:rPr>
          <w:b/>
          <w:bCs/>
          <w:i/>
          <w:vertAlign w:val="subscript"/>
        </w:rPr>
        <w:t>, q, i</w:t>
      </w:r>
      <w:r w:rsidRPr="00E15F8A">
        <w:rPr>
          <w:b/>
          <w:bCs/>
        </w:rPr>
        <w:t>)</w:t>
      </w:r>
    </w:p>
    <w:p w14:paraId="61F9FA4C" w14:textId="77777777" w:rsidR="00E15F8A" w:rsidRPr="00E15F8A" w:rsidRDefault="00E15F8A" w:rsidP="00E15F8A">
      <w:pPr>
        <w:spacing w:after="240"/>
        <w:ind w:left="720" w:hanging="720"/>
        <w:rPr>
          <w:szCs w:val="20"/>
        </w:rPr>
      </w:pPr>
      <w:r w:rsidRPr="00E15F8A">
        <w:rPr>
          <w:szCs w:val="20"/>
        </w:rPr>
        <w:t>(11)</w:t>
      </w:r>
      <w:r w:rsidRPr="00E15F8A">
        <w:rPr>
          <w:szCs w:val="20"/>
        </w:rPr>
        <w:tab/>
        <w:t>The overall shortfall in MW that a QSE had according to the RUC Snapshot for a 15-minute Settlement Interval is:</w:t>
      </w:r>
    </w:p>
    <w:p w14:paraId="4E041644" w14:textId="77777777" w:rsidR="00E15F8A" w:rsidRPr="00E15F8A" w:rsidRDefault="00E15F8A" w:rsidP="00E15F8A">
      <w:pPr>
        <w:spacing w:before="240" w:after="240"/>
        <w:ind w:left="3240" w:hanging="2520"/>
        <w:rPr>
          <w:b/>
          <w:szCs w:val="20"/>
        </w:rPr>
      </w:pPr>
      <w:r w:rsidRPr="00E15F8A">
        <w:rPr>
          <w:b/>
          <w:szCs w:val="20"/>
        </w:rPr>
        <w:t xml:space="preserve">RUCOSFSNAP </w:t>
      </w:r>
      <w:proofErr w:type="spellStart"/>
      <w:r w:rsidRPr="00E15F8A">
        <w:rPr>
          <w:b/>
          <w:i/>
          <w:szCs w:val="20"/>
          <w:vertAlign w:val="subscript"/>
        </w:rPr>
        <w:t>ruc</w:t>
      </w:r>
      <w:proofErr w:type="spellEnd"/>
      <w:r w:rsidRPr="00E15F8A">
        <w:rPr>
          <w:b/>
          <w:i/>
          <w:szCs w:val="20"/>
          <w:vertAlign w:val="subscript"/>
        </w:rPr>
        <w:t xml:space="preserve">, q, i   </w:t>
      </w:r>
      <w:r w:rsidRPr="00E15F8A">
        <w:rPr>
          <w:b/>
          <w:szCs w:val="20"/>
        </w:rPr>
        <w:t>=  Max (0, ((</w:t>
      </w:r>
      <w:r w:rsidRPr="00E15F8A">
        <w:rPr>
          <w:b/>
          <w:position w:val="-22"/>
          <w:szCs w:val="20"/>
        </w:rPr>
        <w:object w:dxaOrig="220" w:dyaOrig="460" w14:anchorId="46400B5E">
          <v:shape id="_x0000_i1027" type="#_x0000_t75" style="width:6pt;height:24pt" o:ole="">
            <v:imagedata r:id="rId17" o:title=""/>
          </v:shape>
          <o:OLEObject Type="Embed" ProgID="Equation.3" ShapeID="_x0000_i1027" DrawAspect="Content" ObjectID="_1852292300" r:id="rId18"/>
        </w:object>
      </w:r>
      <w:r w:rsidRPr="00E15F8A">
        <w:rPr>
          <w:b/>
          <w:szCs w:val="20"/>
        </w:rPr>
        <w:t xml:space="preserve">RTAML </w:t>
      </w:r>
      <w:r w:rsidRPr="00E15F8A">
        <w:rPr>
          <w:b/>
          <w:i/>
          <w:szCs w:val="20"/>
          <w:vertAlign w:val="subscript"/>
        </w:rPr>
        <w:t xml:space="preserve">q, p, i </w:t>
      </w:r>
      <w:r w:rsidRPr="00E15F8A">
        <w:rPr>
          <w:b/>
          <w:szCs w:val="20"/>
        </w:rPr>
        <w:t xml:space="preserve">* 4) + ASONPOSSNAP </w:t>
      </w:r>
      <w:proofErr w:type="spellStart"/>
      <w:r w:rsidRPr="00E15F8A">
        <w:rPr>
          <w:b/>
          <w:i/>
          <w:szCs w:val="20"/>
          <w:vertAlign w:val="subscript"/>
        </w:rPr>
        <w:t>ruc</w:t>
      </w:r>
      <w:proofErr w:type="spellEnd"/>
      <w:r w:rsidRPr="00E15F8A">
        <w:rPr>
          <w:b/>
          <w:i/>
          <w:szCs w:val="20"/>
          <w:vertAlign w:val="subscript"/>
        </w:rPr>
        <w:t>, q, i</w:t>
      </w:r>
      <w:r w:rsidRPr="00E15F8A" w:rsidDel="00375840">
        <w:rPr>
          <w:b/>
          <w:szCs w:val="20"/>
        </w:rPr>
        <w:t xml:space="preserve"> </w:t>
      </w:r>
      <w:r w:rsidRPr="00E15F8A">
        <w:rPr>
          <w:b/>
          <w:szCs w:val="20"/>
        </w:rPr>
        <w:t xml:space="preserve"> – RUCCAPSNAP </w:t>
      </w:r>
      <w:proofErr w:type="spellStart"/>
      <w:r w:rsidRPr="00E15F8A">
        <w:rPr>
          <w:b/>
          <w:i/>
          <w:szCs w:val="20"/>
          <w:vertAlign w:val="subscript"/>
        </w:rPr>
        <w:t>ruc</w:t>
      </w:r>
      <w:proofErr w:type="spellEnd"/>
      <w:r w:rsidRPr="00E15F8A">
        <w:rPr>
          <w:b/>
          <w:i/>
          <w:szCs w:val="20"/>
          <w:vertAlign w:val="subscript"/>
        </w:rPr>
        <w:t>, q, i</w:t>
      </w:r>
      <w:r w:rsidRPr="00E15F8A">
        <w:rPr>
          <w:b/>
          <w:szCs w:val="20"/>
        </w:rPr>
        <w:t>))</w:t>
      </w:r>
    </w:p>
    <w:p w14:paraId="0DD714AF" w14:textId="77777777" w:rsidR="00E15F8A" w:rsidRPr="00E15F8A" w:rsidRDefault="00E15F8A" w:rsidP="00E15F8A">
      <w:pPr>
        <w:spacing w:after="240"/>
        <w:ind w:left="720"/>
        <w:rPr>
          <w:szCs w:val="20"/>
        </w:rPr>
      </w:pPr>
      <w:r w:rsidRPr="00E15F8A">
        <w:rPr>
          <w:szCs w:val="20"/>
        </w:rPr>
        <w:t>The QSE’s On-Line Ancillary Service Position according to the RUC Snapshot for a 15-minute Settlement Interval is:</w:t>
      </w:r>
    </w:p>
    <w:p w14:paraId="22106EEC" w14:textId="77777777" w:rsidR="00BF52C1" w:rsidRPr="00BF52C1" w:rsidRDefault="00BF52C1" w:rsidP="00BF52C1">
      <w:pPr>
        <w:spacing w:after="240"/>
        <w:ind w:left="3420" w:hanging="2700"/>
        <w:rPr>
          <w:b/>
          <w:szCs w:val="20"/>
        </w:rPr>
      </w:pPr>
      <w:r w:rsidRPr="00BF52C1">
        <w:rPr>
          <w:b/>
          <w:szCs w:val="20"/>
        </w:rPr>
        <w:t xml:space="preserve">ASONPOSSNAP </w:t>
      </w:r>
      <w:proofErr w:type="spellStart"/>
      <w:r w:rsidRPr="00BF52C1">
        <w:rPr>
          <w:b/>
          <w:i/>
          <w:szCs w:val="20"/>
          <w:vertAlign w:val="subscript"/>
        </w:rPr>
        <w:t>ruc</w:t>
      </w:r>
      <w:proofErr w:type="spellEnd"/>
      <w:r w:rsidRPr="00BF52C1">
        <w:rPr>
          <w:b/>
          <w:i/>
          <w:szCs w:val="20"/>
          <w:vertAlign w:val="subscript"/>
        </w:rPr>
        <w:t xml:space="preserve">, q, i   </w:t>
      </w:r>
      <w:r w:rsidRPr="00BF52C1">
        <w:rPr>
          <w:b/>
          <w:szCs w:val="20"/>
        </w:rPr>
        <w:t xml:space="preserve">=  RUPOSSNAP </w:t>
      </w:r>
      <w:proofErr w:type="spellStart"/>
      <w:r w:rsidRPr="00BF52C1">
        <w:rPr>
          <w:b/>
          <w:i/>
          <w:szCs w:val="20"/>
          <w:vertAlign w:val="subscript"/>
        </w:rPr>
        <w:t>ruc</w:t>
      </w:r>
      <w:proofErr w:type="spellEnd"/>
      <w:r w:rsidRPr="00BF52C1">
        <w:rPr>
          <w:b/>
          <w:i/>
          <w:szCs w:val="20"/>
          <w:vertAlign w:val="subscript"/>
        </w:rPr>
        <w:t>, q, h</w:t>
      </w:r>
      <w:r w:rsidRPr="00BF52C1">
        <w:rPr>
          <w:b/>
          <w:szCs w:val="20"/>
        </w:rPr>
        <w:t xml:space="preserve">  + RRPOSSNAP </w:t>
      </w:r>
      <w:proofErr w:type="spellStart"/>
      <w:r w:rsidRPr="00BF52C1">
        <w:rPr>
          <w:b/>
          <w:i/>
          <w:szCs w:val="20"/>
          <w:vertAlign w:val="subscript"/>
        </w:rPr>
        <w:t>ruc</w:t>
      </w:r>
      <w:proofErr w:type="spellEnd"/>
      <w:r w:rsidRPr="00BF52C1">
        <w:rPr>
          <w:b/>
          <w:i/>
          <w:szCs w:val="20"/>
          <w:vertAlign w:val="subscript"/>
        </w:rPr>
        <w:t>, q, h</w:t>
      </w:r>
      <w:r w:rsidRPr="00BF52C1">
        <w:rPr>
          <w:b/>
          <w:szCs w:val="20"/>
        </w:rPr>
        <w:t xml:space="preserve"> +                                  ECRPOSSNAP </w:t>
      </w:r>
      <w:proofErr w:type="spellStart"/>
      <w:r w:rsidRPr="00BF52C1">
        <w:rPr>
          <w:b/>
          <w:i/>
          <w:szCs w:val="20"/>
          <w:vertAlign w:val="subscript"/>
        </w:rPr>
        <w:t>ruc</w:t>
      </w:r>
      <w:proofErr w:type="spellEnd"/>
      <w:r w:rsidRPr="00BF52C1">
        <w:rPr>
          <w:b/>
          <w:i/>
          <w:szCs w:val="20"/>
          <w:vertAlign w:val="subscript"/>
        </w:rPr>
        <w:t>, q, h</w:t>
      </w:r>
      <w:r w:rsidRPr="00BF52C1">
        <w:rPr>
          <w:b/>
          <w:szCs w:val="20"/>
        </w:rPr>
        <w:t xml:space="preserve"> + Max (0, (NSPOSSNAP </w:t>
      </w:r>
      <w:proofErr w:type="spellStart"/>
      <w:r w:rsidRPr="00BF52C1">
        <w:rPr>
          <w:b/>
          <w:i/>
          <w:szCs w:val="20"/>
          <w:vertAlign w:val="subscript"/>
        </w:rPr>
        <w:t>ruc</w:t>
      </w:r>
      <w:proofErr w:type="spellEnd"/>
      <w:r w:rsidRPr="00BF52C1">
        <w:rPr>
          <w:b/>
          <w:i/>
          <w:szCs w:val="20"/>
          <w:vertAlign w:val="subscript"/>
        </w:rPr>
        <w:t>, q, h</w:t>
      </w:r>
      <w:r w:rsidRPr="00BF52C1">
        <w:rPr>
          <w:b/>
          <w:szCs w:val="20"/>
        </w:rPr>
        <w:t xml:space="preserve"> – </w:t>
      </w:r>
      <w:r w:rsidRPr="00BF52C1">
        <w:rPr>
          <w:b/>
          <w:position w:val="-18"/>
          <w:szCs w:val="20"/>
        </w:rPr>
        <w:object w:dxaOrig="220" w:dyaOrig="420" w14:anchorId="48B01DF8">
          <v:shape id="_x0000_i1028" type="#_x0000_t75" style="width:12pt;height:24pt" o:ole="">
            <v:imagedata r:id="rId19" o:title=""/>
          </v:shape>
          <o:OLEObject Type="Embed" ProgID="Equation.3" ShapeID="_x0000_i1028" DrawAspect="Content" ObjectID="_1852292301" r:id="rId20"/>
        </w:object>
      </w:r>
      <w:r w:rsidRPr="00BF52C1">
        <w:rPr>
          <w:b/>
          <w:szCs w:val="20"/>
        </w:rPr>
        <w:t>ASOFFOFRSNAP</w:t>
      </w:r>
      <w:r w:rsidRPr="00BF52C1">
        <w:rPr>
          <w:b/>
          <w:i/>
          <w:szCs w:val="20"/>
          <w:vertAlign w:val="subscript"/>
        </w:rPr>
        <w:t xml:space="preserve"> </w:t>
      </w:r>
      <w:proofErr w:type="spellStart"/>
      <w:r w:rsidRPr="00BF52C1">
        <w:rPr>
          <w:b/>
          <w:i/>
          <w:szCs w:val="20"/>
          <w:vertAlign w:val="subscript"/>
        </w:rPr>
        <w:t>ruc</w:t>
      </w:r>
      <w:proofErr w:type="spellEnd"/>
      <w:r w:rsidRPr="00BF52C1">
        <w:rPr>
          <w:b/>
          <w:i/>
          <w:szCs w:val="20"/>
          <w:vertAlign w:val="subscript"/>
        </w:rPr>
        <w:t>, q, r, h</w:t>
      </w:r>
      <w:r w:rsidRPr="00BF52C1">
        <w:rPr>
          <w:b/>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F52C1" w:rsidRPr="00BF52C1" w14:paraId="247311DD" w14:textId="77777777" w:rsidTr="00BD18FC">
        <w:trPr>
          <w:trHeight w:val="656"/>
        </w:trPr>
        <w:tc>
          <w:tcPr>
            <w:tcW w:w="9350" w:type="dxa"/>
            <w:shd w:val="pct12" w:color="auto" w:fill="auto"/>
          </w:tcPr>
          <w:p w14:paraId="6B7C1F69" w14:textId="77777777" w:rsidR="00BF52C1" w:rsidRPr="00BF52C1" w:rsidRDefault="00BF52C1" w:rsidP="00BF52C1">
            <w:pPr>
              <w:spacing w:after="240"/>
              <w:rPr>
                <w:b/>
                <w:i/>
                <w:iCs/>
                <w:szCs w:val="20"/>
              </w:rPr>
            </w:pPr>
            <w:r w:rsidRPr="00BF52C1">
              <w:rPr>
                <w:b/>
                <w:i/>
                <w:iCs/>
                <w:szCs w:val="20"/>
              </w:rPr>
              <w:t>[NPRR1309:  Replace the formula “</w:t>
            </w:r>
            <w:r w:rsidRPr="00BF52C1">
              <w:rPr>
                <w:b/>
                <w:szCs w:val="20"/>
              </w:rPr>
              <w:t xml:space="preserve">ASONPOSSNAP </w:t>
            </w:r>
            <w:proofErr w:type="spellStart"/>
            <w:r w:rsidRPr="00BF52C1">
              <w:rPr>
                <w:b/>
                <w:i/>
                <w:szCs w:val="20"/>
                <w:vertAlign w:val="subscript"/>
              </w:rPr>
              <w:t>ruc</w:t>
            </w:r>
            <w:proofErr w:type="spellEnd"/>
            <w:r w:rsidRPr="00BF52C1">
              <w:rPr>
                <w:b/>
                <w:i/>
                <w:szCs w:val="20"/>
                <w:vertAlign w:val="subscript"/>
              </w:rPr>
              <w:t>, q, i</w:t>
            </w:r>
            <w:r w:rsidRPr="00BF52C1">
              <w:rPr>
                <w:b/>
                <w:i/>
                <w:iCs/>
                <w:szCs w:val="20"/>
              </w:rPr>
              <w:t>” above with the following upon system implementation:]</w:t>
            </w:r>
          </w:p>
          <w:p w14:paraId="13CDEA85" w14:textId="77777777" w:rsidR="00BF52C1" w:rsidRPr="00BF52C1" w:rsidRDefault="00BF52C1" w:rsidP="00BF52C1">
            <w:pPr>
              <w:spacing w:after="240"/>
              <w:ind w:left="3420" w:hanging="2700"/>
              <w:rPr>
                <w:rFonts w:eastAsia="SimSun"/>
                <w:b/>
              </w:rPr>
            </w:pPr>
            <w:r w:rsidRPr="00BF52C1">
              <w:rPr>
                <w:rFonts w:eastAsia="SimSun"/>
                <w:b/>
              </w:rPr>
              <w:t xml:space="preserve">ASONPOSSNAP </w:t>
            </w:r>
            <w:proofErr w:type="spellStart"/>
            <w:r w:rsidRPr="00BF52C1">
              <w:rPr>
                <w:rFonts w:eastAsia="SimSun"/>
                <w:b/>
                <w:i/>
                <w:vertAlign w:val="subscript"/>
              </w:rPr>
              <w:t>ruc</w:t>
            </w:r>
            <w:proofErr w:type="spellEnd"/>
            <w:r w:rsidRPr="00BF52C1">
              <w:rPr>
                <w:rFonts w:eastAsia="SimSun"/>
                <w:b/>
                <w:i/>
                <w:vertAlign w:val="subscript"/>
              </w:rPr>
              <w:t xml:space="preserve">, q, i   </w:t>
            </w:r>
            <w:r w:rsidRPr="00BF52C1">
              <w:rPr>
                <w:rFonts w:eastAsia="SimSun"/>
                <w:b/>
              </w:rPr>
              <w:t xml:space="preserve">=  RUPOSSNAP </w:t>
            </w:r>
            <w:proofErr w:type="spellStart"/>
            <w:r w:rsidRPr="00BF52C1">
              <w:rPr>
                <w:rFonts w:eastAsia="SimSun"/>
                <w:b/>
                <w:i/>
                <w:vertAlign w:val="subscript"/>
              </w:rPr>
              <w:t>ruc</w:t>
            </w:r>
            <w:proofErr w:type="spellEnd"/>
            <w:r w:rsidRPr="00BF52C1">
              <w:rPr>
                <w:rFonts w:eastAsia="SimSun"/>
                <w:b/>
                <w:i/>
                <w:vertAlign w:val="subscript"/>
              </w:rPr>
              <w:t>, q, h</w:t>
            </w:r>
            <w:r w:rsidRPr="00BF52C1">
              <w:rPr>
                <w:rFonts w:eastAsia="SimSun"/>
                <w:b/>
              </w:rPr>
              <w:t xml:space="preserve">  + RRPOSSNAP </w:t>
            </w:r>
            <w:proofErr w:type="spellStart"/>
            <w:r w:rsidRPr="00BF52C1">
              <w:rPr>
                <w:rFonts w:eastAsia="SimSun"/>
                <w:b/>
                <w:i/>
                <w:vertAlign w:val="subscript"/>
              </w:rPr>
              <w:t>ruc</w:t>
            </w:r>
            <w:proofErr w:type="spellEnd"/>
            <w:r w:rsidRPr="00BF52C1">
              <w:rPr>
                <w:rFonts w:eastAsia="SimSun"/>
                <w:b/>
                <w:i/>
                <w:vertAlign w:val="subscript"/>
              </w:rPr>
              <w:t>, q, h</w:t>
            </w:r>
            <w:r w:rsidRPr="00BF52C1">
              <w:rPr>
                <w:rFonts w:eastAsia="SimSun"/>
                <w:b/>
              </w:rPr>
              <w:t xml:space="preserve"> +                                  ECRPOSSNAP </w:t>
            </w:r>
            <w:proofErr w:type="spellStart"/>
            <w:r w:rsidRPr="00BF52C1">
              <w:rPr>
                <w:rFonts w:eastAsia="SimSun"/>
                <w:b/>
                <w:i/>
                <w:vertAlign w:val="subscript"/>
              </w:rPr>
              <w:t>ruc</w:t>
            </w:r>
            <w:proofErr w:type="spellEnd"/>
            <w:r w:rsidRPr="00BF52C1">
              <w:rPr>
                <w:rFonts w:eastAsia="SimSun"/>
                <w:b/>
                <w:i/>
                <w:vertAlign w:val="subscript"/>
              </w:rPr>
              <w:t>, q, h</w:t>
            </w:r>
            <w:r w:rsidRPr="00BF52C1">
              <w:rPr>
                <w:rFonts w:eastAsia="SimSun"/>
                <w:b/>
              </w:rPr>
              <w:t xml:space="preserve"> </w:t>
            </w:r>
          </w:p>
          <w:p w14:paraId="5DAAAF08" w14:textId="77777777" w:rsidR="00BF52C1" w:rsidRPr="00BF52C1" w:rsidRDefault="00BF52C1" w:rsidP="00BF52C1">
            <w:pPr>
              <w:spacing w:after="240"/>
              <w:ind w:left="3420" w:hanging="2700"/>
              <w:rPr>
                <w:rFonts w:eastAsia="SimSun"/>
                <w:b/>
              </w:rPr>
            </w:pPr>
            <w:r w:rsidRPr="00BF52C1">
              <w:rPr>
                <w:rFonts w:eastAsia="SimSun"/>
                <w:b/>
              </w:rPr>
              <w:t xml:space="preserve">                                         + Max (</w:t>
            </w:r>
            <w:proofErr w:type="gramStart"/>
            <w:r w:rsidRPr="00BF52C1">
              <w:rPr>
                <w:rFonts w:eastAsia="SimSun"/>
                <w:b/>
              </w:rPr>
              <w:t>0, (</w:t>
            </w:r>
            <w:proofErr w:type="gramEnd"/>
            <w:r w:rsidRPr="00BF52C1">
              <w:rPr>
                <w:rFonts w:eastAsia="SimSun"/>
                <w:b/>
              </w:rPr>
              <w:t xml:space="preserve">(NSPOSSNAP </w:t>
            </w:r>
            <w:proofErr w:type="spellStart"/>
            <w:r w:rsidRPr="00BF52C1">
              <w:rPr>
                <w:rFonts w:eastAsia="SimSun"/>
                <w:b/>
                <w:i/>
                <w:vertAlign w:val="subscript"/>
              </w:rPr>
              <w:t>ruc</w:t>
            </w:r>
            <w:proofErr w:type="spellEnd"/>
            <w:r w:rsidRPr="00BF52C1">
              <w:rPr>
                <w:rFonts w:eastAsia="SimSun"/>
                <w:b/>
                <w:i/>
                <w:vertAlign w:val="subscript"/>
              </w:rPr>
              <w:t>, q, h</w:t>
            </w:r>
            <w:r w:rsidRPr="00BF52C1">
              <w:rPr>
                <w:rFonts w:eastAsia="SimSun"/>
                <w:b/>
              </w:rPr>
              <w:t xml:space="preserve"> + DRPOSSNAP </w:t>
            </w:r>
            <w:proofErr w:type="spellStart"/>
            <w:r w:rsidRPr="00BF52C1">
              <w:rPr>
                <w:rFonts w:eastAsia="SimSun"/>
                <w:b/>
                <w:i/>
                <w:vertAlign w:val="subscript"/>
              </w:rPr>
              <w:t>ruc</w:t>
            </w:r>
            <w:proofErr w:type="spellEnd"/>
            <w:r w:rsidRPr="00BF52C1">
              <w:rPr>
                <w:rFonts w:eastAsia="SimSun"/>
                <w:b/>
                <w:i/>
                <w:vertAlign w:val="subscript"/>
              </w:rPr>
              <w:t>, q, h</w:t>
            </w:r>
            <w:r w:rsidRPr="00BF52C1">
              <w:rPr>
                <w:rFonts w:eastAsia="SimSun"/>
                <w:b/>
              </w:rPr>
              <w:t xml:space="preserve"> )</w:t>
            </w:r>
          </w:p>
          <w:p w14:paraId="7809A104" w14:textId="77777777" w:rsidR="00BF52C1" w:rsidRPr="00BF52C1" w:rsidRDefault="00BF52C1" w:rsidP="00BF52C1">
            <w:pPr>
              <w:spacing w:after="240"/>
              <w:ind w:left="3420" w:hanging="2700"/>
              <w:rPr>
                <w:rFonts w:eastAsia="SimSun"/>
                <w:b/>
                <w:bCs/>
              </w:rPr>
            </w:pPr>
            <w:r w:rsidRPr="00BF52C1">
              <w:rPr>
                <w:rFonts w:eastAsia="SimSun"/>
                <w:b/>
                <w:bCs/>
              </w:rPr>
              <w:t xml:space="preserve">                                         – </w:t>
            </w:r>
            <w:r w:rsidRPr="00BF52C1">
              <w:rPr>
                <w:rFonts w:eastAsia="SimSun"/>
                <w:b/>
                <w:position w:val="-18"/>
              </w:rPr>
              <w:object w:dxaOrig="220" w:dyaOrig="420" w14:anchorId="277A836B">
                <v:shape id="_x0000_i1029" type="#_x0000_t75" style="width:6pt;height:24pt" o:ole="">
                  <v:imagedata r:id="rId19" o:title=""/>
                </v:shape>
                <o:OLEObject Type="Embed" ProgID="Equation.3" ShapeID="_x0000_i1029" DrawAspect="Content" ObjectID="_1852292302" r:id="rId21"/>
              </w:object>
            </w:r>
            <w:r w:rsidRPr="00BF52C1">
              <w:rPr>
                <w:rFonts w:eastAsia="SimSun"/>
                <w:b/>
                <w:bCs/>
              </w:rPr>
              <w:t>ASOFFOFRSNAP</w:t>
            </w:r>
            <w:r w:rsidRPr="00BF52C1">
              <w:rPr>
                <w:rFonts w:eastAsia="SimSun"/>
                <w:b/>
                <w:bCs/>
                <w:i/>
                <w:iCs/>
                <w:vertAlign w:val="subscript"/>
              </w:rPr>
              <w:t xml:space="preserve"> </w:t>
            </w:r>
            <w:proofErr w:type="spellStart"/>
            <w:r w:rsidRPr="00BF52C1">
              <w:rPr>
                <w:rFonts w:eastAsia="SimSun"/>
                <w:b/>
                <w:bCs/>
                <w:i/>
                <w:iCs/>
                <w:vertAlign w:val="subscript"/>
              </w:rPr>
              <w:t>ruc</w:t>
            </w:r>
            <w:proofErr w:type="spellEnd"/>
            <w:r w:rsidRPr="00BF52C1">
              <w:rPr>
                <w:rFonts w:eastAsia="SimSun"/>
                <w:b/>
                <w:bCs/>
                <w:i/>
                <w:iCs/>
                <w:vertAlign w:val="subscript"/>
              </w:rPr>
              <w:t>, q, r, h</w:t>
            </w:r>
            <w:r w:rsidRPr="00BF52C1">
              <w:rPr>
                <w:rFonts w:eastAsia="SimSun"/>
                <w:b/>
                <w:bCs/>
              </w:rPr>
              <w:t>))</w:t>
            </w:r>
          </w:p>
        </w:tc>
      </w:tr>
    </w:tbl>
    <w:p w14:paraId="01FA7EF6" w14:textId="77777777" w:rsidR="00E15F8A" w:rsidRPr="00E15F8A" w:rsidRDefault="00E15F8A" w:rsidP="00BF52C1">
      <w:pPr>
        <w:spacing w:before="240" w:after="240"/>
        <w:ind w:left="720" w:hanging="720"/>
        <w:rPr>
          <w:szCs w:val="20"/>
        </w:rPr>
      </w:pPr>
      <w:r w:rsidRPr="00E15F8A">
        <w:rPr>
          <w:szCs w:val="20"/>
        </w:rPr>
        <w:tab/>
        <w:t>The amount of capacity that a QSE had according to the RUC Snapshot for a 15-minute Settlement Interval is:</w:t>
      </w:r>
    </w:p>
    <w:p w14:paraId="01E54889" w14:textId="77777777" w:rsidR="00E15F8A" w:rsidRPr="00E15F8A" w:rsidRDefault="00E15F8A" w:rsidP="00E15F8A">
      <w:pPr>
        <w:tabs>
          <w:tab w:val="left" w:pos="2340"/>
          <w:tab w:val="left" w:pos="3420"/>
        </w:tabs>
        <w:spacing w:after="240"/>
        <w:ind w:left="3420" w:hanging="2700"/>
        <w:rPr>
          <w:b/>
          <w:bCs/>
          <w:position w:val="-22"/>
          <w:szCs w:val="20"/>
        </w:rPr>
      </w:pPr>
      <w:r w:rsidRPr="00E15F8A">
        <w:rPr>
          <w:b/>
          <w:bCs/>
        </w:rPr>
        <w:t xml:space="preserve">RUCCAPSNAP </w:t>
      </w:r>
      <w:proofErr w:type="spellStart"/>
      <w:r w:rsidRPr="00E15F8A">
        <w:rPr>
          <w:b/>
          <w:bCs/>
          <w:i/>
          <w:vertAlign w:val="subscript"/>
        </w:rPr>
        <w:t>ruc</w:t>
      </w:r>
      <w:proofErr w:type="spellEnd"/>
      <w:r w:rsidRPr="00E15F8A">
        <w:rPr>
          <w:b/>
          <w:bCs/>
          <w:i/>
          <w:vertAlign w:val="subscript"/>
        </w:rPr>
        <w:t>, q, i</w:t>
      </w:r>
      <w:r w:rsidRPr="00E15F8A">
        <w:rPr>
          <w:b/>
          <w:bCs/>
        </w:rPr>
        <w:t xml:space="preserve"> =</w:t>
      </w:r>
      <w:r w:rsidRPr="00E15F8A">
        <w:rPr>
          <w:b/>
          <w:bCs/>
        </w:rPr>
        <w:tab/>
      </w:r>
      <w:r w:rsidRPr="00E15F8A">
        <w:rPr>
          <w:b/>
          <w:bCs/>
          <w:position w:val="-18"/>
        </w:rPr>
        <w:object w:dxaOrig="220" w:dyaOrig="420" w14:anchorId="1B4455E9">
          <v:shape id="_x0000_i1030" type="#_x0000_t75" style="width:6pt;height:24pt" o:ole="">
            <v:imagedata r:id="rId22" o:title=""/>
          </v:shape>
          <o:OLEObject Type="Embed" ProgID="Equation.3" ShapeID="_x0000_i1030" DrawAspect="Content" ObjectID="_1852292303" r:id="rId23"/>
        </w:object>
      </w:r>
      <w:r w:rsidRPr="00E15F8A">
        <w:rPr>
          <w:b/>
          <w:bCs/>
        </w:rPr>
        <w:t xml:space="preserve">RCAPSNAP </w:t>
      </w:r>
      <w:proofErr w:type="spellStart"/>
      <w:r w:rsidRPr="00E15F8A">
        <w:rPr>
          <w:b/>
          <w:bCs/>
          <w:i/>
          <w:vertAlign w:val="subscript"/>
        </w:rPr>
        <w:t>ruc</w:t>
      </w:r>
      <w:proofErr w:type="spellEnd"/>
      <w:r w:rsidRPr="00E15F8A">
        <w:rPr>
          <w:b/>
          <w:bCs/>
          <w:i/>
          <w:vertAlign w:val="subscript"/>
        </w:rPr>
        <w:t>, q, r, h</w:t>
      </w:r>
      <w:r w:rsidRPr="00E15F8A">
        <w:rPr>
          <w:b/>
          <w:bCs/>
        </w:rPr>
        <w:t xml:space="preserve"> + (RUCCPSNAP </w:t>
      </w:r>
      <w:proofErr w:type="spellStart"/>
      <w:r w:rsidRPr="00E15F8A">
        <w:rPr>
          <w:b/>
          <w:bCs/>
          <w:i/>
          <w:vertAlign w:val="subscript"/>
        </w:rPr>
        <w:t>ruc</w:t>
      </w:r>
      <w:proofErr w:type="spellEnd"/>
      <w:r w:rsidRPr="00E15F8A">
        <w:rPr>
          <w:b/>
          <w:bCs/>
          <w:i/>
          <w:vertAlign w:val="subscript"/>
        </w:rPr>
        <w:t>, q, h</w:t>
      </w:r>
      <w:r w:rsidRPr="00E15F8A">
        <w:rPr>
          <w:b/>
          <w:bCs/>
        </w:rPr>
        <w:t xml:space="preserve"> – RUCCSSNAP </w:t>
      </w:r>
      <w:proofErr w:type="spellStart"/>
      <w:r w:rsidRPr="00E15F8A">
        <w:rPr>
          <w:b/>
          <w:bCs/>
          <w:i/>
          <w:vertAlign w:val="subscript"/>
        </w:rPr>
        <w:t>ruc</w:t>
      </w:r>
      <w:proofErr w:type="spellEnd"/>
      <w:r w:rsidRPr="00E15F8A">
        <w:rPr>
          <w:b/>
          <w:bCs/>
          <w:i/>
          <w:vertAlign w:val="subscript"/>
        </w:rPr>
        <w:t>, q, h</w:t>
      </w:r>
      <w:r w:rsidRPr="00E15F8A">
        <w:rPr>
          <w:b/>
          <w:bCs/>
        </w:rPr>
        <w:t>) + (</w:t>
      </w:r>
      <w:r w:rsidRPr="00E15F8A">
        <w:rPr>
          <w:b/>
          <w:bCs/>
          <w:position w:val="-22"/>
        </w:rPr>
        <w:object w:dxaOrig="220" w:dyaOrig="460" w14:anchorId="27A07F1F">
          <v:shape id="_x0000_i1031" type="#_x0000_t75" style="width:6pt;height:24pt" o:ole="">
            <v:imagedata r:id="rId24" o:title=""/>
          </v:shape>
          <o:OLEObject Type="Embed" ProgID="Equation.3" ShapeID="_x0000_i1031" DrawAspect="Content" ObjectID="_1852292304" r:id="rId25"/>
        </w:object>
      </w:r>
      <w:r w:rsidRPr="00E15F8A">
        <w:rPr>
          <w:b/>
          <w:bCs/>
        </w:rPr>
        <w:t xml:space="preserve">DAEP </w:t>
      </w:r>
      <w:r w:rsidRPr="00E15F8A">
        <w:rPr>
          <w:b/>
          <w:bCs/>
          <w:i/>
          <w:vertAlign w:val="subscript"/>
        </w:rPr>
        <w:t>q, p, h</w:t>
      </w:r>
      <w:r w:rsidRPr="00E15F8A">
        <w:rPr>
          <w:b/>
          <w:bCs/>
        </w:rPr>
        <w:t xml:space="preserve"> –</w:t>
      </w:r>
      <w:r w:rsidRPr="00E15F8A">
        <w:rPr>
          <w:b/>
          <w:bCs/>
          <w:position w:val="-22"/>
        </w:rPr>
        <w:object w:dxaOrig="220" w:dyaOrig="460" w14:anchorId="533999EF">
          <v:shape id="_x0000_i1032" type="#_x0000_t75" style="width:6pt;height:24pt" o:ole="">
            <v:imagedata r:id="rId26" o:title=""/>
          </v:shape>
          <o:OLEObject Type="Embed" ProgID="Equation.3" ShapeID="_x0000_i1032" DrawAspect="Content" ObjectID="_1852292305" r:id="rId27"/>
        </w:object>
      </w:r>
      <w:r w:rsidRPr="00E15F8A">
        <w:rPr>
          <w:b/>
          <w:bCs/>
        </w:rPr>
        <w:t xml:space="preserve">DAES </w:t>
      </w:r>
      <w:r w:rsidRPr="00E15F8A">
        <w:rPr>
          <w:b/>
          <w:bCs/>
          <w:i/>
          <w:vertAlign w:val="subscript"/>
        </w:rPr>
        <w:t>q, p, h</w:t>
      </w:r>
      <w:r w:rsidRPr="00E15F8A">
        <w:rPr>
          <w:b/>
          <w:bCs/>
        </w:rPr>
        <w:t>) + (</w:t>
      </w:r>
      <w:r w:rsidRPr="00E15F8A">
        <w:rPr>
          <w:b/>
          <w:bCs/>
          <w:position w:val="-22"/>
        </w:rPr>
        <w:object w:dxaOrig="220" w:dyaOrig="460" w14:anchorId="63D33F36">
          <v:shape id="_x0000_i1033" type="#_x0000_t75" style="width:6pt;height:24pt" o:ole="">
            <v:imagedata r:id="rId28" o:title=""/>
          </v:shape>
          <o:OLEObject Type="Embed" ProgID="Equation.3" ShapeID="_x0000_i1033" DrawAspect="Content" ObjectID="_1852292306" r:id="rId29"/>
        </w:object>
      </w:r>
      <w:r w:rsidRPr="00E15F8A">
        <w:rPr>
          <w:b/>
          <w:bCs/>
        </w:rPr>
        <w:t xml:space="preserve">RTQQEPSNAP </w:t>
      </w:r>
      <w:proofErr w:type="spellStart"/>
      <w:r w:rsidRPr="00E15F8A">
        <w:rPr>
          <w:b/>
          <w:bCs/>
          <w:i/>
          <w:vertAlign w:val="subscript"/>
        </w:rPr>
        <w:t>ruc</w:t>
      </w:r>
      <w:proofErr w:type="spellEnd"/>
      <w:r w:rsidRPr="00E15F8A">
        <w:rPr>
          <w:b/>
          <w:bCs/>
          <w:i/>
          <w:vertAlign w:val="subscript"/>
        </w:rPr>
        <w:t>, q, p, i</w:t>
      </w:r>
      <w:r w:rsidRPr="00E15F8A">
        <w:rPr>
          <w:b/>
          <w:bCs/>
        </w:rPr>
        <w:t xml:space="preserve"> – </w:t>
      </w:r>
      <w:r w:rsidRPr="00E15F8A">
        <w:rPr>
          <w:b/>
          <w:bCs/>
          <w:position w:val="-22"/>
        </w:rPr>
        <w:object w:dxaOrig="220" w:dyaOrig="460" w14:anchorId="3A2CEF35">
          <v:shape id="_x0000_i1034" type="#_x0000_t75" style="width:6pt;height:24pt" o:ole="">
            <v:imagedata r:id="rId30" o:title=""/>
          </v:shape>
          <o:OLEObject Type="Embed" ProgID="Equation.3" ShapeID="_x0000_i1034" DrawAspect="Content" ObjectID="_1852292307" r:id="rId31"/>
        </w:object>
      </w:r>
      <w:r w:rsidRPr="00E15F8A">
        <w:rPr>
          <w:b/>
          <w:bCs/>
        </w:rPr>
        <w:t xml:space="preserve">RTQQESSNAP </w:t>
      </w:r>
      <w:proofErr w:type="spellStart"/>
      <w:r w:rsidRPr="00E15F8A">
        <w:rPr>
          <w:b/>
          <w:bCs/>
          <w:i/>
          <w:vertAlign w:val="subscript"/>
        </w:rPr>
        <w:t>ruc</w:t>
      </w:r>
      <w:proofErr w:type="spellEnd"/>
      <w:r w:rsidRPr="00E15F8A">
        <w:rPr>
          <w:b/>
          <w:bCs/>
          <w:i/>
          <w:vertAlign w:val="subscript"/>
        </w:rPr>
        <w:t>, q, p, i</w:t>
      </w:r>
      <w:r w:rsidRPr="00E15F8A">
        <w:rPr>
          <w:b/>
          <w:bCs/>
        </w:rPr>
        <w:t>) +</w:t>
      </w:r>
      <w:r w:rsidRPr="00E15F8A">
        <w:rPr>
          <w:b/>
          <w:bCs/>
          <w:position w:val="-22"/>
        </w:rPr>
        <w:t xml:space="preserve"> </w:t>
      </w:r>
      <w:r w:rsidRPr="00E15F8A">
        <w:rPr>
          <w:b/>
          <w:bCs/>
          <w:position w:val="-22"/>
        </w:rPr>
        <w:object w:dxaOrig="220" w:dyaOrig="460" w14:anchorId="68E19001">
          <v:shape id="_x0000_i1035" type="#_x0000_t75" style="width:6pt;height:24pt" o:ole="">
            <v:imagedata r:id="rId24" o:title=""/>
          </v:shape>
          <o:OLEObject Type="Embed" ProgID="Equation.3" ShapeID="_x0000_i1035" DrawAspect="Content" ObjectID="_1852292308" r:id="rId32"/>
        </w:object>
      </w:r>
      <w:r w:rsidRPr="00E15F8A">
        <w:rPr>
          <w:b/>
          <w:bCs/>
          <w:position w:val="-22"/>
        </w:rPr>
        <w:t xml:space="preserve"> </w:t>
      </w:r>
      <w:r w:rsidRPr="00E15F8A">
        <w:rPr>
          <w:b/>
          <w:bCs/>
        </w:rPr>
        <w:t xml:space="preserve">DCIMPSNAP </w:t>
      </w:r>
      <w:proofErr w:type="spellStart"/>
      <w:r w:rsidRPr="00E15F8A">
        <w:rPr>
          <w:b/>
          <w:bCs/>
          <w:i/>
          <w:vertAlign w:val="subscript"/>
        </w:rPr>
        <w:t>ruc</w:t>
      </w:r>
      <w:proofErr w:type="spellEnd"/>
      <w:r w:rsidRPr="00E15F8A">
        <w:rPr>
          <w:b/>
          <w:bCs/>
          <w:i/>
          <w:vertAlign w:val="subscript"/>
        </w:rPr>
        <w:t>, q, p, i</w:t>
      </w:r>
      <w:r w:rsidRPr="00E15F8A">
        <w:rPr>
          <w:b/>
          <w:bCs/>
        </w:rPr>
        <w:t xml:space="preserve"> + </w:t>
      </w:r>
      <w:r w:rsidRPr="00E15F8A">
        <w:rPr>
          <w:b/>
          <w:bCs/>
          <w:position w:val="-18"/>
        </w:rPr>
        <w:object w:dxaOrig="220" w:dyaOrig="420" w14:anchorId="305E68B5">
          <v:shape id="_x0000_i1036" type="#_x0000_t75" style="width:6pt;height:24pt" o:ole="">
            <v:imagedata r:id="rId19" o:title=""/>
          </v:shape>
          <o:OLEObject Type="Embed" ProgID="Equation.3" ShapeID="_x0000_i1036" DrawAspect="Content" ObjectID="_1852292309" r:id="rId33"/>
        </w:object>
      </w:r>
      <w:r w:rsidRPr="00E15F8A">
        <w:rPr>
          <w:b/>
          <w:bCs/>
        </w:rPr>
        <w:t>ASOFRLRSNAP</w:t>
      </w:r>
      <w:r w:rsidRPr="00E15F8A">
        <w:rPr>
          <w:b/>
          <w:bCs/>
          <w:i/>
          <w:vertAlign w:val="subscript"/>
        </w:rPr>
        <w:t xml:space="preserve"> </w:t>
      </w:r>
      <w:proofErr w:type="spellStart"/>
      <w:r w:rsidRPr="00E15F8A">
        <w:rPr>
          <w:b/>
          <w:bCs/>
          <w:i/>
          <w:vertAlign w:val="subscript"/>
        </w:rPr>
        <w:t>ruc</w:t>
      </w:r>
      <w:proofErr w:type="spellEnd"/>
      <w:r w:rsidRPr="00E15F8A">
        <w:rPr>
          <w:b/>
          <w:bCs/>
          <w:i/>
          <w:vertAlign w:val="subscript"/>
        </w:rPr>
        <w:t>, q, r, h</w:t>
      </w:r>
      <w:r w:rsidRPr="00E15F8A">
        <w:rPr>
          <w:b/>
          <w:bCs/>
          <w:i/>
          <w:szCs w:val="20"/>
          <w:vertAlign w:val="subscript"/>
        </w:rPr>
        <w:t xml:space="preserve"> </w:t>
      </w:r>
      <w:r w:rsidRPr="00E15F8A">
        <w:rPr>
          <w:b/>
          <w:bCs/>
          <w:szCs w:val="20"/>
        </w:rPr>
        <w:t xml:space="preserve">+ ESRMWSNAP </w:t>
      </w:r>
      <w:proofErr w:type="spellStart"/>
      <w:r w:rsidRPr="00E15F8A">
        <w:rPr>
          <w:b/>
          <w:bCs/>
          <w:i/>
          <w:szCs w:val="20"/>
          <w:vertAlign w:val="subscript"/>
        </w:rPr>
        <w:t>ruc</w:t>
      </w:r>
      <w:proofErr w:type="spellEnd"/>
      <w:r w:rsidRPr="00E15F8A">
        <w:rPr>
          <w:b/>
          <w:bCs/>
          <w:i/>
          <w:szCs w:val="20"/>
          <w:vertAlign w:val="subscript"/>
        </w:rPr>
        <w:t>, q, h</w:t>
      </w:r>
      <w:r w:rsidRPr="00E15F8A">
        <w:rPr>
          <w:b/>
          <w:bCs/>
          <w:szCs w:val="20"/>
        </w:rPr>
        <w:t xml:space="preserve"> + ESRASSNAP </w:t>
      </w:r>
      <w:proofErr w:type="spellStart"/>
      <w:r w:rsidRPr="00E15F8A">
        <w:rPr>
          <w:b/>
          <w:bCs/>
          <w:i/>
          <w:szCs w:val="20"/>
          <w:vertAlign w:val="subscript"/>
        </w:rPr>
        <w:t>ruc</w:t>
      </w:r>
      <w:proofErr w:type="spellEnd"/>
      <w:r w:rsidRPr="00E15F8A">
        <w:rPr>
          <w:b/>
          <w:bCs/>
          <w:i/>
          <w:szCs w:val="20"/>
          <w:vertAlign w:val="subscript"/>
        </w:rPr>
        <w:t>, q, h</w:t>
      </w:r>
      <w:r w:rsidRPr="00E15F8A">
        <w:rPr>
          <w:b/>
          <w:bCs/>
          <w:szCs w:val="20"/>
        </w:rPr>
        <w:t xml:space="preserve"> </w:t>
      </w:r>
      <w:r w:rsidRPr="00E15F8A">
        <w:rPr>
          <w:b/>
          <w:bCs/>
          <w:position w:val="-22"/>
          <w:szCs w:val="20"/>
        </w:rPr>
        <w:t xml:space="preserve"> </w:t>
      </w:r>
    </w:p>
    <w:p w14:paraId="541C66D8" w14:textId="77777777" w:rsidR="00E15F8A" w:rsidRPr="00E15F8A" w:rsidRDefault="00E15F8A" w:rsidP="00E15F8A">
      <w:pPr>
        <w:tabs>
          <w:tab w:val="left" w:pos="2340"/>
          <w:tab w:val="left" w:pos="3420"/>
        </w:tabs>
        <w:spacing w:after="240"/>
        <w:ind w:left="692"/>
        <w:rPr>
          <w:szCs w:val="20"/>
        </w:rPr>
      </w:pPr>
      <w:r w:rsidRPr="00E15F8A">
        <w:rPr>
          <w:szCs w:val="20"/>
        </w:rPr>
        <w:t xml:space="preserve">Where: </w:t>
      </w:r>
    </w:p>
    <w:p w14:paraId="60A24A59" w14:textId="77777777" w:rsidR="00E15F8A" w:rsidRPr="00E15F8A" w:rsidRDefault="00E15F8A" w:rsidP="00E15F8A">
      <w:pPr>
        <w:spacing w:after="240" w:line="259" w:lineRule="auto"/>
        <w:ind w:left="692"/>
        <w:rPr>
          <w:szCs w:val="20"/>
        </w:rPr>
      </w:pPr>
      <w:r w:rsidRPr="00E15F8A">
        <w:rPr>
          <w:szCs w:val="20"/>
        </w:rPr>
        <w:t>The QSE’s net up Ancillary Service position (Reg-Up + RRS + ECRS + Non-Spin</w:t>
      </w:r>
      <w:ins w:id="41" w:author="ERCOT" w:date="2026-05-15T15:49:00Z" w16du:dateUtc="2026-05-15T20:49:00Z">
        <w:r w:rsidRPr="00E15F8A">
          <w:rPr>
            <w:szCs w:val="20"/>
          </w:rPr>
          <w:t xml:space="preserve"> + DRRS</w:t>
        </w:r>
      </w:ins>
      <w:r w:rsidRPr="00E15F8A">
        <w:rPr>
          <w:szCs w:val="20"/>
        </w:rPr>
        <w:t xml:space="preserve">) covered by the QSE’s portfolio of ESRs is: </w:t>
      </w:r>
    </w:p>
    <w:p w14:paraId="4D0B2162" w14:textId="77777777" w:rsidR="00E15F8A" w:rsidRPr="00E15F8A" w:rsidRDefault="00E15F8A" w:rsidP="00E15F8A">
      <w:pPr>
        <w:spacing w:after="240"/>
        <w:ind w:left="692"/>
        <w:rPr>
          <w:szCs w:val="20"/>
        </w:rPr>
      </w:pPr>
      <w:r w:rsidRPr="00E15F8A">
        <w:rPr>
          <w:szCs w:val="28"/>
        </w:rPr>
        <w:t xml:space="preserve">ESRASSNAP </w:t>
      </w:r>
      <w:proofErr w:type="spellStart"/>
      <w:r w:rsidRPr="00E15F8A">
        <w:rPr>
          <w:i/>
          <w:szCs w:val="20"/>
          <w:vertAlign w:val="subscript"/>
        </w:rPr>
        <w:t>ruc</w:t>
      </w:r>
      <w:proofErr w:type="spellEnd"/>
      <w:r w:rsidRPr="00E15F8A">
        <w:rPr>
          <w:i/>
          <w:szCs w:val="20"/>
          <w:vertAlign w:val="subscript"/>
        </w:rPr>
        <w:t>, q, h</w:t>
      </w:r>
      <w:r w:rsidRPr="00E15F8A">
        <w:rPr>
          <w:szCs w:val="20"/>
        </w:rPr>
        <w:t xml:space="preserve"> = </w:t>
      </w:r>
      <w:r w:rsidRPr="00E15F8A">
        <w:rPr>
          <w:position w:val="-18"/>
          <w:szCs w:val="20"/>
        </w:rPr>
        <w:object w:dxaOrig="220" w:dyaOrig="420" w14:anchorId="30E3A246">
          <v:shape id="_x0000_i1037" type="#_x0000_t75" style="width:12pt;height:24pt" o:ole="">
            <v:imagedata r:id="rId19" o:title=""/>
          </v:shape>
          <o:OLEObject Type="Embed" ProgID="Equation.3" ShapeID="_x0000_i1037" DrawAspect="Content" ObjectID="_1852292310" r:id="rId34"/>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15F8A">
        <w:rPr>
          <w:szCs w:val="28"/>
        </w:rPr>
        <w:t xml:space="preserve">ASMWCAPUSNAP </w:t>
      </w:r>
      <w:proofErr w:type="spellStart"/>
      <w:r w:rsidRPr="00E15F8A">
        <w:rPr>
          <w:i/>
          <w:szCs w:val="20"/>
          <w:vertAlign w:val="subscript"/>
        </w:rPr>
        <w:t>ruc</w:t>
      </w:r>
      <w:proofErr w:type="spellEnd"/>
      <w:r w:rsidRPr="00E15F8A">
        <w:rPr>
          <w:i/>
          <w:szCs w:val="20"/>
          <w:vertAlign w:val="subscript"/>
        </w:rPr>
        <w:t xml:space="preserve">, q, h, </w:t>
      </w:r>
      <w:proofErr w:type="spellStart"/>
      <w:r w:rsidRPr="00E15F8A">
        <w:rPr>
          <w:i/>
          <w:szCs w:val="20"/>
          <w:vertAlign w:val="subscript"/>
        </w:rPr>
        <w:t>ASSubType</w:t>
      </w:r>
      <w:proofErr w:type="spellEnd"/>
      <w:r w:rsidRPr="00E15F8A">
        <w:rPr>
          <w:i/>
          <w:szCs w:val="20"/>
          <w:vertAlign w:val="subscript"/>
        </w:rPr>
        <w:t>, r</w:t>
      </w:r>
    </w:p>
    <w:p w14:paraId="3F0C7967" w14:textId="77777777" w:rsidR="00E15F8A" w:rsidRPr="00E15F8A" w:rsidRDefault="00E15F8A" w:rsidP="00E15F8A">
      <w:pPr>
        <w:spacing w:after="240" w:line="259" w:lineRule="auto"/>
        <w:ind w:left="692"/>
        <w:rPr>
          <w:szCs w:val="20"/>
        </w:rPr>
      </w:pPr>
      <w:r w:rsidRPr="00E15F8A">
        <w:rPr>
          <w:szCs w:val="20"/>
        </w:rPr>
        <w:t xml:space="preserve">The sum of the QSE’s ESR discharging (positive) or charging (negative) output is: </w:t>
      </w:r>
    </w:p>
    <w:p w14:paraId="5C9A4539" w14:textId="77777777" w:rsidR="00E15F8A" w:rsidRPr="00E15F8A" w:rsidRDefault="00E15F8A" w:rsidP="00E15F8A">
      <w:pPr>
        <w:tabs>
          <w:tab w:val="left" w:pos="2340"/>
          <w:tab w:val="left" w:pos="3420"/>
        </w:tabs>
        <w:spacing w:after="240"/>
        <w:ind w:left="3420" w:hanging="2700"/>
        <w:rPr>
          <w:b/>
          <w:bCs/>
        </w:rPr>
      </w:pPr>
      <w:r w:rsidRPr="00E15F8A">
        <w:rPr>
          <w:szCs w:val="28"/>
        </w:rPr>
        <w:t xml:space="preserve">ESRMWSNAP </w:t>
      </w:r>
      <w:proofErr w:type="spellStart"/>
      <w:r w:rsidRPr="00E15F8A">
        <w:rPr>
          <w:i/>
          <w:szCs w:val="20"/>
          <w:vertAlign w:val="subscript"/>
        </w:rPr>
        <w:t>ruc</w:t>
      </w:r>
      <w:proofErr w:type="spellEnd"/>
      <w:r w:rsidRPr="00E15F8A">
        <w:rPr>
          <w:i/>
          <w:szCs w:val="20"/>
          <w:vertAlign w:val="subscript"/>
        </w:rPr>
        <w:t>, q, h</w:t>
      </w:r>
      <w:r w:rsidRPr="00E15F8A">
        <w:rPr>
          <w:iCs/>
          <w:szCs w:val="20"/>
        </w:rPr>
        <w:t xml:space="preserve"> </w:t>
      </w:r>
      <w:r w:rsidRPr="00E15F8A">
        <w:rPr>
          <w:szCs w:val="20"/>
        </w:rPr>
        <w:t xml:space="preserve">= </w:t>
      </w:r>
      <w:r w:rsidRPr="00E15F8A">
        <w:rPr>
          <w:position w:val="-18"/>
          <w:szCs w:val="20"/>
        </w:rPr>
        <w:object w:dxaOrig="220" w:dyaOrig="420" w14:anchorId="27D52BF3">
          <v:shape id="_x0000_i1038" type="#_x0000_t75" style="width:12pt;height:24pt" o:ole="">
            <v:imagedata r:id="rId19" o:title=""/>
          </v:shape>
          <o:OLEObject Type="Embed" ProgID="Equation.3" ShapeID="_x0000_i1038" DrawAspect="Content" ObjectID="_1852292311" r:id="rId35"/>
        </w:object>
      </w:r>
      <w:r w:rsidRPr="00E15F8A">
        <w:rPr>
          <w:szCs w:val="28"/>
        </w:rPr>
        <w:t xml:space="preserve">MWSNAP </w:t>
      </w:r>
      <w:proofErr w:type="spellStart"/>
      <w:r w:rsidRPr="00E15F8A">
        <w:rPr>
          <w:i/>
          <w:szCs w:val="20"/>
          <w:vertAlign w:val="subscript"/>
        </w:rPr>
        <w:t>ruc</w:t>
      </w:r>
      <w:proofErr w:type="spellEnd"/>
      <w:r w:rsidRPr="00E15F8A">
        <w:rPr>
          <w:i/>
          <w:szCs w:val="20"/>
          <w:vertAlign w:val="subscript"/>
        </w:rPr>
        <w:t>, q, h, r</w:t>
      </w:r>
    </w:p>
    <w:p w14:paraId="255E8FA0" w14:textId="77777777" w:rsidR="00E15F8A" w:rsidRPr="00E15F8A" w:rsidRDefault="00E15F8A" w:rsidP="00E15F8A">
      <w:pPr>
        <w:spacing w:after="240"/>
        <w:ind w:left="720" w:hanging="720"/>
        <w:rPr>
          <w:szCs w:val="20"/>
        </w:rPr>
      </w:pPr>
      <w:r w:rsidRPr="00E15F8A">
        <w:rPr>
          <w:szCs w:val="20"/>
        </w:rPr>
        <w:t>(12)</w:t>
      </w:r>
      <w:r w:rsidRPr="00E15F8A">
        <w:rPr>
          <w:szCs w:val="20"/>
        </w:rPr>
        <w:tab/>
        <w:t>The Ancillary Service shortfall in MW that a QSE had according to the RUC Snapshot for a 15-minute Settlement Interval is:</w:t>
      </w:r>
    </w:p>
    <w:p w14:paraId="6A0E7B7D" w14:textId="77777777" w:rsidR="00BF52C1" w:rsidRPr="00BF52C1" w:rsidRDefault="00BF52C1" w:rsidP="00BF52C1">
      <w:pPr>
        <w:spacing w:after="240"/>
        <w:ind w:left="720"/>
        <w:rPr>
          <w:bCs/>
          <w:iCs/>
          <w:szCs w:val="20"/>
        </w:rPr>
      </w:pPr>
      <w:r w:rsidRPr="00BF52C1">
        <w:rPr>
          <w:b/>
          <w:szCs w:val="20"/>
        </w:rPr>
        <w:t xml:space="preserve">RUCASFSNAP </w:t>
      </w:r>
      <w:proofErr w:type="spellStart"/>
      <w:r w:rsidRPr="00BF52C1">
        <w:rPr>
          <w:b/>
          <w:i/>
          <w:szCs w:val="20"/>
          <w:vertAlign w:val="subscript"/>
        </w:rPr>
        <w:t>ruc</w:t>
      </w:r>
      <w:proofErr w:type="spellEnd"/>
      <w:r w:rsidRPr="00BF52C1">
        <w:rPr>
          <w:b/>
          <w:i/>
          <w:szCs w:val="20"/>
          <w:vertAlign w:val="subscript"/>
        </w:rPr>
        <w:t xml:space="preserve">, q, i   </w:t>
      </w:r>
      <w:r w:rsidRPr="00BF52C1">
        <w:rPr>
          <w:b/>
          <w:szCs w:val="20"/>
        </w:rPr>
        <w:t xml:space="preserve">=  RUPOSSNAP </w:t>
      </w:r>
      <w:proofErr w:type="spellStart"/>
      <w:r w:rsidRPr="00BF52C1">
        <w:rPr>
          <w:b/>
          <w:i/>
          <w:szCs w:val="20"/>
          <w:vertAlign w:val="subscript"/>
        </w:rPr>
        <w:t>ruc</w:t>
      </w:r>
      <w:proofErr w:type="spellEnd"/>
      <w:r w:rsidRPr="00BF52C1">
        <w:rPr>
          <w:b/>
          <w:i/>
          <w:szCs w:val="20"/>
          <w:vertAlign w:val="subscript"/>
        </w:rPr>
        <w:t>, q, h</w:t>
      </w:r>
      <w:r w:rsidRPr="00BF52C1">
        <w:rPr>
          <w:bCs/>
          <w:iCs/>
          <w:szCs w:val="20"/>
        </w:rPr>
        <w:t xml:space="preserve"> </w:t>
      </w:r>
      <w:r w:rsidRPr="00BF52C1">
        <w:rPr>
          <w:szCs w:val="20"/>
        </w:rPr>
        <w:t xml:space="preserve">+ </w:t>
      </w:r>
      <w:r w:rsidRPr="00BF52C1">
        <w:rPr>
          <w:b/>
          <w:i/>
          <w:szCs w:val="20"/>
          <w:vertAlign w:val="subscript"/>
        </w:rPr>
        <w:t xml:space="preserve"> </w:t>
      </w:r>
      <w:r w:rsidRPr="00BF52C1">
        <w:rPr>
          <w:b/>
          <w:szCs w:val="20"/>
        </w:rPr>
        <w:t xml:space="preserve">RDPOSSNAP </w:t>
      </w:r>
      <w:proofErr w:type="spellStart"/>
      <w:r w:rsidRPr="00BF52C1">
        <w:rPr>
          <w:b/>
          <w:i/>
          <w:szCs w:val="20"/>
          <w:vertAlign w:val="subscript"/>
        </w:rPr>
        <w:t>ruc</w:t>
      </w:r>
      <w:proofErr w:type="spellEnd"/>
      <w:r w:rsidRPr="00BF52C1">
        <w:rPr>
          <w:b/>
          <w:i/>
          <w:szCs w:val="20"/>
          <w:vertAlign w:val="subscript"/>
        </w:rPr>
        <w:t>, q, h</w:t>
      </w:r>
      <w:r w:rsidRPr="00BF52C1">
        <w:rPr>
          <w:bCs/>
          <w:iCs/>
          <w:szCs w:val="20"/>
        </w:rPr>
        <w:t xml:space="preserve"> </w:t>
      </w:r>
    </w:p>
    <w:p w14:paraId="48A46046" w14:textId="77777777" w:rsidR="00BF52C1" w:rsidRPr="00BF52C1" w:rsidRDefault="00BF52C1" w:rsidP="00BF52C1">
      <w:pPr>
        <w:spacing w:after="240"/>
        <w:ind w:left="3122" w:firstLine="90"/>
        <w:rPr>
          <w:bCs/>
          <w:iCs/>
          <w:szCs w:val="20"/>
        </w:rPr>
      </w:pPr>
      <w:r w:rsidRPr="00BF52C1">
        <w:rPr>
          <w:szCs w:val="20"/>
        </w:rPr>
        <w:t>+</w:t>
      </w:r>
      <w:r w:rsidRPr="00BF52C1">
        <w:rPr>
          <w:b/>
          <w:szCs w:val="20"/>
        </w:rPr>
        <w:t xml:space="preserve"> RRPOSSNAP </w:t>
      </w:r>
      <w:proofErr w:type="spellStart"/>
      <w:r w:rsidRPr="00BF52C1">
        <w:rPr>
          <w:b/>
          <w:i/>
          <w:szCs w:val="20"/>
          <w:vertAlign w:val="subscript"/>
        </w:rPr>
        <w:t>ruc</w:t>
      </w:r>
      <w:proofErr w:type="spellEnd"/>
      <w:r w:rsidRPr="00BF52C1">
        <w:rPr>
          <w:b/>
          <w:i/>
          <w:szCs w:val="20"/>
          <w:vertAlign w:val="subscript"/>
        </w:rPr>
        <w:t>, q, h</w:t>
      </w:r>
      <w:r w:rsidRPr="00BF52C1">
        <w:rPr>
          <w:bCs/>
          <w:iCs/>
          <w:szCs w:val="20"/>
        </w:rPr>
        <w:t xml:space="preserve"> </w:t>
      </w:r>
      <w:r w:rsidRPr="00BF52C1">
        <w:rPr>
          <w:szCs w:val="20"/>
        </w:rPr>
        <w:t>+</w:t>
      </w:r>
      <w:r w:rsidRPr="00BF52C1">
        <w:rPr>
          <w:b/>
          <w:szCs w:val="20"/>
        </w:rPr>
        <w:t xml:space="preserve"> ECRPOSSNAP </w:t>
      </w:r>
      <w:proofErr w:type="spellStart"/>
      <w:r w:rsidRPr="00BF52C1">
        <w:rPr>
          <w:b/>
          <w:i/>
          <w:szCs w:val="20"/>
          <w:vertAlign w:val="subscript"/>
        </w:rPr>
        <w:t>ruc</w:t>
      </w:r>
      <w:proofErr w:type="spellEnd"/>
      <w:r w:rsidRPr="00BF52C1">
        <w:rPr>
          <w:b/>
          <w:i/>
          <w:szCs w:val="20"/>
          <w:vertAlign w:val="subscript"/>
        </w:rPr>
        <w:t>, q, h</w:t>
      </w:r>
      <w:r w:rsidRPr="00BF52C1">
        <w:rPr>
          <w:bCs/>
          <w:iCs/>
          <w:szCs w:val="20"/>
        </w:rPr>
        <w:t xml:space="preserve"> </w:t>
      </w:r>
    </w:p>
    <w:p w14:paraId="650E2C8D" w14:textId="77777777" w:rsidR="00BF52C1" w:rsidRPr="00BF52C1" w:rsidRDefault="00BF52C1" w:rsidP="00BF52C1">
      <w:pPr>
        <w:spacing w:after="240"/>
        <w:ind w:left="3122" w:firstLine="90"/>
        <w:rPr>
          <w:b/>
          <w:bCs/>
          <w:iCs/>
          <w:szCs w:val="20"/>
        </w:rPr>
      </w:pPr>
      <w:r w:rsidRPr="00BF52C1">
        <w:rPr>
          <w:szCs w:val="20"/>
        </w:rPr>
        <w:t xml:space="preserve">+ </w:t>
      </w:r>
      <w:r w:rsidRPr="00BF52C1">
        <w:rPr>
          <w:b/>
          <w:szCs w:val="20"/>
        </w:rPr>
        <w:t xml:space="preserve">NSPOSSNAP </w:t>
      </w:r>
      <w:proofErr w:type="spellStart"/>
      <w:r w:rsidRPr="00BF52C1">
        <w:rPr>
          <w:b/>
          <w:i/>
          <w:szCs w:val="20"/>
          <w:vertAlign w:val="subscript"/>
        </w:rPr>
        <w:t>ruc</w:t>
      </w:r>
      <w:proofErr w:type="spellEnd"/>
      <w:r w:rsidRPr="00BF52C1">
        <w:rPr>
          <w:b/>
          <w:i/>
          <w:szCs w:val="20"/>
          <w:vertAlign w:val="subscript"/>
        </w:rPr>
        <w:t>, q, h</w:t>
      </w:r>
      <w:r w:rsidRPr="00BF52C1">
        <w:rPr>
          <w:bCs/>
          <w:iCs/>
          <w:szCs w:val="20"/>
        </w:rPr>
        <w:t xml:space="preserve"> </w:t>
      </w:r>
      <w:r w:rsidRPr="00BF52C1">
        <w:rPr>
          <w:b/>
          <w:bCs/>
          <w:szCs w:val="20"/>
        </w:rPr>
        <w:t>– ASMWCAPUQSNAP</w:t>
      </w:r>
      <w:r w:rsidRPr="00BF52C1">
        <w:rPr>
          <w:b/>
          <w:bCs/>
          <w:i/>
          <w:szCs w:val="20"/>
          <w:vertAlign w:val="subscript"/>
        </w:rPr>
        <w:t xml:space="preserve"> </w:t>
      </w:r>
      <w:proofErr w:type="spellStart"/>
      <w:r w:rsidRPr="00BF52C1">
        <w:rPr>
          <w:b/>
          <w:bCs/>
          <w:i/>
          <w:szCs w:val="20"/>
          <w:vertAlign w:val="subscript"/>
        </w:rPr>
        <w:t>ruc</w:t>
      </w:r>
      <w:proofErr w:type="spellEnd"/>
      <w:r w:rsidRPr="00BF52C1">
        <w:rPr>
          <w:b/>
          <w:bCs/>
          <w:i/>
          <w:szCs w:val="20"/>
          <w:vertAlign w:val="subscript"/>
        </w:rPr>
        <w:t>, q, h</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F52C1" w:rsidRPr="00BF52C1" w14:paraId="0FF8C84E" w14:textId="77777777" w:rsidTr="00BD18FC">
        <w:trPr>
          <w:trHeight w:val="656"/>
        </w:trPr>
        <w:tc>
          <w:tcPr>
            <w:tcW w:w="9350" w:type="dxa"/>
            <w:shd w:val="pct12" w:color="auto" w:fill="auto"/>
          </w:tcPr>
          <w:p w14:paraId="6BD0163B" w14:textId="77777777" w:rsidR="00BF52C1" w:rsidRPr="00BF52C1" w:rsidRDefault="00BF52C1" w:rsidP="00BF52C1">
            <w:pPr>
              <w:spacing w:after="240"/>
              <w:rPr>
                <w:b/>
                <w:i/>
                <w:iCs/>
                <w:szCs w:val="20"/>
              </w:rPr>
            </w:pPr>
            <w:r w:rsidRPr="00BF52C1">
              <w:rPr>
                <w:b/>
                <w:i/>
                <w:iCs/>
                <w:szCs w:val="20"/>
              </w:rPr>
              <w:t>[NPRR1309:  Replace the formula “</w:t>
            </w:r>
            <w:r w:rsidRPr="00BF52C1">
              <w:rPr>
                <w:b/>
                <w:szCs w:val="20"/>
              </w:rPr>
              <w:t xml:space="preserve">RUCASFSNAP </w:t>
            </w:r>
            <w:proofErr w:type="spellStart"/>
            <w:r w:rsidRPr="00BF52C1">
              <w:rPr>
                <w:b/>
                <w:i/>
                <w:szCs w:val="20"/>
                <w:vertAlign w:val="subscript"/>
              </w:rPr>
              <w:t>ruc</w:t>
            </w:r>
            <w:proofErr w:type="spellEnd"/>
            <w:r w:rsidRPr="00BF52C1">
              <w:rPr>
                <w:b/>
                <w:i/>
                <w:szCs w:val="20"/>
                <w:vertAlign w:val="subscript"/>
              </w:rPr>
              <w:t>, q, i</w:t>
            </w:r>
            <w:r w:rsidRPr="00BF52C1">
              <w:rPr>
                <w:b/>
                <w:i/>
                <w:iCs/>
                <w:szCs w:val="20"/>
              </w:rPr>
              <w:t>” above with the following upon system implementation:]</w:t>
            </w:r>
          </w:p>
          <w:p w14:paraId="28F1BCB0" w14:textId="77777777" w:rsidR="00BF52C1" w:rsidRPr="00BF52C1" w:rsidRDefault="00BF52C1" w:rsidP="00BF52C1">
            <w:pPr>
              <w:spacing w:after="240"/>
              <w:ind w:left="720"/>
              <w:rPr>
                <w:bCs/>
                <w:iCs/>
                <w:szCs w:val="20"/>
              </w:rPr>
            </w:pPr>
            <w:r w:rsidRPr="00BF52C1">
              <w:rPr>
                <w:b/>
                <w:szCs w:val="20"/>
              </w:rPr>
              <w:t xml:space="preserve">RUCASFSNAP </w:t>
            </w:r>
            <w:proofErr w:type="spellStart"/>
            <w:r w:rsidRPr="00BF52C1">
              <w:rPr>
                <w:b/>
                <w:i/>
                <w:szCs w:val="20"/>
                <w:vertAlign w:val="subscript"/>
              </w:rPr>
              <w:t>ruc</w:t>
            </w:r>
            <w:proofErr w:type="spellEnd"/>
            <w:r w:rsidRPr="00BF52C1">
              <w:rPr>
                <w:b/>
                <w:i/>
                <w:szCs w:val="20"/>
                <w:vertAlign w:val="subscript"/>
              </w:rPr>
              <w:t xml:space="preserve">, q, i   </w:t>
            </w:r>
            <w:r w:rsidRPr="00BF52C1">
              <w:rPr>
                <w:b/>
                <w:szCs w:val="20"/>
              </w:rPr>
              <w:t xml:space="preserve">=  RUPOSSNAP </w:t>
            </w:r>
            <w:proofErr w:type="spellStart"/>
            <w:r w:rsidRPr="00BF52C1">
              <w:rPr>
                <w:b/>
                <w:i/>
                <w:szCs w:val="20"/>
                <w:vertAlign w:val="subscript"/>
              </w:rPr>
              <w:t>ruc</w:t>
            </w:r>
            <w:proofErr w:type="spellEnd"/>
            <w:r w:rsidRPr="00BF52C1">
              <w:rPr>
                <w:b/>
                <w:i/>
                <w:szCs w:val="20"/>
                <w:vertAlign w:val="subscript"/>
              </w:rPr>
              <w:t>, q, h</w:t>
            </w:r>
            <w:r w:rsidRPr="00BF52C1">
              <w:rPr>
                <w:bCs/>
                <w:iCs/>
                <w:szCs w:val="20"/>
              </w:rPr>
              <w:t xml:space="preserve"> </w:t>
            </w:r>
            <w:r w:rsidRPr="00BF52C1">
              <w:rPr>
                <w:szCs w:val="20"/>
              </w:rPr>
              <w:t xml:space="preserve">+ </w:t>
            </w:r>
            <w:r w:rsidRPr="00BF52C1">
              <w:rPr>
                <w:b/>
                <w:i/>
                <w:szCs w:val="20"/>
                <w:vertAlign w:val="subscript"/>
              </w:rPr>
              <w:t xml:space="preserve"> </w:t>
            </w:r>
            <w:r w:rsidRPr="00BF52C1">
              <w:rPr>
                <w:b/>
                <w:szCs w:val="20"/>
              </w:rPr>
              <w:t xml:space="preserve">RDPOSSNAP </w:t>
            </w:r>
            <w:proofErr w:type="spellStart"/>
            <w:r w:rsidRPr="00BF52C1">
              <w:rPr>
                <w:b/>
                <w:i/>
                <w:szCs w:val="20"/>
                <w:vertAlign w:val="subscript"/>
              </w:rPr>
              <w:t>ruc</w:t>
            </w:r>
            <w:proofErr w:type="spellEnd"/>
            <w:r w:rsidRPr="00BF52C1">
              <w:rPr>
                <w:b/>
                <w:i/>
                <w:szCs w:val="20"/>
                <w:vertAlign w:val="subscript"/>
              </w:rPr>
              <w:t>, q, h</w:t>
            </w:r>
            <w:r w:rsidRPr="00BF52C1">
              <w:rPr>
                <w:bCs/>
                <w:iCs/>
                <w:szCs w:val="20"/>
              </w:rPr>
              <w:t xml:space="preserve"> </w:t>
            </w:r>
          </w:p>
          <w:p w14:paraId="5CE06B1A" w14:textId="77777777" w:rsidR="00BF52C1" w:rsidRPr="00BF52C1" w:rsidRDefault="00BF52C1" w:rsidP="00BF52C1">
            <w:pPr>
              <w:spacing w:after="240"/>
              <w:ind w:left="3122" w:firstLine="90"/>
              <w:rPr>
                <w:bCs/>
                <w:iCs/>
                <w:szCs w:val="20"/>
              </w:rPr>
            </w:pPr>
            <w:r w:rsidRPr="00BF52C1">
              <w:rPr>
                <w:szCs w:val="20"/>
              </w:rPr>
              <w:t>+</w:t>
            </w:r>
            <w:r w:rsidRPr="00BF52C1">
              <w:rPr>
                <w:b/>
                <w:szCs w:val="20"/>
              </w:rPr>
              <w:t xml:space="preserve"> RRPOSSNAP </w:t>
            </w:r>
            <w:proofErr w:type="spellStart"/>
            <w:r w:rsidRPr="00BF52C1">
              <w:rPr>
                <w:b/>
                <w:i/>
                <w:szCs w:val="20"/>
                <w:vertAlign w:val="subscript"/>
              </w:rPr>
              <w:t>ruc</w:t>
            </w:r>
            <w:proofErr w:type="spellEnd"/>
            <w:r w:rsidRPr="00BF52C1">
              <w:rPr>
                <w:b/>
                <w:i/>
                <w:szCs w:val="20"/>
                <w:vertAlign w:val="subscript"/>
              </w:rPr>
              <w:t>, q, h</w:t>
            </w:r>
            <w:r w:rsidRPr="00BF52C1">
              <w:rPr>
                <w:bCs/>
                <w:iCs/>
                <w:szCs w:val="20"/>
              </w:rPr>
              <w:t xml:space="preserve"> </w:t>
            </w:r>
            <w:r w:rsidRPr="00BF52C1">
              <w:rPr>
                <w:szCs w:val="20"/>
              </w:rPr>
              <w:t>+</w:t>
            </w:r>
            <w:r w:rsidRPr="00BF52C1">
              <w:rPr>
                <w:b/>
                <w:szCs w:val="20"/>
              </w:rPr>
              <w:t xml:space="preserve"> ECRPOSSNAP </w:t>
            </w:r>
            <w:proofErr w:type="spellStart"/>
            <w:r w:rsidRPr="00BF52C1">
              <w:rPr>
                <w:b/>
                <w:i/>
                <w:szCs w:val="20"/>
                <w:vertAlign w:val="subscript"/>
              </w:rPr>
              <w:t>ruc</w:t>
            </w:r>
            <w:proofErr w:type="spellEnd"/>
            <w:r w:rsidRPr="00BF52C1">
              <w:rPr>
                <w:b/>
                <w:i/>
                <w:szCs w:val="20"/>
                <w:vertAlign w:val="subscript"/>
              </w:rPr>
              <w:t>, q, h</w:t>
            </w:r>
            <w:r w:rsidRPr="00BF52C1">
              <w:rPr>
                <w:bCs/>
                <w:iCs/>
                <w:szCs w:val="20"/>
              </w:rPr>
              <w:t xml:space="preserve"> </w:t>
            </w:r>
          </w:p>
          <w:p w14:paraId="2879A302" w14:textId="77777777" w:rsidR="00BF52C1" w:rsidRPr="00BF52C1" w:rsidRDefault="00BF52C1" w:rsidP="00BF52C1">
            <w:pPr>
              <w:spacing w:after="240"/>
              <w:ind w:left="3122" w:firstLine="90"/>
              <w:rPr>
                <w:rFonts w:eastAsia="SimSun"/>
                <w:bCs/>
                <w:iCs/>
              </w:rPr>
            </w:pPr>
            <w:r w:rsidRPr="00BF52C1">
              <w:rPr>
                <w:szCs w:val="20"/>
              </w:rPr>
              <w:t xml:space="preserve">+ </w:t>
            </w:r>
            <w:r w:rsidRPr="00BF52C1">
              <w:rPr>
                <w:b/>
                <w:szCs w:val="20"/>
              </w:rPr>
              <w:t xml:space="preserve">NSPOSSNAP </w:t>
            </w:r>
            <w:proofErr w:type="spellStart"/>
            <w:r w:rsidRPr="00BF52C1">
              <w:rPr>
                <w:b/>
                <w:i/>
                <w:szCs w:val="20"/>
                <w:vertAlign w:val="subscript"/>
              </w:rPr>
              <w:t>ruc</w:t>
            </w:r>
            <w:proofErr w:type="spellEnd"/>
            <w:r w:rsidRPr="00BF52C1">
              <w:rPr>
                <w:b/>
                <w:i/>
                <w:szCs w:val="20"/>
                <w:vertAlign w:val="subscript"/>
              </w:rPr>
              <w:t>, q, h</w:t>
            </w:r>
            <w:r w:rsidRPr="00BF52C1">
              <w:rPr>
                <w:bCs/>
                <w:iCs/>
                <w:szCs w:val="20"/>
              </w:rPr>
              <w:t xml:space="preserve"> </w:t>
            </w:r>
            <w:r w:rsidRPr="00BF52C1">
              <w:rPr>
                <w:rFonts w:eastAsia="SimSun"/>
                <w:bCs/>
                <w:iCs/>
              </w:rPr>
              <w:t xml:space="preserve"> </w:t>
            </w:r>
            <w:r w:rsidRPr="00BF52C1">
              <w:rPr>
                <w:rFonts w:eastAsia="SimSun"/>
              </w:rPr>
              <w:t xml:space="preserve">+ </w:t>
            </w:r>
            <w:r w:rsidRPr="00BF52C1">
              <w:rPr>
                <w:rFonts w:eastAsia="SimSun"/>
                <w:b/>
              </w:rPr>
              <w:t xml:space="preserve">DRPOSSNAP </w:t>
            </w:r>
            <w:proofErr w:type="spellStart"/>
            <w:r w:rsidRPr="00BF52C1">
              <w:rPr>
                <w:rFonts w:eastAsia="SimSun"/>
                <w:b/>
                <w:i/>
                <w:vertAlign w:val="subscript"/>
              </w:rPr>
              <w:t>ruc</w:t>
            </w:r>
            <w:proofErr w:type="spellEnd"/>
            <w:r w:rsidRPr="00BF52C1">
              <w:rPr>
                <w:rFonts w:eastAsia="SimSun"/>
                <w:b/>
                <w:i/>
                <w:vertAlign w:val="subscript"/>
              </w:rPr>
              <w:t>, q, h</w:t>
            </w:r>
            <w:r w:rsidRPr="00BF52C1">
              <w:rPr>
                <w:rFonts w:eastAsia="SimSun"/>
                <w:bCs/>
                <w:iCs/>
              </w:rPr>
              <w:t xml:space="preserve"> </w:t>
            </w:r>
          </w:p>
          <w:p w14:paraId="5D6F400B" w14:textId="77777777" w:rsidR="00BF52C1" w:rsidRPr="00BF52C1" w:rsidRDefault="00BF52C1" w:rsidP="00BF52C1">
            <w:pPr>
              <w:spacing w:after="240"/>
              <w:ind w:left="3122" w:firstLine="90"/>
              <w:rPr>
                <w:b/>
                <w:bCs/>
                <w:iCs/>
                <w:szCs w:val="20"/>
              </w:rPr>
            </w:pPr>
            <w:r w:rsidRPr="00BF52C1">
              <w:rPr>
                <w:b/>
                <w:bCs/>
                <w:szCs w:val="20"/>
              </w:rPr>
              <w:t>– ASMWCAPUQSNAP</w:t>
            </w:r>
            <w:r w:rsidRPr="00BF52C1">
              <w:rPr>
                <w:b/>
                <w:bCs/>
                <w:i/>
                <w:szCs w:val="20"/>
                <w:vertAlign w:val="subscript"/>
              </w:rPr>
              <w:t xml:space="preserve"> </w:t>
            </w:r>
            <w:proofErr w:type="spellStart"/>
            <w:r w:rsidRPr="00BF52C1">
              <w:rPr>
                <w:b/>
                <w:bCs/>
                <w:i/>
                <w:szCs w:val="20"/>
                <w:vertAlign w:val="subscript"/>
              </w:rPr>
              <w:t>ruc</w:t>
            </w:r>
            <w:proofErr w:type="spellEnd"/>
            <w:r w:rsidRPr="00BF52C1">
              <w:rPr>
                <w:b/>
                <w:bCs/>
                <w:i/>
                <w:szCs w:val="20"/>
                <w:vertAlign w:val="subscript"/>
              </w:rPr>
              <w:t>, q, h</w:t>
            </w:r>
          </w:p>
        </w:tc>
      </w:tr>
    </w:tbl>
    <w:p w14:paraId="304C8B0F" w14:textId="77777777" w:rsidR="00E15F8A" w:rsidRPr="00E15F8A" w:rsidRDefault="00E15F8A" w:rsidP="00BF52C1">
      <w:pPr>
        <w:spacing w:before="240" w:after="240"/>
        <w:ind w:left="720"/>
        <w:rPr>
          <w:szCs w:val="20"/>
        </w:rPr>
      </w:pPr>
      <w:r w:rsidRPr="00E15F8A">
        <w:rPr>
          <w:szCs w:val="20"/>
        </w:rPr>
        <w:t>Where:</w:t>
      </w:r>
    </w:p>
    <w:p w14:paraId="037F78AC" w14:textId="77777777" w:rsidR="00E15F8A" w:rsidRPr="00E15F8A" w:rsidRDefault="00E15F8A" w:rsidP="00E15F8A">
      <w:pPr>
        <w:spacing w:after="240"/>
        <w:ind w:left="720"/>
        <w:rPr>
          <w:szCs w:val="20"/>
        </w:rPr>
      </w:pPr>
      <w:r w:rsidRPr="00E15F8A">
        <w:rPr>
          <w:szCs w:val="20"/>
        </w:rPr>
        <w:t>ASMWCAPUQSNAP</w:t>
      </w:r>
      <w:r w:rsidRPr="00E15F8A">
        <w:rPr>
          <w:i/>
          <w:szCs w:val="20"/>
          <w:vertAlign w:val="subscript"/>
          <w:lang w:val="it-IT"/>
        </w:rPr>
        <w:t xml:space="preserve"> ruc, </w:t>
      </w:r>
      <w:r w:rsidRPr="00E15F8A">
        <w:rPr>
          <w:i/>
          <w:szCs w:val="20"/>
          <w:vertAlign w:val="subscript"/>
        </w:rPr>
        <w:t xml:space="preserve">q, h </w:t>
      </w:r>
      <w:r w:rsidRPr="00E15F8A">
        <w:rPr>
          <w:szCs w:val="20"/>
        </w:rPr>
        <w:t xml:space="preserve"> = </w:t>
      </w:r>
      <w:r w:rsidRPr="00E15F8A">
        <w:rPr>
          <w:b/>
          <w:bCs/>
          <w:position w:val="-18"/>
          <w:szCs w:val="20"/>
        </w:rPr>
        <w:object w:dxaOrig="220" w:dyaOrig="420" w14:anchorId="3803DEEC">
          <v:shape id="_x0000_i1039" type="#_x0000_t75" style="width:12pt;height:24pt" o:ole="">
            <v:imagedata r:id="rId22" o:title=""/>
          </v:shape>
          <o:OLEObject Type="Embed" ProgID="Equation.3" ShapeID="_x0000_i1039" DrawAspect="Content" ObjectID="_1852292312" r:id="rId36"/>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15F8A">
        <w:rPr>
          <w:szCs w:val="28"/>
        </w:rPr>
        <w:t xml:space="preserve">ASMWCAPUSNAP </w:t>
      </w:r>
      <w:proofErr w:type="spellStart"/>
      <w:r w:rsidRPr="00E15F8A">
        <w:rPr>
          <w:i/>
          <w:szCs w:val="20"/>
          <w:vertAlign w:val="subscript"/>
        </w:rPr>
        <w:t>ruc</w:t>
      </w:r>
      <w:proofErr w:type="spellEnd"/>
      <w:r w:rsidRPr="00E15F8A">
        <w:rPr>
          <w:i/>
          <w:szCs w:val="20"/>
          <w:vertAlign w:val="subscript"/>
        </w:rPr>
        <w:t xml:space="preserve">, q, h, </w:t>
      </w:r>
      <w:proofErr w:type="spellStart"/>
      <w:r w:rsidRPr="00E15F8A">
        <w:rPr>
          <w:i/>
          <w:szCs w:val="20"/>
          <w:vertAlign w:val="subscript"/>
        </w:rPr>
        <w:t>ASSubType</w:t>
      </w:r>
      <w:proofErr w:type="spellEnd"/>
      <w:r w:rsidRPr="00E15F8A">
        <w:rPr>
          <w:i/>
          <w:szCs w:val="20"/>
          <w:vertAlign w:val="subscript"/>
        </w:rPr>
        <w:t>, r</w:t>
      </w:r>
    </w:p>
    <w:p w14:paraId="4C451721" w14:textId="77777777" w:rsidR="00E15F8A" w:rsidRPr="00E15F8A" w:rsidRDefault="00E15F8A" w:rsidP="00E15F8A">
      <w:pPr>
        <w:spacing w:after="240"/>
        <w:ind w:left="2946" w:hanging="2226"/>
        <w:rPr>
          <w:iCs/>
          <w:szCs w:val="20"/>
        </w:rPr>
      </w:pPr>
      <w:r w:rsidRPr="00E15F8A">
        <w:rPr>
          <w:szCs w:val="20"/>
        </w:rPr>
        <w:t>RRPOS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Max(0, PFPOS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Max(0, UFPOS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FFPOS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iCs/>
          <w:szCs w:val="20"/>
        </w:rPr>
        <w:t>))</w:t>
      </w:r>
    </w:p>
    <w:p w14:paraId="1195331E" w14:textId="77777777" w:rsidR="00E15F8A" w:rsidRPr="00E15F8A" w:rsidRDefault="00E15F8A" w:rsidP="00E15F8A">
      <w:pPr>
        <w:spacing w:after="240"/>
        <w:ind w:left="1440" w:hanging="720"/>
        <w:rPr>
          <w:iCs/>
          <w:szCs w:val="20"/>
        </w:rPr>
      </w:pPr>
      <w:r w:rsidRPr="00E15F8A">
        <w:rPr>
          <w:szCs w:val="20"/>
        </w:rPr>
        <w:t>ECRPOS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Max(0, ECSPOS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ECMPOS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iCs/>
          <w:szCs w:val="20"/>
        </w:rPr>
        <w:t>)</w:t>
      </w:r>
    </w:p>
    <w:p w14:paraId="23D6CF7B" w14:textId="77777777" w:rsidR="00E15F8A" w:rsidRPr="00E15F8A" w:rsidRDefault="00E15F8A" w:rsidP="00E15F8A">
      <w:pPr>
        <w:spacing w:after="240"/>
        <w:ind w:left="1440" w:hanging="720"/>
        <w:rPr>
          <w:iCs/>
          <w:szCs w:val="20"/>
        </w:rPr>
      </w:pPr>
      <w:r w:rsidRPr="00E15F8A">
        <w:rPr>
          <w:szCs w:val="20"/>
        </w:rPr>
        <w:lastRenderedPageBreak/>
        <w:t>NSPOS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Max(0, NSSPOS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NSMPOS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iCs/>
          <w:szCs w:val="20"/>
        </w:rPr>
        <w:t>)</w:t>
      </w:r>
    </w:p>
    <w:p w14:paraId="02E26366" w14:textId="77777777" w:rsidR="00E15F8A" w:rsidRPr="00E15F8A" w:rsidRDefault="00E15F8A" w:rsidP="00E15F8A">
      <w:pPr>
        <w:spacing w:after="240"/>
        <w:ind w:left="720" w:hanging="720"/>
        <w:rPr>
          <w:szCs w:val="20"/>
        </w:rPr>
      </w:pPr>
      <w:r w:rsidRPr="00E15F8A">
        <w:rPr>
          <w:szCs w:val="20"/>
        </w:rPr>
        <w:t>(13)</w:t>
      </w:r>
      <w:r w:rsidRPr="00E15F8A">
        <w:rPr>
          <w:szCs w:val="20"/>
        </w:rPr>
        <w:tab/>
        <w:t>The RUC Shortfall in MW for one QSE for one 15-minute Settlement Interval, as measured at the end of the Adjustment Period, is:</w:t>
      </w:r>
    </w:p>
    <w:p w14:paraId="420BFEFF" w14:textId="77777777" w:rsidR="00E15F8A" w:rsidRPr="00E15F8A" w:rsidRDefault="00E15F8A" w:rsidP="00E15F8A">
      <w:pPr>
        <w:tabs>
          <w:tab w:val="left" w:pos="2340"/>
          <w:tab w:val="left" w:pos="3420"/>
        </w:tabs>
        <w:spacing w:after="240"/>
        <w:ind w:left="3420" w:hanging="2700"/>
        <w:rPr>
          <w:b/>
          <w:bCs/>
          <w:lang w:val="it-IT"/>
        </w:rPr>
      </w:pPr>
      <w:r w:rsidRPr="00E15F8A">
        <w:rPr>
          <w:b/>
          <w:bCs/>
          <w:lang w:val="it-IT"/>
        </w:rPr>
        <w:t xml:space="preserve">RUCSFADJ </w:t>
      </w:r>
      <w:r w:rsidRPr="00E15F8A">
        <w:rPr>
          <w:b/>
          <w:bCs/>
          <w:i/>
          <w:vertAlign w:val="subscript"/>
          <w:lang w:val="it-IT"/>
        </w:rPr>
        <w:t>ruc, q, i</w:t>
      </w:r>
      <w:r w:rsidRPr="00E15F8A">
        <w:rPr>
          <w:b/>
          <w:bCs/>
          <w:lang w:val="it-IT"/>
        </w:rPr>
        <w:tab/>
        <w:t>=</w:t>
      </w:r>
      <w:r w:rsidRPr="00E15F8A">
        <w:rPr>
          <w:b/>
          <w:bCs/>
          <w:lang w:val="it-IT"/>
        </w:rPr>
        <w:tab/>
        <w:t xml:space="preserve">Max (RUCOSFADJ </w:t>
      </w:r>
      <w:r w:rsidRPr="00E15F8A">
        <w:rPr>
          <w:b/>
          <w:bCs/>
          <w:i/>
          <w:vertAlign w:val="subscript"/>
          <w:lang w:val="it-IT"/>
        </w:rPr>
        <w:t>ruc, q, i</w:t>
      </w:r>
      <w:r w:rsidRPr="00E15F8A">
        <w:rPr>
          <w:b/>
          <w:bCs/>
          <w:lang w:val="it-IT"/>
        </w:rPr>
        <w:t xml:space="preserve">, RUCASFADJ </w:t>
      </w:r>
      <w:r w:rsidRPr="00E15F8A">
        <w:rPr>
          <w:b/>
          <w:bCs/>
          <w:i/>
          <w:vertAlign w:val="subscript"/>
          <w:lang w:val="it-IT"/>
        </w:rPr>
        <w:t xml:space="preserve">q, i </w:t>
      </w:r>
      <w:r w:rsidRPr="00E15F8A">
        <w:rPr>
          <w:b/>
          <w:bCs/>
          <w:lang w:val="it-IT"/>
        </w:rPr>
        <w:t>)</w:t>
      </w:r>
    </w:p>
    <w:p w14:paraId="6142464B" w14:textId="77777777" w:rsidR="00E15F8A" w:rsidRPr="00E15F8A" w:rsidRDefault="00E15F8A" w:rsidP="00E15F8A">
      <w:pPr>
        <w:spacing w:after="240"/>
        <w:ind w:left="720" w:hanging="720"/>
        <w:rPr>
          <w:szCs w:val="20"/>
        </w:rPr>
      </w:pPr>
      <w:r w:rsidRPr="00E15F8A">
        <w:rPr>
          <w:szCs w:val="20"/>
        </w:rPr>
        <w:t>(14)</w:t>
      </w:r>
      <w:r w:rsidRPr="00E15F8A">
        <w:rPr>
          <w:szCs w:val="20"/>
        </w:rPr>
        <w:tab/>
        <w:t>The overall shortfall in MW that a QSE had at the end of the Adjustment Period for a 15-minute Settlement Interval, but including capacity from IRRs as seen in the RUC Snapshot, is:</w:t>
      </w:r>
    </w:p>
    <w:p w14:paraId="468F8AEE" w14:textId="77777777" w:rsidR="00E15F8A" w:rsidRPr="00E15F8A" w:rsidRDefault="00E15F8A" w:rsidP="00E15F8A">
      <w:pPr>
        <w:tabs>
          <w:tab w:val="left" w:pos="2340"/>
          <w:tab w:val="left" w:pos="3420"/>
        </w:tabs>
        <w:spacing w:after="240"/>
        <w:ind w:left="3420" w:hanging="2700"/>
        <w:rPr>
          <w:b/>
          <w:bCs/>
        </w:rPr>
      </w:pPr>
      <w:r w:rsidRPr="00E15F8A">
        <w:rPr>
          <w:b/>
          <w:bCs/>
        </w:rPr>
        <w:t xml:space="preserve">RUCOSFADJ </w:t>
      </w:r>
      <w:proofErr w:type="spellStart"/>
      <w:r w:rsidRPr="00E15F8A">
        <w:rPr>
          <w:b/>
          <w:bCs/>
          <w:i/>
          <w:vertAlign w:val="subscript"/>
        </w:rPr>
        <w:t>ruc</w:t>
      </w:r>
      <w:proofErr w:type="spellEnd"/>
      <w:r w:rsidRPr="00E15F8A">
        <w:rPr>
          <w:b/>
          <w:bCs/>
          <w:i/>
          <w:vertAlign w:val="subscript"/>
        </w:rPr>
        <w:t xml:space="preserve">, q, i </w:t>
      </w:r>
      <w:r w:rsidRPr="00E15F8A">
        <w:rPr>
          <w:b/>
          <w:bCs/>
        </w:rPr>
        <w:t xml:space="preserve"> = Max (0, ((</w:t>
      </w:r>
      <w:r w:rsidRPr="00E15F8A">
        <w:rPr>
          <w:b/>
          <w:bCs/>
          <w:position w:val="-22"/>
        </w:rPr>
        <w:object w:dxaOrig="220" w:dyaOrig="460" w14:anchorId="078BCED1">
          <v:shape id="_x0000_i1040" type="#_x0000_t75" style="width:6pt;height:24pt" o:ole="">
            <v:imagedata r:id="rId17" o:title=""/>
          </v:shape>
          <o:OLEObject Type="Embed" ProgID="Equation.3" ShapeID="_x0000_i1040" DrawAspect="Content" ObjectID="_1852292313" r:id="rId37"/>
        </w:object>
      </w:r>
      <w:r w:rsidRPr="00E15F8A">
        <w:rPr>
          <w:b/>
          <w:bCs/>
        </w:rPr>
        <w:t xml:space="preserve">RTAML </w:t>
      </w:r>
      <w:r w:rsidRPr="00E15F8A">
        <w:rPr>
          <w:b/>
          <w:bCs/>
          <w:i/>
          <w:vertAlign w:val="subscript"/>
        </w:rPr>
        <w:t>q, p, i</w:t>
      </w:r>
      <w:r w:rsidRPr="00E15F8A">
        <w:rPr>
          <w:b/>
          <w:bCs/>
        </w:rPr>
        <w:t xml:space="preserve"> *4) + ASONPOSADJ</w:t>
      </w:r>
      <w:r w:rsidRPr="00E15F8A" w:rsidDel="00411364">
        <w:rPr>
          <w:b/>
          <w:bCs/>
        </w:rPr>
        <w:t xml:space="preserve"> </w:t>
      </w:r>
      <w:r w:rsidRPr="00E15F8A">
        <w:rPr>
          <w:b/>
          <w:bCs/>
          <w:i/>
          <w:vertAlign w:val="subscript"/>
        </w:rPr>
        <w:t>q, i</w:t>
      </w:r>
      <w:r w:rsidRPr="00E15F8A">
        <w:rPr>
          <w:b/>
          <w:bCs/>
        </w:rPr>
        <w:t xml:space="preserve"> – (</w:t>
      </w:r>
      <w:r w:rsidRPr="00E15F8A">
        <w:rPr>
          <w:b/>
          <w:bCs/>
          <w:position w:val="-22"/>
        </w:rPr>
        <w:object w:dxaOrig="780" w:dyaOrig="460" w14:anchorId="1989DB8E">
          <v:shape id="_x0000_i1041" type="#_x0000_t75" style="width:36pt;height:24pt" o:ole="">
            <v:imagedata r:id="rId38" o:title=""/>
          </v:shape>
          <o:OLEObject Type="Embed" ProgID="Equation.3" ShapeID="_x0000_i1041" DrawAspect="Content" ObjectID="_1852292314" r:id="rId39"/>
        </w:object>
      </w:r>
      <w:r w:rsidRPr="00E15F8A">
        <w:rPr>
          <w:b/>
          <w:bCs/>
        </w:rPr>
        <w:t>RCAPSNAP</w:t>
      </w:r>
      <w:r w:rsidRPr="00E15F8A">
        <w:rPr>
          <w:b/>
          <w:bCs/>
          <w:i/>
          <w:vertAlign w:val="subscript"/>
        </w:rPr>
        <w:t xml:space="preserve"> </w:t>
      </w:r>
      <w:proofErr w:type="spellStart"/>
      <w:r w:rsidRPr="00E15F8A">
        <w:rPr>
          <w:b/>
          <w:bCs/>
          <w:i/>
          <w:vertAlign w:val="subscript"/>
        </w:rPr>
        <w:t>ruc</w:t>
      </w:r>
      <w:proofErr w:type="spellEnd"/>
      <w:r w:rsidRPr="00E15F8A">
        <w:rPr>
          <w:b/>
          <w:bCs/>
          <w:i/>
          <w:vertAlign w:val="subscript"/>
        </w:rPr>
        <w:t>, q, r, h</w:t>
      </w:r>
      <w:r w:rsidRPr="00E15F8A">
        <w:rPr>
          <w:b/>
          <w:bCs/>
        </w:rPr>
        <w:t xml:space="preserve"> + RUCCAPADJ </w:t>
      </w:r>
      <w:r w:rsidRPr="00E15F8A">
        <w:rPr>
          <w:b/>
          <w:bCs/>
          <w:i/>
          <w:vertAlign w:val="subscript"/>
        </w:rPr>
        <w:t>q, i</w:t>
      </w:r>
      <w:r w:rsidRPr="00E15F8A">
        <w:rPr>
          <w:b/>
          <w:bCs/>
        </w:rPr>
        <w:t>)))</w:t>
      </w:r>
    </w:p>
    <w:p w14:paraId="0BD1A495" w14:textId="77777777" w:rsidR="00E15F8A" w:rsidRPr="00E15F8A" w:rsidRDefault="00E15F8A" w:rsidP="00E15F8A">
      <w:pPr>
        <w:tabs>
          <w:tab w:val="left" w:pos="2340"/>
          <w:tab w:val="left" w:pos="3420"/>
        </w:tabs>
        <w:spacing w:after="240"/>
        <w:ind w:left="3420" w:hanging="2700"/>
        <w:rPr>
          <w:bCs/>
        </w:rPr>
      </w:pPr>
      <w:r w:rsidRPr="00E15F8A">
        <w:rPr>
          <w:bCs/>
        </w:rPr>
        <w:t>Where:</w:t>
      </w:r>
    </w:p>
    <w:p w14:paraId="04A38C9F" w14:textId="77777777" w:rsidR="00E15F8A" w:rsidRPr="00E15F8A" w:rsidRDefault="00E15F8A" w:rsidP="00E15F8A">
      <w:pPr>
        <w:spacing w:after="240"/>
        <w:ind w:left="720"/>
        <w:rPr>
          <w:szCs w:val="20"/>
        </w:rPr>
      </w:pPr>
      <w:r w:rsidRPr="00E15F8A">
        <w:rPr>
          <w:szCs w:val="20"/>
        </w:rPr>
        <w:t>The On-Line Ancillary Service Position the QSE had at the end of the Adjustment Period for a 15-minute Settlement Interval is:</w:t>
      </w:r>
    </w:p>
    <w:p w14:paraId="481BEFB6" w14:textId="77777777" w:rsidR="00BF52C1" w:rsidRPr="00BF52C1" w:rsidRDefault="00BF52C1" w:rsidP="00BF52C1">
      <w:pPr>
        <w:spacing w:after="240"/>
        <w:ind w:left="2880" w:right="-540" w:hanging="2160"/>
        <w:rPr>
          <w:szCs w:val="20"/>
        </w:rPr>
      </w:pPr>
      <w:r w:rsidRPr="00BF52C1">
        <w:rPr>
          <w:szCs w:val="20"/>
        </w:rPr>
        <w:t xml:space="preserve">ASONPOSADJ </w:t>
      </w:r>
      <w:r w:rsidRPr="00BF52C1">
        <w:rPr>
          <w:i/>
          <w:szCs w:val="20"/>
          <w:vertAlign w:val="subscript"/>
        </w:rPr>
        <w:t xml:space="preserve">q ,i   </w:t>
      </w:r>
      <w:r w:rsidRPr="00BF52C1">
        <w:rPr>
          <w:szCs w:val="20"/>
        </w:rPr>
        <w:t xml:space="preserve">=  RUPOSADJ </w:t>
      </w:r>
      <w:r w:rsidRPr="00BF52C1">
        <w:rPr>
          <w:i/>
          <w:szCs w:val="20"/>
          <w:vertAlign w:val="subscript"/>
        </w:rPr>
        <w:t>q, h</w:t>
      </w:r>
      <w:r w:rsidRPr="00BF52C1">
        <w:rPr>
          <w:szCs w:val="20"/>
        </w:rPr>
        <w:t xml:space="preserve">  + RRPOSADJ </w:t>
      </w:r>
      <w:r w:rsidRPr="00BF52C1">
        <w:rPr>
          <w:i/>
          <w:szCs w:val="20"/>
          <w:vertAlign w:val="subscript"/>
        </w:rPr>
        <w:t>q, h</w:t>
      </w:r>
      <w:r w:rsidRPr="00BF52C1">
        <w:rPr>
          <w:szCs w:val="20"/>
        </w:rPr>
        <w:t xml:space="preserve"> + ECRPOSADJ </w:t>
      </w:r>
      <w:r w:rsidRPr="00BF52C1">
        <w:rPr>
          <w:i/>
          <w:szCs w:val="20"/>
          <w:vertAlign w:val="subscript"/>
        </w:rPr>
        <w:t>q, h</w:t>
      </w:r>
      <w:r w:rsidRPr="00BF52C1">
        <w:rPr>
          <w:szCs w:val="20"/>
        </w:rPr>
        <w:t xml:space="preserve"> + Max (0, (NSPOSADJ </w:t>
      </w:r>
      <w:r w:rsidRPr="00BF52C1">
        <w:rPr>
          <w:i/>
          <w:szCs w:val="20"/>
          <w:vertAlign w:val="subscript"/>
        </w:rPr>
        <w:t>q, h</w:t>
      </w:r>
      <w:r w:rsidRPr="00BF52C1">
        <w:rPr>
          <w:szCs w:val="20"/>
        </w:rPr>
        <w:t xml:space="preserve"> – </w:t>
      </w:r>
      <w:r w:rsidRPr="00BF52C1">
        <w:rPr>
          <w:position w:val="-18"/>
          <w:szCs w:val="20"/>
        </w:rPr>
        <w:object w:dxaOrig="220" w:dyaOrig="420" w14:anchorId="37C13A0B">
          <v:shape id="_x0000_i1042" type="#_x0000_t75" style="width:12pt;height:24pt" o:ole="">
            <v:imagedata r:id="rId19" o:title=""/>
          </v:shape>
          <o:OLEObject Type="Embed" ProgID="Equation.3" ShapeID="_x0000_i1042" DrawAspect="Content" ObjectID="_1852292315" r:id="rId40"/>
        </w:object>
      </w:r>
      <w:r w:rsidRPr="00BF52C1">
        <w:rPr>
          <w:szCs w:val="20"/>
        </w:rPr>
        <w:t>ASOFFOFRADJ</w:t>
      </w:r>
      <w:r w:rsidRPr="00BF52C1">
        <w:rPr>
          <w:i/>
          <w:szCs w:val="20"/>
          <w:vertAlign w:val="subscript"/>
        </w:rPr>
        <w:t xml:space="preserve">  q, r, h</w:t>
      </w:r>
      <w:r w:rsidRPr="00BF52C1">
        <w:rPr>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F52C1" w:rsidRPr="00BF52C1" w14:paraId="2EC8E143" w14:textId="77777777" w:rsidTr="00BD18FC">
        <w:trPr>
          <w:trHeight w:val="656"/>
        </w:trPr>
        <w:tc>
          <w:tcPr>
            <w:tcW w:w="9350" w:type="dxa"/>
            <w:shd w:val="pct12" w:color="auto" w:fill="auto"/>
          </w:tcPr>
          <w:p w14:paraId="72C7F25B" w14:textId="77777777" w:rsidR="00BF52C1" w:rsidRPr="00BF52C1" w:rsidRDefault="00BF52C1" w:rsidP="00BF52C1">
            <w:pPr>
              <w:spacing w:after="240"/>
              <w:rPr>
                <w:b/>
                <w:i/>
                <w:iCs/>
                <w:szCs w:val="20"/>
              </w:rPr>
            </w:pPr>
            <w:r w:rsidRPr="00BF52C1">
              <w:rPr>
                <w:b/>
                <w:i/>
                <w:iCs/>
                <w:szCs w:val="20"/>
              </w:rPr>
              <w:t>[NPRR1309:  Replace the formula “</w:t>
            </w:r>
            <w:r w:rsidRPr="00BF52C1">
              <w:rPr>
                <w:rFonts w:eastAsia="SimSun"/>
                <w:b/>
              </w:rPr>
              <w:t xml:space="preserve">ASONPOSADJ </w:t>
            </w:r>
            <w:r w:rsidRPr="00BF52C1">
              <w:rPr>
                <w:rFonts w:eastAsia="SimSun"/>
                <w:b/>
                <w:i/>
                <w:iCs/>
                <w:vertAlign w:val="subscript"/>
              </w:rPr>
              <w:t>q, i</w:t>
            </w:r>
            <w:r w:rsidRPr="00BF52C1">
              <w:rPr>
                <w:b/>
                <w:i/>
                <w:iCs/>
                <w:szCs w:val="20"/>
              </w:rPr>
              <w:t>” above with the following upon system implementation:]</w:t>
            </w:r>
          </w:p>
          <w:p w14:paraId="7BA973B5" w14:textId="77777777" w:rsidR="00BF52C1" w:rsidRPr="00BF52C1" w:rsidRDefault="00BF52C1" w:rsidP="00BF52C1">
            <w:pPr>
              <w:spacing w:after="240"/>
              <w:ind w:left="2880" w:right="-540" w:hanging="2160"/>
              <w:rPr>
                <w:rFonts w:eastAsia="SimSun"/>
              </w:rPr>
            </w:pPr>
            <w:r w:rsidRPr="00BF52C1">
              <w:rPr>
                <w:rFonts w:eastAsia="SimSun"/>
              </w:rPr>
              <w:t xml:space="preserve">ASONPOSADJ </w:t>
            </w:r>
            <w:r w:rsidRPr="00BF52C1">
              <w:rPr>
                <w:rFonts w:eastAsia="SimSun"/>
                <w:i/>
                <w:iCs/>
                <w:vertAlign w:val="subscript"/>
              </w:rPr>
              <w:t xml:space="preserve">q, i   </w:t>
            </w:r>
            <w:r w:rsidRPr="00BF52C1">
              <w:rPr>
                <w:rFonts w:eastAsia="SimSun"/>
              </w:rPr>
              <w:t xml:space="preserve">=  RUPOSADJ </w:t>
            </w:r>
            <w:r w:rsidRPr="00BF52C1">
              <w:rPr>
                <w:rFonts w:eastAsia="SimSun"/>
                <w:i/>
                <w:iCs/>
                <w:vertAlign w:val="subscript"/>
              </w:rPr>
              <w:t>q, h</w:t>
            </w:r>
            <w:r w:rsidRPr="00BF52C1">
              <w:rPr>
                <w:rFonts w:eastAsia="SimSun"/>
              </w:rPr>
              <w:t xml:space="preserve">  + RRPOSADJ </w:t>
            </w:r>
            <w:r w:rsidRPr="00BF52C1">
              <w:rPr>
                <w:rFonts w:eastAsia="SimSun"/>
                <w:i/>
                <w:iCs/>
                <w:vertAlign w:val="subscript"/>
              </w:rPr>
              <w:t>q, h</w:t>
            </w:r>
            <w:r w:rsidRPr="00BF52C1">
              <w:rPr>
                <w:rFonts w:eastAsia="SimSun"/>
              </w:rPr>
              <w:t xml:space="preserve"> + ECRPOSADJ </w:t>
            </w:r>
            <w:r w:rsidRPr="00BF52C1">
              <w:rPr>
                <w:rFonts w:eastAsia="SimSun"/>
                <w:i/>
                <w:iCs/>
                <w:vertAlign w:val="subscript"/>
              </w:rPr>
              <w:t>q, h</w:t>
            </w:r>
            <w:r w:rsidRPr="00BF52C1">
              <w:rPr>
                <w:rFonts w:eastAsia="SimSun"/>
              </w:rPr>
              <w:t xml:space="preserve"> + Max (0, ((NSPOSADJ </w:t>
            </w:r>
            <w:r w:rsidRPr="00BF52C1">
              <w:rPr>
                <w:rFonts w:eastAsia="SimSun"/>
                <w:i/>
                <w:iCs/>
                <w:vertAlign w:val="subscript"/>
              </w:rPr>
              <w:t>q, h</w:t>
            </w:r>
            <w:r w:rsidRPr="00BF52C1">
              <w:rPr>
                <w:rFonts w:eastAsia="SimSun"/>
              </w:rPr>
              <w:t xml:space="preserve"> + DRPOSADJ </w:t>
            </w:r>
            <w:r w:rsidRPr="00BF52C1">
              <w:rPr>
                <w:rFonts w:eastAsia="SimSun"/>
                <w:i/>
                <w:iCs/>
                <w:vertAlign w:val="subscript"/>
              </w:rPr>
              <w:t>q, h</w:t>
            </w:r>
            <w:r w:rsidRPr="00BF52C1">
              <w:rPr>
                <w:rFonts w:eastAsia="SimSun"/>
              </w:rPr>
              <w:t xml:space="preserve"> ) – </w:t>
            </w:r>
            <w:r w:rsidRPr="00BF52C1">
              <w:rPr>
                <w:rFonts w:eastAsia="SimSun"/>
                <w:position w:val="-18"/>
              </w:rPr>
              <w:object w:dxaOrig="220" w:dyaOrig="420" w14:anchorId="0ADC7FB5">
                <v:shape id="_x0000_i1043" type="#_x0000_t75" style="width:6pt;height:24pt" o:ole="">
                  <v:imagedata r:id="rId19" o:title=""/>
                </v:shape>
                <o:OLEObject Type="Embed" ProgID="Equation.3" ShapeID="_x0000_i1043" DrawAspect="Content" ObjectID="_1852292316" r:id="rId41"/>
              </w:object>
            </w:r>
            <w:r w:rsidRPr="00BF52C1">
              <w:rPr>
                <w:rFonts w:eastAsia="SimSun"/>
              </w:rPr>
              <w:t>ASOFFOFRADJ</w:t>
            </w:r>
            <w:r w:rsidRPr="00BF52C1">
              <w:rPr>
                <w:rFonts w:eastAsia="SimSun"/>
                <w:i/>
                <w:iCs/>
                <w:vertAlign w:val="subscript"/>
              </w:rPr>
              <w:t xml:space="preserve">  q, r, h</w:t>
            </w:r>
            <w:r w:rsidRPr="00BF52C1">
              <w:rPr>
                <w:rFonts w:eastAsia="SimSun"/>
              </w:rPr>
              <w:t>))</w:t>
            </w:r>
          </w:p>
        </w:tc>
      </w:tr>
    </w:tbl>
    <w:p w14:paraId="3CCD6E71" w14:textId="77777777" w:rsidR="00E15F8A" w:rsidRPr="00E15F8A" w:rsidRDefault="00E15F8A" w:rsidP="00BF52C1">
      <w:pPr>
        <w:spacing w:before="240" w:after="240"/>
        <w:ind w:left="720" w:hanging="720"/>
        <w:rPr>
          <w:szCs w:val="20"/>
        </w:rPr>
      </w:pPr>
      <w:r w:rsidRPr="00E15F8A">
        <w:rPr>
          <w:szCs w:val="20"/>
        </w:rPr>
        <w:tab/>
        <w:t>The amount of capacity that a QSE had at the end of the Adjustment Period for a 15-minute Settlement Interval, excluding capacity from IRRs, is:</w:t>
      </w:r>
    </w:p>
    <w:p w14:paraId="3012B513" w14:textId="77777777" w:rsidR="00E15F8A" w:rsidRPr="00E15F8A" w:rsidRDefault="00E15F8A" w:rsidP="00E15F8A">
      <w:pPr>
        <w:spacing w:after="240"/>
        <w:ind w:left="2880" w:right="145" w:hanging="2160"/>
        <w:rPr>
          <w:i/>
          <w:szCs w:val="20"/>
          <w:vertAlign w:val="subscript"/>
        </w:rPr>
      </w:pPr>
      <w:r w:rsidRPr="00E15F8A">
        <w:rPr>
          <w:szCs w:val="20"/>
        </w:rPr>
        <w:t xml:space="preserve">RUCCAPADJ </w:t>
      </w:r>
      <w:r w:rsidRPr="00E15F8A">
        <w:rPr>
          <w:i/>
          <w:szCs w:val="20"/>
          <w:vertAlign w:val="subscript"/>
        </w:rPr>
        <w:t>q, i</w:t>
      </w:r>
      <w:r w:rsidRPr="00E15F8A">
        <w:rPr>
          <w:szCs w:val="20"/>
        </w:rPr>
        <w:t xml:space="preserve"> =</w:t>
      </w:r>
      <w:r w:rsidRPr="00E15F8A">
        <w:rPr>
          <w:szCs w:val="20"/>
        </w:rPr>
        <w:tab/>
      </w:r>
      <w:r w:rsidRPr="00E15F8A">
        <w:rPr>
          <w:position w:val="-18"/>
          <w:szCs w:val="20"/>
        </w:rPr>
        <w:object w:dxaOrig="220" w:dyaOrig="420" w14:anchorId="3B72AF87">
          <v:shape id="_x0000_i1044" type="#_x0000_t75" style="width:6pt;height:24pt" o:ole="">
            <v:imagedata r:id="rId42" o:title=""/>
          </v:shape>
          <o:OLEObject Type="Embed" ProgID="Equation.3" ShapeID="_x0000_i1044" DrawAspect="Content" ObjectID="_1852292317" r:id="rId43"/>
        </w:object>
      </w:r>
      <w:r w:rsidRPr="00E15F8A">
        <w:rPr>
          <w:szCs w:val="20"/>
        </w:rPr>
        <w:t xml:space="preserve">RCAPADJ </w:t>
      </w:r>
      <w:r w:rsidRPr="00E15F8A">
        <w:rPr>
          <w:i/>
          <w:szCs w:val="20"/>
          <w:vertAlign w:val="subscript"/>
        </w:rPr>
        <w:t>q, r, h</w:t>
      </w:r>
      <w:r w:rsidRPr="00E15F8A">
        <w:rPr>
          <w:szCs w:val="20"/>
        </w:rPr>
        <w:t xml:space="preserve"> + (RUCCPADJ </w:t>
      </w:r>
      <w:r w:rsidRPr="00E15F8A">
        <w:rPr>
          <w:i/>
          <w:szCs w:val="20"/>
          <w:vertAlign w:val="subscript"/>
        </w:rPr>
        <w:t>q, h</w:t>
      </w:r>
      <w:r w:rsidRPr="00E15F8A">
        <w:rPr>
          <w:szCs w:val="20"/>
        </w:rPr>
        <w:t xml:space="preserve"> – RUCCSADJ </w:t>
      </w:r>
      <w:r w:rsidRPr="00E15F8A">
        <w:rPr>
          <w:i/>
          <w:szCs w:val="20"/>
          <w:vertAlign w:val="subscript"/>
        </w:rPr>
        <w:t>q, h</w:t>
      </w:r>
      <w:r w:rsidRPr="00E15F8A">
        <w:rPr>
          <w:szCs w:val="20"/>
        </w:rPr>
        <w:t>) + (</w:t>
      </w:r>
      <w:r w:rsidRPr="00E15F8A">
        <w:rPr>
          <w:position w:val="-22"/>
          <w:szCs w:val="20"/>
        </w:rPr>
        <w:object w:dxaOrig="220" w:dyaOrig="460" w14:anchorId="39C49D05">
          <v:shape id="_x0000_i1045" type="#_x0000_t75" style="width:6pt;height:24pt" o:ole="">
            <v:imagedata r:id="rId24" o:title=""/>
          </v:shape>
          <o:OLEObject Type="Embed" ProgID="Equation.3" ShapeID="_x0000_i1045" DrawAspect="Content" ObjectID="_1852292318" r:id="rId44"/>
        </w:object>
      </w:r>
      <w:r w:rsidRPr="00E15F8A">
        <w:rPr>
          <w:szCs w:val="20"/>
        </w:rPr>
        <w:t xml:space="preserve">DAEP </w:t>
      </w:r>
      <w:r w:rsidRPr="00E15F8A">
        <w:rPr>
          <w:i/>
          <w:szCs w:val="20"/>
          <w:vertAlign w:val="subscript"/>
        </w:rPr>
        <w:t>q, p, h</w:t>
      </w:r>
      <w:r w:rsidRPr="00E15F8A">
        <w:rPr>
          <w:szCs w:val="20"/>
        </w:rPr>
        <w:t xml:space="preserve"> – </w:t>
      </w:r>
      <w:r w:rsidRPr="00E15F8A">
        <w:rPr>
          <w:position w:val="-22"/>
          <w:szCs w:val="20"/>
        </w:rPr>
        <w:object w:dxaOrig="220" w:dyaOrig="460" w14:anchorId="46C88D87">
          <v:shape id="_x0000_i1046" type="#_x0000_t75" style="width:6pt;height:24pt" o:ole="">
            <v:imagedata r:id="rId26" o:title=""/>
          </v:shape>
          <o:OLEObject Type="Embed" ProgID="Equation.3" ShapeID="_x0000_i1046" DrawAspect="Content" ObjectID="_1852292319" r:id="rId45"/>
        </w:object>
      </w:r>
      <w:r w:rsidRPr="00E15F8A">
        <w:rPr>
          <w:szCs w:val="20"/>
        </w:rPr>
        <w:t xml:space="preserve">DAES </w:t>
      </w:r>
      <w:r w:rsidRPr="00E15F8A">
        <w:rPr>
          <w:i/>
          <w:szCs w:val="20"/>
          <w:vertAlign w:val="subscript"/>
        </w:rPr>
        <w:t>q, p, h</w:t>
      </w:r>
      <w:r w:rsidRPr="00E15F8A">
        <w:rPr>
          <w:szCs w:val="20"/>
        </w:rPr>
        <w:t>) + (</w:t>
      </w:r>
      <w:r w:rsidRPr="00E15F8A">
        <w:rPr>
          <w:position w:val="-22"/>
          <w:szCs w:val="20"/>
        </w:rPr>
        <w:object w:dxaOrig="220" w:dyaOrig="460" w14:anchorId="16EA3D2D">
          <v:shape id="_x0000_i1047" type="#_x0000_t75" style="width:6pt;height:24pt" o:ole="">
            <v:imagedata r:id="rId24" o:title=""/>
          </v:shape>
          <o:OLEObject Type="Embed" ProgID="Equation.3" ShapeID="_x0000_i1047" DrawAspect="Content" ObjectID="_1852292320" r:id="rId46"/>
        </w:object>
      </w:r>
      <w:r w:rsidRPr="00E15F8A">
        <w:rPr>
          <w:szCs w:val="20"/>
        </w:rPr>
        <w:t xml:space="preserve">RTQQEPADJ </w:t>
      </w:r>
      <w:r w:rsidRPr="00E15F8A">
        <w:rPr>
          <w:i/>
          <w:szCs w:val="20"/>
          <w:vertAlign w:val="subscript"/>
        </w:rPr>
        <w:t>q, p, i</w:t>
      </w:r>
      <w:r w:rsidRPr="00E15F8A">
        <w:rPr>
          <w:szCs w:val="20"/>
        </w:rPr>
        <w:t xml:space="preserve"> – </w:t>
      </w:r>
      <w:r w:rsidRPr="00E15F8A">
        <w:rPr>
          <w:position w:val="-22"/>
          <w:szCs w:val="20"/>
        </w:rPr>
        <w:object w:dxaOrig="220" w:dyaOrig="460" w14:anchorId="3339A59D">
          <v:shape id="_x0000_i1048" type="#_x0000_t75" style="width:6pt;height:24pt" o:ole="">
            <v:imagedata r:id="rId24" o:title=""/>
          </v:shape>
          <o:OLEObject Type="Embed" ProgID="Equation.3" ShapeID="_x0000_i1048" DrawAspect="Content" ObjectID="_1852292321" r:id="rId47"/>
        </w:object>
      </w:r>
      <w:r w:rsidRPr="00E15F8A">
        <w:rPr>
          <w:szCs w:val="20"/>
        </w:rPr>
        <w:t xml:space="preserve">RTQQESADJ </w:t>
      </w:r>
      <w:r w:rsidRPr="00E15F8A">
        <w:rPr>
          <w:i/>
          <w:szCs w:val="20"/>
          <w:vertAlign w:val="subscript"/>
        </w:rPr>
        <w:t>q, p, i</w:t>
      </w:r>
      <w:r w:rsidRPr="00E15F8A">
        <w:rPr>
          <w:szCs w:val="20"/>
        </w:rPr>
        <w:t xml:space="preserve">) + </w:t>
      </w:r>
      <w:r w:rsidRPr="00E15F8A">
        <w:rPr>
          <w:position w:val="-22"/>
          <w:szCs w:val="20"/>
        </w:rPr>
        <w:object w:dxaOrig="220" w:dyaOrig="460" w14:anchorId="45934FB4">
          <v:shape id="_x0000_i1049" type="#_x0000_t75" style="width:6pt;height:24pt" o:ole="">
            <v:imagedata r:id="rId24" o:title=""/>
          </v:shape>
          <o:OLEObject Type="Embed" ProgID="Equation.3" ShapeID="_x0000_i1049" DrawAspect="Content" ObjectID="_1852292322" r:id="rId48"/>
        </w:object>
      </w:r>
      <w:r w:rsidRPr="00E15F8A">
        <w:rPr>
          <w:position w:val="-22"/>
          <w:szCs w:val="20"/>
        </w:rPr>
        <w:t xml:space="preserve"> </w:t>
      </w:r>
      <w:r w:rsidRPr="00E15F8A">
        <w:rPr>
          <w:szCs w:val="20"/>
        </w:rPr>
        <w:t xml:space="preserve">DCIMPADJ </w:t>
      </w:r>
      <w:r w:rsidRPr="00E15F8A">
        <w:rPr>
          <w:i/>
          <w:szCs w:val="20"/>
          <w:vertAlign w:val="subscript"/>
        </w:rPr>
        <w:t>q, p, i</w:t>
      </w:r>
      <w:r w:rsidRPr="00E15F8A">
        <w:rPr>
          <w:szCs w:val="20"/>
        </w:rPr>
        <w:t xml:space="preserve"> + </w:t>
      </w:r>
      <w:r w:rsidRPr="00E15F8A">
        <w:rPr>
          <w:position w:val="-18"/>
          <w:szCs w:val="20"/>
        </w:rPr>
        <w:object w:dxaOrig="220" w:dyaOrig="420" w14:anchorId="3F6573CC">
          <v:shape id="_x0000_i1050" type="#_x0000_t75" style="width:6pt;height:24pt" o:ole="">
            <v:imagedata r:id="rId19" o:title=""/>
          </v:shape>
          <o:OLEObject Type="Embed" ProgID="Equation.3" ShapeID="_x0000_i1050" DrawAspect="Content" ObjectID="_1852292323" r:id="rId49"/>
        </w:object>
      </w:r>
      <w:r w:rsidRPr="00E15F8A">
        <w:rPr>
          <w:szCs w:val="20"/>
        </w:rPr>
        <w:t>ASOFRLRADJ</w:t>
      </w:r>
      <w:r w:rsidRPr="00E15F8A">
        <w:rPr>
          <w:i/>
          <w:szCs w:val="20"/>
          <w:vertAlign w:val="subscript"/>
        </w:rPr>
        <w:t xml:space="preserve">  q, r, h</w:t>
      </w:r>
      <w:r w:rsidRPr="00E15F8A">
        <w:rPr>
          <w:szCs w:val="20"/>
        </w:rPr>
        <w:t xml:space="preserve"> + ESRMWADJ </w:t>
      </w:r>
      <w:r w:rsidRPr="00E15F8A">
        <w:rPr>
          <w:i/>
          <w:szCs w:val="20"/>
          <w:vertAlign w:val="subscript"/>
        </w:rPr>
        <w:t>q, h</w:t>
      </w:r>
      <w:r w:rsidRPr="00E15F8A">
        <w:rPr>
          <w:szCs w:val="20"/>
        </w:rPr>
        <w:t xml:space="preserve"> + ESRASADJ</w:t>
      </w:r>
      <w:r w:rsidRPr="00E15F8A">
        <w:rPr>
          <w:i/>
          <w:szCs w:val="20"/>
          <w:vertAlign w:val="subscript"/>
        </w:rPr>
        <w:t xml:space="preserve"> q, h</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418C0B7E" w14:textId="77777777" w:rsidTr="00BD18FC">
        <w:trPr>
          <w:trHeight w:val="656"/>
        </w:trPr>
        <w:tc>
          <w:tcPr>
            <w:tcW w:w="9350" w:type="dxa"/>
            <w:shd w:val="pct12" w:color="auto" w:fill="auto"/>
          </w:tcPr>
          <w:p w14:paraId="58B97371" w14:textId="77777777" w:rsidR="00E15F8A" w:rsidRPr="00E15F8A" w:rsidRDefault="00E15F8A" w:rsidP="00E15F8A">
            <w:pPr>
              <w:spacing w:after="240"/>
              <w:rPr>
                <w:b/>
                <w:i/>
                <w:iCs/>
                <w:szCs w:val="20"/>
              </w:rPr>
            </w:pPr>
            <w:r w:rsidRPr="00E15F8A">
              <w:rPr>
                <w:b/>
                <w:i/>
                <w:iCs/>
                <w:szCs w:val="20"/>
              </w:rPr>
              <w:t>[NPRR1032:  Replace the formula “</w:t>
            </w:r>
            <w:r w:rsidRPr="00E15F8A">
              <w:rPr>
                <w:b/>
                <w:bCs/>
                <w:i/>
                <w:iCs/>
                <w:szCs w:val="20"/>
              </w:rPr>
              <w:t xml:space="preserve">RUCCAPADJ </w:t>
            </w:r>
            <w:r w:rsidRPr="00E15F8A">
              <w:rPr>
                <w:b/>
                <w:bCs/>
                <w:i/>
                <w:iCs/>
                <w:szCs w:val="20"/>
                <w:vertAlign w:val="subscript"/>
              </w:rPr>
              <w:t>q, i</w:t>
            </w:r>
            <w:r w:rsidRPr="00E15F8A">
              <w:rPr>
                <w:b/>
                <w:i/>
                <w:iCs/>
                <w:szCs w:val="20"/>
              </w:rPr>
              <w:t>” above with the following upon system implementation:]</w:t>
            </w:r>
          </w:p>
          <w:p w14:paraId="5D8E9236" w14:textId="77777777" w:rsidR="00E15F8A" w:rsidRPr="00E15F8A" w:rsidRDefault="00E15F8A" w:rsidP="00E15F8A">
            <w:pPr>
              <w:spacing w:after="240"/>
              <w:ind w:left="2880" w:right="145" w:hanging="2160"/>
              <w:rPr>
                <w:i/>
                <w:szCs w:val="20"/>
                <w:vertAlign w:val="subscript"/>
              </w:rPr>
            </w:pPr>
            <w:r w:rsidRPr="00E15F8A">
              <w:rPr>
                <w:szCs w:val="20"/>
              </w:rPr>
              <w:lastRenderedPageBreak/>
              <w:t xml:space="preserve">RUCCAPADJ </w:t>
            </w:r>
            <w:r w:rsidRPr="00E15F8A">
              <w:rPr>
                <w:i/>
                <w:szCs w:val="20"/>
                <w:vertAlign w:val="subscript"/>
              </w:rPr>
              <w:t>q, i</w:t>
            </w:r>
            <w:r w:rsidRPr="00E15F8A">
              <w:rPr>
                <w:szCs w:val="20"/>
              </w:rPr>
              <w:t xml:space="preserve"> =</w:t>
            </w:r>
            <w:r w:rsidRPr="00E15F8A">
              <w:rPr>
                <w:szCs w:val="20"/>
              </w:rPr>
              <w:tab/>
            </w:r>
            <w:r w:rsidRPr="00E15F8A">
              <w:rPr>
                <w:position w:val="-18"/>
                <w:szCs w:val="20"/>
              </w:rPr>
              <w:object w:dxaOrig="220" w:dyaOrig="420" w14:anchorId="321836EC">
                <v:shape id="_x0000_i1051" type="#_x0000_t75" style="width:6pt;height:24pt" o:ole="">
                  <v:imagedata r:id="rId42" o:title=""/>
                </v:shape>
                <o:OLEObject Type="Embed" ProgID="Equation.3" ShapeID="_x0000_i1051" DrawAspect="Content" ObjectID="_1852292324" r:id="rId50"/>
              </w:object>
            </w:r>
            <w:r w:rsidRPr="00E15F8A">
              <w:rPr>
                <w:szCs w:val="20"/>
              </w:rPr>
              <w:t xml:space="preserve">RCAPADJ </w:t>
            </w:r>
            <w:r w:rsidRPr="00E15F8A">
              <w:rPr>
                <w:i/>
                <w:szCs w:val="20"/>
                <w:vertAlign w:val="subscript"/>
              </w:rPr>
              <w:t>q, r, h</w:t>
            </w:r>
            <w:r w:rsidRPr="00E15F8A">
              <w:rPr>
                <w:szCs w:val="20"/>
              </w:rPr>
              <w:t xml:space="preserve"> + (RUCCPADJ </w:t>
            </w:r>
            <w:r w:rsidRPr="00E15F8A">
              <w:rPr>
                <w:i/>
                <w:szCs w:val="20"/>
                <w:vertAlign w:val="subscript"/>
              </w:rPr>
              <w:t>q, h</w:t>
            </w:r>
            <w:r w:rsidRPr="00E15F8A">
              <w:rPr>
                <w:szCs w:val="20"/>
              </w:rPr>
              <w:t xml:space="preserve"> – RUCCSADJ </w:t>
            </w:r>
            <w:r w:rsidRPr="00E15F8A">
              <w:rPr>
                <w:i/>
                <w:szCs w:val="20"/>
                <w:vertAlign w:val="subscript"/>
              </w:rPr>
              <w:t>q, h</w:t>
            </w:r>
            <w:r w:rsidRPr="00E15F8A">
              <w:rPr>
                <w:szCs w:val="20"/>
              </w:rPr>
              <w:t>) + (</w:t>
            </w:r>
            <w:r w:rsidRPr="00E15F8A">
              <w:rPr>
                <w:position w:val="-22"/>
                <w:szCs w:val="20"/>
              </w:rPr>
              <w:object w:dxaOrig="220" w:dyaOrig="460" w14:anchorId="65FFBF18">
                <v:shape id="_x0000_i1052" type="#_x0000_t75" style="width:6pt;height:24pt" o:ole="">
                  <v:imagedata r:id="rId24" o:title=""/>
                </v:shape>
                <o:OLEObject Type="Embed" ProgID="Equation.3" ShapeID="_x0000_i1052" DrawAspect="Content" ObjectID="_1852292325" r:id="rId51"/>
              </w:object>
            </w:r>
            <w:r w:rsidRPr="00E15F8A">
              <w:rPr>
                <w:szCs w:val="20"/>
              </w:rPr>
              <w:t xml:space="preserve">DAEP </w:t>
            </w:r>
            <w:r w:rsidRPr="00E15F8A">
              <w:rPr>
                <w:i/>
                <w:szCs w:val="20"/>
                <w:vertAlign w:val="subscript"/>
              </w:rPr>
              <w:t>q, p, h</w:t>
            </w:r>
            <w:r w:rsidRPr="00E15F8A">
              <w:rPr>
                <w:szCs w:val="20"/>
              </w:rPr>
              <w:t xml:space="preserve"> – </w:t>
            </w:r>
            <w:r w:rsidRPr="00E15F8A">
              <w:rPr>
                <w:position w:val="-22"/>
                <w:szCs w:val="20"/>
              </w:rPr>
              <w:object w:dxaOrig="220" w:dyaOrig="460" w14:anchorId="1F52E0E0">
                <v:shape id="_x0000_i1053" type="#_x0000_t75" style="width:6pt;height:24pt" o:ole="">
                  <v:imagedata r:id="rId26" o:title=""/>
                </v:shape>
                <o:OLEObject Type="Embed" ProgID="Equation.3" ShapeID="_x0000_i1053" DrawAspect="Content" ObjectID="_1852292326" r:id="rId52"/>
              </w:object>
            </w:r>
            <w:r w:rsidRPr="00E15F8A">
              <w:rPr>
                <w:szCs w:val="20"/>
              </w:rPr>
              <w:t xml:space="preserve">DAES </w:t>
            </w:r>
            <w:r w:rsidRPr="00E15F8A">
              <w:rPr>
                <w:i/>
                <w:szCs w:val="20"/>
                <w:vertAlign w:val="subscript"/>
              </w:rPr>
              <w:t>q, p, h</w:t>
            </w:r>
            <w:r w:rsidRPr="00E15F8A">
              <w:rPr>
                <w:szCs w:val="20"/>
              </w:rPr>
              <w:t>) + (</w:t>
            </w:r>
            <w:r w:rsidRPr="00E15F8A">
              <w:rPr>
                <w:position w:val="-22"/>
                <w:szCs w:val="20"/>
              </w:rPr>
              <w:object w:dxaOrig="220" w:dyaOrig="460" w14:anchorId="4989AD18">
                <v:shape id="_x0000_i1054" type="#_x0000_t75" style="width:6pt;height:24pt" o:ole="">
                  <v:imagedata r:id="rId24" o:title=""/>
                </v:shape>
                <o:OLEObject Type="Embed" ProgID="Equation.3" ShapeID="_x0000_i1054" DrawAspect="Content" ObjectID="_1852292327" r:id="rId53"/>
              </w:object>
            </w:r>
            <w:r w:rsidRPr="00E15F8A">
              <w:rPr>
                <w:szCs w:val="20"/>
              </w:rPr>
              <w:t xml:space="preserve">RTQQEPADJ </w:t>
            </w:r>
            <w:r w:rsidRPr="00E15F8A">
              <w:rPr>
                <w:i/>
                <w:szCs w:val="20"/>
                <w:vertAlign w:val="subscript"/>
              </w:rPr>
              <w:t>q, p, i</w:t>
            </w:r>
            <w:r w:rsidRPr="00E15F8A">
              <w:rPr>
                <w:szCs w:val="20"/>
              </w:rPr>
              <w:t xml:space="preserve"> – </w:t>
            </w:r>
            <w:r w:rsidRPr="00E15F8A">
              <w:rPr>
                <w:position w:val="-22"/>
                <w:szCs w:val="20"/>
              </w:rPr>
              <w:object w:dxaOrig="220" w:dyaOrig="460" w14:anchorId="41C242A4">
                <v:shape id="_x0000_i1055" type="#_x0000_t75" style="width:6pt;height:24pt" o:ole="">
                  <v:imagedata r:id="rId24" o:title=""/>
                </v:shape>
                <o:OLEObject Type="Embed" ProgID="Equation.3" ShapeID="_x0000_i1055" DrawAspect="Content" ObjectID="_1852292328" r:id="rId54"/>
              </w:object>
            </w:r>
            <w:r w:rsidRPr="00E15F8A">
              <w:rPr>
                <w:szCs w:val="20"/>
              </w:rPr>
              <w:t xml:space="preserve">RTQQESADJ </w:t>
            </w:r>
            <w:r w:rsidRPr="00E15F8A">
              <w:rPr>
                <w:i/>
                <w:szCs w:val="20"/>
                <w:vertAlign w:val="subscript"/>
              </w:rPr>
              <w:t>q, p, i</w:t>
            </w:r>
            <w:r w:rsidRPr="00E15F8A">
              <w:rPr>
                <w:szCs w:val="20"/>
              </w:rPr>
              <w:t xml:space="preserve">) + </w:t>
            </w:r>
            <w:r w:rsidRPr="00E15F8A">
              <w:rPr>
                <w:position w:val="-22"/>
                <w:szCs w:val="20"/>
              </w:rPr>
              <w:object w:dxaOrig="220" w:dyaOrig="460" w14:anchorId="54836E03">
                <v:shape id="_x0000_i1056" type="#_x0000_t75" style="width:6pt;height:24pt" o:ole="">
                  <v:imagedata r:id="rId24" o:title=""/>
                </v:shape>
                <o:OLEObject Type="Embed" ProgID="Equation.3" ShapeID="_x0000_i1056" DrawAspect="Content" ObjectID="_1852292329" r:id="rId55"/>
              </w:object>
            </w:r>
            <w:r w:rsidRPr="00E15F8A">
              <w:rPr>
                <w:position w:val="-22"/>
                <w:szCs w:val="20"/>
              </w:rPr>
              <w:t xml:space="preserve"> </w:t>
            </w:r>
            <w:r w:rsidRPr="00E15F8A">
              <w:rPr>
                <w:szCs w:val="20"/>
              </w:rPr>
              <w:t xml:space="preserve">RTDCIMP </w:t>
            </w:r>
            <w:r w:rsidRPr="00E15F8A">
              <w:rPr>
                <w:i/>
                <w:szCs w:val="20"/>
                <w:vertAlign w:val="subscript"/>
              </w:rPr>
              <w:t>q, p</w:t>
            </w:r>
            <w:r w:rsidRPr="00E15F8A">
              <w:rPr>
                <w:szCs w:val="20"/>
              </w:rPr>
              <w:t xml:space="preserve"> + </w:t>
            </w:r>
            <w:r w:rsidRPr="00E15F8A">
              <w:rPr>
                <w:position w:val="-18"/>
                <w:szCs w:val="20"/>
              </w:rPr>
              <w:object w:dxaOrig="220" w:dyaOrig="420" w14:anchorId="51203A29">
                <v:shape id="_x0000_i1057" type="#_x0000_t75" style="width:6pt;height:24pt" o:ole="">
                  <v:imagedata r:id="rId19" o:title=""/>
                </v:shape>
                <o:OLEObject Type="Embed" ProgID="Equation.3" ShapeID="_x0000_i1057" DrawAspect="Content" ObjectID="_1852292330" r:id="rId56"/>
              </w:object>
            </w:r>
            <w:r w:rsidRPr="00E15F8A">
              <w:rPr>
                <w:szCs w:val="20"/>
              </w:rPr>
              <w:t>ASOFRLRADJ</w:t>
            </w:r>
            <w:r w:rsidRPr="00E15F8A">
              <w:rPr>
                <w:i/>
                <w:szCs w:val="20"/>
                <w:vertAlign w:val="subscript"/>
              </w:rPr>
              <w:t xml:space="preserve">  q, r, h</w:t>
            </w:r>
            <w:r w:rsidRPr="00E15F8A">
              <w:rPr>
                <w:szCs w:val="20"/>
              </w:rPr>
              <w:t xml:space="preserve"> + ESRMWADJ </w:t>
            </w:r>
            <w:r w:rsidRPr="00E15F8A">
              <w:rPr>
                <w:i/>
                <w:szCs w:val="20"/>
                <w:vertAlign w:val="subscript"/>
              </w:rPr>
              <w:t>q, h</w:t>
            </w:r>
            <w:r w:rsidRPr="00E15F8A">
              <w:rPr>
                <w:szCs w:val="20"/>
              </w:rPr>
              <w:t xml:space="preserve"> + ESRASADJ</w:t>
            </w:r>
            <w:r w:rsidRPr="00E15F8A">
              <w:rPr>
                <w:i/>
                <w:szCs w:val="20"/>
                <w:vertAlign w:val="subscript"/>
              </w:rPr>
              <w:t xml:space="preserve"> q, h</w:t>
            </w:r>
          </w:p>
        </w:tc>
      </w:tr>
    </w:tbl>
    <w:p w14:paraId="34A1AD80" w14:textId="77777777" w:rsidR="00E15F8A" w:rsidRPr="00E15F8A" w:rsidRDefault="00E15F8A" w:rsidP="00E15F8A">
      <w:pPr>
        <w:spacing w:before="240" w:after="160" w:line="259" w:lineRule="auto"/>
        <w:ind w:left="782"/>
        <w:rPr>
          <w:szCs w:val="28"/>
        </w:rPr>
      </w:pPr>
      <w:r w:rsidRPr="00E15F8A">
        <w:rPr>
          <w:szCs w:val="28"/>
        </w:rPr>
        <w:lastRenderedPageBreak/>
        <w:t xml:space="preserve">Where: </w:t>
      </w:r>
    </w:p>
    <w:p w14:paraId="3989E157" w14:textId="77777777" w:rsidR="00E15F8A" w:rsidRPr="00E15F8A" w:rsidRDefault="00E15F8A" w:rsidP="00E15F8A">
      <w:pPr>
        <w:spacing w:after="160" w:line="259" w:lineRule="auto"/>
        <w:ind w:left="782"/>
        <w:contextualSpacing/>
      </w:pPr>
      <w:r w:rsidRPr="00E15F8A">
        <w:t>The QSE’s net up Ancillary Service position (Reg-Up + RRS + ECRS + Non-Spin</w:t>
      </w:r>
      <w:ins w:id="42" w:author="ERCOT" w:date="2026-05-15T15:48:00Z" w16du:dateUtc="2026-05-15T20:48:00Z">
        <w:r w:rsidRPr="00E15F8A">
          <w:t xml:space="preserve"> + DRRS</w:t>
        </w:r>
      </w:ins>
      <w:r w:rsidRPr="00E15F8A">
        <w:t xml:space="preserve">) covered by the QSE’s portfolio of ESRs is: </w:t>
      </w:r>
    </w:p>
    <w:p w14:paraId="79969846" w14:textId="77777777" w:rsidR="00E15F8A" w:rsidRPr="00E15F8A" w:rsidRDefault="00E15F8A" w:rsidP="00E15F8A">
      <w:pPr>
        <w:ind w:left="1440"/>
        <w:contextualSpacing/>
      </w:pPr>
    </w:p>
    <w:p w14:paraId="215CB52F" w14:textId="77777777" w:rsidR="00E15F8A" w:rsidRPr="00E15F8A" w:rsidRDefault="00E15F8A" w:rsidP="00E15F8A">
      <w:pPr>
        <w:ind w:left="782"/>
        <w:rPr>
          <w:i/>
          <w:szCs w:val="20"/>
          <w:vertAlign w:val="subscript"/>
        </w:rPr>
      </w:pPr>
      <w:r w:rsidRPr="00E15F8A">
        <w:rPr>
          <w:szCs w:val="28"/>
        </w:rPr>
        <w:t xml:space="preserve">ESRASADJ </w:t>
      </w:r>
      <w:r w:rsidRPr="00E15F8A">
        <w:rPr>
          <w:i/>
          <w:szCs w:val="20"/>
          <w:vertAlign w:val="subscript"/>
        </w:rPr>
        <w:t>q, h</w:t>
      </w:r>
      <w:r w:rsidRPr="00E15F8A">
        <w:rPr>
          <w:iCs/>
          <w:szCs w:val="20"/>
        </w:rPr>
        <w:t xml:space="preserve"> </w:t>
      </w:r>
      <w:r w:rsidRPr="00E15F8A">
        <w:rPr>
          <w:szCs w:val="20"/>
        </w:rPr>
        <w:t xml:space="preserve">= </w:t>
      </w:r>
      <w:r w:rsidRPr="00E15F8A">
        <w:rPr>
          <w:position w:val="-18"/>
          <w:szCs w:val="20"/>
        </w:rPr>
        <w:object w:dxaOrig="220" w:dyaOrig="420" w14:anchorId="5C642543">
          <v:shape id="_x0000_i1058" type="#_x0000_t75" style="width:12pt;height:24pt" o:ole="">
            <v:imagedata r:id="rId19" o:title=""/>
          </v:shape>
          <o:OLEObject Type="Embed" ProgID="Equation.3" ShapeID="_x0000_i1058" DrawAspect="Content" ObjectID="_1852292331" r:id="rId57"/>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15F8A">
        <w:rPr>
          <w:szCs w:val="28"/>
        </w:rPr>
        <w:t xml:space="preserve">ASMWCAPUADJ </w:t>
      </w:r>
      <w:r w:rsidRPr="00E15F8A">
        <w:rPr>
          <w:i/>
          <w:szCs w:val="20"/>
          <w:vertAlign w:val="subscript"/>
        </w:rPr>
        <w:t xml:space="preserve">q, h, </w:t>
      </w:r>
      <w:proofErr w:type="spellStart"/>
      <w:r w:rsidRPr="00E15F8A">
        <w:rPr>
          <w:i/>
          <w:szCs w:val="20"/>
          <w:vertAlign w:val="subscript"/>
        </w:rPr>
        <w:t>ASSubType</w:t>
      </w:r>
      <w:proofErr w:type="spellEnd"/>
      <w:r w:rsidRPr="00E15F8A">
        <w:rPr>
          <w:i/>
          <w:szCs w:val="20"/>
          <w:vertAlign w:val="subscript"/>
        </w:rPr>
        <w:t>, r</w:t>
      </w:r>
    </w:p>
    <w:p w14:paraId="7C9F9A5F" w14:textId="77777777" w:rsidR="00E15F8A" w:rsidRPr="00E15F8A" w:rsidRDefault="00E15F8A" w:rsidP="00E15F8A">
      <w:pPr>
        <w:ind w:left="1440"/>
        <w:rPr>
          <w:szCs w:val="20"/>
        </w:rPr>
      </w:pPr>
    </w:p>
    <w:p w14:paraId="11F22799" w14:textId="77777777" w:rsidR="00E15F8A" w:rsidRPr="00E15F8A" w:rsidRDefault="00E15F8A" w:rsidP="00E15F8A">
      <w:pPr>
        <w:spacing w:after="160" w:line="259" w:lineRule="auto"/>
        <w:ind w:left="782"/>
        <w:rPr>
          <w:szCs w:val="20"/>
        </w:rPr>
      </w:pPr>
      <w:r w:rsidRPr="00E15F8A">
        <w:rPr>
          <w:szCs w:val="20"/>
        </w:rPr>
        <w:t xml:space="preserve">The sum of the QSE’s ESR discharging (positive) or charging (negative) output is: </w:t>
      </w:r>
    </w:p>
    <w:p w14:paraId="11E5E071" w14:textId="77777777" w:rsidR="00E15F8A" w:rsidRPr="00E15F8A" w:rsidRDefault="00E15F8A" w:rsidP="00E15F8A">
      <w:pPr>
        <w:spacing w:after="240"/>
        <w:ind w:left="782"/>
        <w:rPr>
          <w:szCs w:val="20"/>
        </w:rPr>
      </w:pPr>
      <w:r w:rsidRPr="00E15F8A">
        <w:rPr>
          <w:szCs w:val="28"/>
        </w:rPr>
        <w:t xml:space="preserve">ESRMWADJ </w:t>
      </w:r>
      <w:r w:rsidRPr="00E15F8A">
        <w:rPr>
          <w:i/>
          <w:szCs w:val="20"/>
          <w:vertAlign w:val="subscript"/>
        </w:rPr>
        <w:t>q, h</w:t>
      </w:r>
      <w:r w:rsidRPr="00E15F8A">
        <w:rPr>
          <w:szCs w:val="20"/>
        </w:rPr>
        <w:t xml:space="preserve"> = </w:t>
      </w:r>
      <w:r w:rsidRPr="00E15F8A">
        <w:rPr>
          <w:position w:val="-18"/>
          <w:szCs w:val="20"/>
        </w:rPr>
        <w:object w:dxaOrig="220" w:dyaOrig="420" w14:anchorId="08F66A8A">
          <v:shape id="_x0000_i1059" type="#_x0000_t75" style="width:12pt;height:24pt" o:ole="">
            <v:imagedata r:id="rId19" o:title=""/>
          </v:shape>
          <o:OLEObject Type="Embed" ProgID="Equation.3" ShapeID="_x0000_i1059" DrawAspect="Content" ObjectID="_1852292332" r:id="rId58"/>
        </w:object>
      </w:r>
      <w:r w:rsidRPr="00E15F8A">
        <w:rPr>
          <w:szCs w:val="28"/>
        </w:rPr>
        <w:t xml:space="preserve">MWADJ </w:t>
      </w:r>
      <w:r w:rsidRPr="00E15F8A">
        <w:rPr>
          <w:i/>
          <w:szCs w:val="20"/>
          <w:vertAlign w:val="subscript"/>
        </w:rPr>
        <w:t>q, h, r</w:t>
      </w:r>
    </w:p>
    <w:p w14:paraId="3AE009F2" w14:textId="77777777" w:rsidR="00E15F8A" w:rsidRPr="00E15F8A" w:rsidRDefault="00E15F8A" w:rsidP="00E15F8A">
      <w:pPr>
        <w:spacing w:after="240"/>
        <w:ind w:left="720" w:hanging="720"/>
        <w:rPr>
          <w:szCs w:val="20"/>
        </w:rPr>
      </w:pPr>
      <w:r w:rsidRPr="00E15F8A">
        <w:rPr>
          <w:szCs w:val="20"/>
        </w:rPr>
        <w:t>(15)</w:t>
      </w:r>
      <w:r w:rsidRPr="00E15F8A">
        <w:rPr>
          <w:szCs w:val="20"/>
        </w:rPr>
        <w:tab/>
        <w:t>The Ancillary Service shortfall in MW that a QSE had at the end of the Adjustment Period for a 15-minute Settlement Interval is:</w:t>
      </w:r>
    </w:p>
    <w:p w14:paraId="0BF50F7C" w14:textId="77777777" w:rsidR="00BF52C1" w:rsidRPr="00BF52C1" w:rsidRDefault="00BF52C1" w:rsidP="00BF52C1">
      <w:pPr>
        <w:spacing w:after="240"/>
        <w:ind w:left="720"/>
        <w:rPr>
          <w:bCs/>
          <w:iCs/>
          <w:szCs w:val="20"/>
        </w:rPr>
      </w:pPr>
      <w:r w:rsidRPr="00BF52C1">
        <w:rPr>
          <w:b/>
          <w:szCs w:val="20"/>
        </w:rPr>
        <w:t xml:space="preserve">RUCASFADJ </w:t>
      </w:r>
      <w:r w:rsidRPr="00BF52C1">
        <w:rPr>
          <w:b/>
          <w:i/>
          <w:szCs w:val="20"/>
          <w:vertAlign w:val="subscript"/>
        </w:rPr>
        <w:t xml:space="preserve">q, i   </w:t>
      </w:r>
      <w:r w:rsidRPr="00BF52C1">
        <w:rPr>
          <w:b/>
          <w:szCs w:val="20"/>
        </w:rPr>
        <w:t xml:space="preserve">= RUPOSADJ </w:t>
      </w:r>
      <w:r w:rsidRPr="00BF52C1">
        <w:rPr>
          <w:b/>
          <w:i/>
          <w:szCs w:val="20"/>
          <w:vertAlign w:val="subscript"/>
        </w:rPr>
        <w:t>q, h</w:t>
      </w:r>
      <w:r w:rsidRPr="00BF52C1">
        <w:rPr>
          <w:bCs/>
          <w:iCs/>
          <w:szCs w:val="20"/>
        </w:rPr>
        <w:t xml:space="preserve"> </w:t>
      </w:r>
      <w:r w:rsidRPr="00BF52C1">
        <w:rPr>
          <w:szCs w:val="20"/>
        </w:rPr>
        <w:t xml:space="preserve">+ </w:t>
      </w:r>
      <w:r w:rsidRPr="00BF52C1">
        <w:rPr>
          <w:b/>
          <w:szCs w:val="20"/>
        </w:rPr>
        <w:t xml:space="preserve">RDPOSADJ </w:t>
      </w:r>
      <w:r w:rsidRPr="00BF52C1">
        <w:rPr>
          <w:b/>
          <w:i/>
          <w:szCs w:val="20"/>
          <w:vertAlign w:val="subscript"/>
        </w:rPr>
        <w:t>q, h</w:t>
      </w:r>
      <w:r w:rsidRPr="00BF52C1">
        <w:rPr>
          <w:bCs/>
          <w:iCs/>
          <w:szCs w:val="20"/>
        </w:rPr>
        <w:t xml:space="preserve"> </w:t>
      </w:r>
    </w:p>
    <w:p w14:paraId="535FBAFF" w14:textId="77777777" w:rsidR="00BF52C1" w:rsidRPr="00BF52C1" w:rsidRDefault="00BF52C1" w:rsidP="00BF52C1">
      <w:pPr>
        <w:spacing w:after="240"/>
        <w:ind w:left="2160"/>
        <w:rPr>
          <w:bCs/>
          <w:iCs/>
          <w:szCs w:val="20"/>
        </w:rPr>
      </w:pPr>
      <w:r w:rsidRPr="00BF52C1">
        <w:rPr>
          <w:szCs w:val="20"/>
        </w:rPr>
        <w:t>+</w:t>
      </w:r>
      <w:r w:rsidRPr="00BF52C1">
        <w:rPr>
          <w:b/>
          <w:szCs w:val="20"/>
        </w:rPr>
        <w:t xml:space="preserve"> RRPOSADJ </w:t>
      </w:r>
      <w:r w:rsidRPr="00BF52C1">
        <w:rPr>
          <w:b/>
          <w:i/>
          <w:szCs w:val="20"/>
          <w:vertAlign w:val="subscript"/>
        </w:rPr>
        <w:t>q, h</w:t>
      </w:r>
      <w:r w:rsidRPr="00BF52C1">
        <w:rPr>
          <w:bCs/>
          <w:iCs/>
          <w:szCs w:val="20"/>
        </w:rPr>
        <w:t xml:space="preserve"> </w:t>
      </w:r>
      <w:r w:rsidRPr="00BF52C1">
        <w:rPr>
          <w:szCs w:val="20"/>
        </w:rPr>
        <w:t>+</w:t>
      </w:r>
      <w:r w:rsidRPr="00BF52C1">
        <w:rPr>
          <w:b/>
          <w:szCs w:val="20"/>
        </w:rPr>
        <w:t xml:space="preserve"> ECRPOSADJ </w:t>
      </w:r>
      <w:r w:rsidRPr="00BF52C1">
        <w:rPr>
          <w:b/>
          <w:i/>
          <w:szCs w:val="20"/>
          <w:vertAlign w:val="subscript"/>
        </w:rPr>
        <w:t>q, h</w:t>
      </w:r>
      <w:r w:rsidRPr="00BF52C1">
        <w:rPr>
          <w:bCs/>
          <w:iCs/>
          <w:szCs w:val="20"/>
        </w:rPr>
        <w:t xml:space="preserve"> </w:t>
      </w:r>
      <w:r w:rsidRPr="00BF52C1">
        <w:rPr>
          <w:szCs w:val="20"/>
        </w:rPr>
        <w:t xml:space="preserve">+ </w:t>
      </w:r>
      <w:r w:rsidRPr="00BF52C1">
        <w:rPr>
          <w:b/>
          <w:szCs w:val="20"/>
        </w:rPr>
        <w:t xml:space="preserve">NSPOSADJ </w:t>
      </w:r>
      <w:r w:rsidRPr="00BF52C1">
        <w:rPr>
          <w:b/>
          <w:i/>
          <w:szCs w:val="20"/>
          <w:vertAlign w:val="subscript"/>
        </w:rPr>
        <w:t>q, h</w:t>
      </w:r>
      <w:r w:rsidRPr="00BF52C1">
        <w:rPr>
          <w:bCs/>
          <w:iCs/>
          <w:szCs w:val="20"/>
        </w:rPr>
        <w:t xml:space="preserve"> </w:t>
      </w:r>
    </w:p>
    <w:p w14:paraId="1A95B642" w14:textId="77777777" w:rsidR="00BF52C1" w:rsidRPr="00BF52C1" w:rsidRDefault="00BF52C1" w:rsidP="00BF52C1">
      <w:pPr>
        <w:spacing w:after="240"/>
        <w:ind w:left="2160"/>
        <w:rPr>
          <w:b/>
          <w:bCs/>
          <w:iCs/>
          <w:szCs w:val="20"/>
        </w:rPr>
      </w:pPr>
      <w:r w:rsidRPr="00BF52C1">
        <w:rPr>
          <w:szCs w:val="20"/>
        </w:rPr>
        <w:t>–</w:t>
      </w:r>
      <w:r w:rsidRPr="00BF52C1">
        <w:rPr>
          <w:b/>
          <w:bCs/>
          <w:szCs w:val="20"/>
        </w:rPr>
        <w:t xml:space="preserve"> ASMWCAPUQADJ</w:t>
      </w:r>
      <w:r w:rsidRPr="00BF52C1">
        <w:rPr>
          <w:b/>
          <w:bCs/>
          <w:i/>
          <w:szCs w:val="20"/>
          <w:vertAlign w:val="subscript"/>
        </w:rPr>
        <w:t xml:space="preserve"> q, h</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F52C1" w:rsidRPr="00BF52C1" w14:paraId="5DDC7824" w14:textId="77777777" w:rsidTr="00BD18FC">
        <w:trPr>
          <w:trHeight w:val="656"/>
        </w:trPr>
        <w:tc>
          <w:tcPr>
            <w:tcW w:w="9350" w:type="dxa"/>
            <w:shd w:val="pct12" w:color="auto" w:fill="auto"/>
          </w:tcPr>
          <w:p w14:paraId="7C7DD1D9" w14:textId="77777777" w:rsidR="00BF52C1" w:rsidRPr="00BF52C1" w:rsidRDefault="00BF52C1" w:rsidP="00BF52C1">
            <w:pPr>
              <w:spacing w:after="240"/>
              <w:rPr>
                <w:b/>
                <w:i/>
                <w:iCs/>
                <w:szCs w:val="20"/>
              </w:rPr>
            </w:pPr>
            <w:r w:rsidRPr="00BF52C1">
              <w:rPr>
                <w:b/>
                <w:i/>
                <w:iCs/>
                <w:szCs w:val="20"/>
              </w:rPr>
              <w:t>[NPRR1309:  Replace the formula “</w:t>
            </w:r>
            <w:r w:rsidRPr="00BF52C1">
              <w:rPr>
                <w:b/>
                <w:szCs w:val="20"/>
              </w:rPr>
              <w:t xml:space="preserve">RUCASFADJ </w:t>
            </w:r>
            <w:r w:rsidRPr="00BF52C1">
              <w:rPr>
                <w:b/>
                <w:i/>
                <w:szCs w:val="20"/>
                <w:vertAlign w:val="subscript"/>
              </w:rPr>
              <w:t>q, i</w:t>
            </w:r>
            <w:r w:rsidRPr="00BF52C1">
              <w:rPr>
                <w:b/>
                <w:i/>
                <w:iCs/>
                <w:szCs w:val="20"/>
              </w:rPr>
              <w:t>” above with the following upon system implementation:]</w:t>
            </w:r>
          </w:p>
          <w:p w14:paraId="01E863CD" w14:textId="77777777" w:rsidR="00BF52C1" w:rsidRPr="00BF52C1" w:rsidRDefault="00BF52C1" w:rsidP="00BF52C1">
            <w:pPr>
              <w:spacing w:after="240"/>
              <w:ind w:left="720"/>
              <w:rPr>
                <w:rFonts w:eastAsia="SimSun"/>
                <w:bCs/>
                <w:iCs/>
              </w:rPr>
            </w:pPr>
            <w:r w:rsidRPr="00BF52C1">
              <w:rPr>
                <w:rFonts w:eastAsia="SimSun"/>
                <w:b/>
              </w:rPr>
              <w:t xml:space="preserve">RUCASFADJ </w:t>
            </w:r>
            <w:r w:rsidRPr="00BF52C1">
              <w:rPr>
                <w:rFonts w:eastAsia="SimSun"/>
                <w:b/>
                <w:i/>
                <w:vertAlign w:val="subscript"/>
              </w:rPr>
              <w:t xml:space="preserve">q, i   </w:t>
            </w:r>
            <w:r w:rsidRPr="00BF52C1">
              <w:rPr>
                <w:rFonts w:eastAsia="SimSun"/>
                <w:b/>
              </w:rPr>
              <w:t xml:space="preserve">= RUPOSADJ </w:t>
            </w:r>
            <w:r w:rsidRPr="00BF52C1">
              <w:rPr>
                <w:rFonts w:eastAsia="SimSun"/>
                <w:b/>
                <w:i/>
                <w:vertAlign w:val="subscript"/>
              </w:rPr>
              <w:t>q, h</w:t>
            </w:r>
            <w:r w:rsidRPr="00BF52C1">
              <w:rPr>
                <w:rFonts w:eastAsia="SimSun"/>
                <w:bCs/>
                <w:iCs/>
              </w:rPr>
              <w:t xml:space="preserve"> </w:t>
            </w:r>
            <w:r w:rsidRPr="00BF52C1">
              <w:rPr>
                <w:rFonts w:eastAsia="SimSun"/>
              </w:rPr>
              <w:t xml:space="preserve">+ </w:t>
            </w:r>
            <w:r w:rsidRPr="00BF52C1">
              <w:rPr>
                <w:rFonts w:eastAsia="SimSun"/>
                <w:b/>
              </w:rPr>
              <w:t xml:space="preserve">RDPOSADJ </w:t>
            </w:r>
            <w:r w:rsidRPr="00BF52C1">
              <w:rPr>
                <w:rFonts w:eastAsia="SimSun"/>
                <w:b/>
                <w:i/>
                <w:vertAlign w:val="subscript"/>
              </w:rPr>
              <w:t>q, h</w:t>
            </w:r>
            <w:r w:rsidRPr="00BF52C1">
              <w:rPr>
                <w:rFonts w:eastAsia="SimSun"/>
                <w:bCs/>
                <w:iCs/>
              </w:rPr>
              <w:t xml:space="preserve"> </w:t>
            </w:r>
          </w:p>
          <w:p w14:paraId="4B496D96" w14:textId="77777777" w:rsidR="00BF52C1" w:rsidRPr="00BF52C1" w:rsidRDefault="00BF52C1" w:rsidP="00BF52C1">
            <w:pPr>
              <w:spacing w:after="240"/>
              <w:ind w:left="2160"/>
              <w:rPr>
                <w:rFonts w:eastAsia="SimSun"/>
                <w:bCs/>
                <w:iCs/>
              </w:rPr>
            </w:pPr>
            <w:r w:rsidRPr="00BF52C1">
              <w:rPr>
                <w:rFonts w:eastAsia="SimSun"/>
              </w:rPr>
              <w:t>+</w:t>
            </w:r>
            <w:r w:rsidRPr="00BF52C1">
              <w:rPr>
                <w:rFonts w:eastAsia="SimSun"/>
                <w:b/>
              </w:rPr>
              <w:t xml:space="preserve"> RRPOSADJ </w:t>
            </w:r>
            <w:r w:rsidRPr="00BF52C1">
              <w:rPr>
                <w:rFonts w:eastAsia="SimSun"/>
                <w:b/>
                <w:i/>
                <w:vertAlign w:val="subscript"/>
              </w:rPr>
              <w:t>q, h</w:t>
            </w:r>
            <w:r w:rsidRPr="00BF52C1">
              <w:rPr>
                <w:rFonts w:eastAsia="SimSun"/>
                <w:bCs/>
                <w:iCs/>
              </w:rPr>
              <w:t xml:space="preserve"> </w:t>
            </w:r>
            <w:r w:rsidRPr="00BF52C1">
              <w:rPr>
                <w:rFonts w:eastAsia="SimSun"/>
              </w:rPr>
              <w:t>+</w:t>
            </w:r>
            <w:r w:rsidRPr="00BF52C1">
              <w:rPr>
                <w:rFonts w:eastAsia="SimSun"/>
                <w:b/>
              </w:rPr>
              <w:t xml:space="preserve"> ECRPOSADJ </w:t>
            </w:r>
            <w:r w:rsidRPr="00BF52C1">
              <w:rPr>
                <w:rFonts w:eastAsia="SimSun"/>
                <w:b/>
                <w:i/>
                <w:vertAlign w:val="subscript"/>
              </w:rPr>
              <w:t>q, h</w:t>
            </w:r>
            <w:r w:rsidRPr="00BF52C1">
              <w:rPr>
                <w:rFonts w:eastAsia="SimSun"/>
                <w:bCs/>
                <w:iCs/>
              </w:rPr>
              <w:t xml:space="preserve"> </w:t>
            </w:r>
            <w:r w:rsidRPr="00BF52C1">
              <w:rPr>
                <w:rFonts w:eastAsia="SimSun"/>
              </w:rPr>
              <w:t xml:space="preserve">+ </w:t>
            </w:r>
            <w:r w:rsidRPr="00BF52C1">
              <w:rPr>
                <w:rFonts w:eastAsia="SimSun"/>
                <w:b/>
              </w:rPr>
              <w:t xml:space="preserve">NSPOSADJ </w:t>
            </w:r>
            <w:r w:rsidRPr="00BF52C1">
              <w:rPr>
                <w:rFonts w:eastAsia="SimSun"/>
                <w:b/>
                <w:i/>
                <w:vertAlign w:val="subscript"/>
              </w:rPr>
              <w:t>q, h</w:t>
            </w:r>
            <w:r w:rsidRPr="00BF52C1">
              <w:rPr>
                <w:rFonts w:eastAsia="SimSun"/>
                <w:bCs/>
                <w:iCs/>
              </w:rPr>
              <w:t xml:space="preserve"> </w:t>
            </w:r>
          </w:p>
          <w:p w14:paraId="5AFE0396" w14:textId="77777777" w:rsidR="00BF52C1" w:rsidRPr="00BF52C1" w:rsidRDefault="00BF52C1" w:rsidP="00BF52C1">
            <w:pPr>
              <w:spacing w:after="240"/>
              <w:ind w:left="2160"/>
              <w:rPr>
                <w:rFonts w:eastAsia="SimSun"/>
                <w:b/>
                <w:bCs/>
                <w:iCs/>
              </w:rPr>
            </w:pPr>
            <w:r w:rsidRPr="00BF52C1">
              <w:rPr>
                <w:rFonts w:eastAsia="SimSun"/>
              </w:rPr>
              <w:t xml:space="preserve">+ </w:t>
            </w:r>
            <w:r w:rsidRPr="00BF52C1">
              <w:rPr>
                <w:rFonts w:eastAsia="SimSun"/>
                <w:b/>
              </w:rPr>
              <w:t xml:space="preserve">DRPOSADJ </w:t>
            </w:r>
            <w:r w:rsidRPr="00BF52C1">
              <w:rPr>
                <w:rFonts w:eastAsia="SimSun"/>
                <w:b/>
                <w:i/>
                <w:vertAlign w:val="subscript"/>
              </w:rPr>
              <w:t>q, h</w:t>
            </w:r>
            <w:r w:rsidRPr="00BF52C1">
              <w:rPr>
                <w:rFonts w:eastAsia="SimSun"/>
                <w:bCs/>
                <w:iCs/>
              </w:rPr>
              <w:t xml:space="preserve"> </w:t>
            </w:r>
            <w:r w:rsidRPr="00BF52C1">
              <w:rPr>
                <w:rFonts w:eastAsia="SimSun"/>
              </w:rPr>
              <w:t>–</w:t>
            </w:r>
            <w:r w:rsidRPr="00BF52C1">
              <w:rPr>
                <w:rFonts w:eastAsia="SimSun"/>
                <w:b/>
                <w:bCs/>
              </w:rPr>
              <w:t xml:space="preserve"> ASMWCAPUQADJ</w:t>
            </w:r>
            <w:r w:rsidRPr="00BF52C1">
              <w:rPr>
                <w:rFonts w:eastAsia="SimSun"/>
                <w:b/>
                <w:bCs/>
                <w:i/>
                <w:vertAlign w:val="subscript"/>
              </w:rPr>
              <w:t xml:space="preserve"> q, h</w:t>
            </w:r>
          </w:p>
        </w:tc>
      </w:tr>
    </w:tbl>
    <w:p w14:paraId="1ECDF972" w14:textId="77777777" w:rsidR="00E15F8A" w:rsidRPr="00E15F8A" w:rsidRDefault="00E15F8A" w:rsidP="00BF52C1">
      <w:pPr>
        <w:spacing w:before="240" w:after="240"/>
        <w:ind w:left="720"/>
        <w:rPr>
          <w:szCs w:val="20"/>
        </w:rPr>
      </w:pPr>
      <w:r w:rsidRPr="00E15F8A">
        <w:rPr>
          <w:szCs w:val="20"/>
        </w:rPr>
        <w:t>Where:</w:t>
      </w:r>
    </w:p>
    <w:p w14:paraId="5EE74FB9" w14:textId="77777777" w:rsidR="00E15F8A" w:rsidRPr="00E15F8A" w:rsidRDefault="00E15F8A" w:rsidP="00E15F8A">
      <w:pPr>
        <w:spacing w:after="240"/>
        <w:ind w:left="720"/>
        <w:rPr>
          <w:szCs w:val="20"/>
        </w:rPr>
      </w:pPr>
      <w:r w:rsidRPr="00E15F8A">
        <w:rPr>
          <w:szCs w:val="20"/>
        </w:rPr>
        <w:t>ASMWCAPUQADJ</w:t>
      </w:r>
      <w:r w:rsidRPr="00E15F8A">
        <w:rPr>
          <w:i/>
          <w:szCs w:val="20"/>
          <w:vertAlign w:val="subscript"/>
        </w:rPr>
        <w:t xml:space="preserve"> q, h</w:t>
      </w:r>
      <w:r w:rsidRPr="00E15F8A">
        <w:rPr>
          <w:szCs w:val="20"/>
        </w:rPr>
        <w:t xml:space="preserve"> = </w:t>
      </w:r>
      <w:r w:rsidRPr="00E15F8A">
        <w:rPr>
          <w:b/>
          <w:bCs/>
          <w:position w:val="-18"/>
          <w:szCs w:val="20"/>
        </w:rPr>
        <w:object w:dxaOrig="220" w:dyaOrig="420" w14:anchorId="7061D286">
          <v:shape id="_x0000_i1060" type="#_x0000_t75" style="width:12pt;height:24pt" o:ole="">
            <v:imagedata r:id="rId22" o:title=""/>
          </v:shape>
          <o:OLEObject Type="Embed" ProgID="Equation.3" ShapeID="_x0000_i1060" DrawAspect="Content" ObjectID="_1852292333" r:id="rId59"/>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15F8A">
        <w:rPr>
          <w:szCs w:val="32"/>
        </w:rPr>
        <w:t xml:space="preserve">ASMWCAPUADJ </w:t>
      </w:r>
      <w:r w:rsidRPr="00E15F8A">
        <w:rPr>
          <w:i/>
          <w:szCs w:val="20"/>
          <w:vertAlign w:val="subscript"/>
        </w:rPr>
        <w:t xml:space="preserve"> q, h, </w:t>
      </w:r>
      <w:proofErr w:type="spellStart"/>
      <w:r w:rsidRPr="00E15F8A">
        <w:rPr>
          <w:i/>
          <w:szCs w:val="20"/>
          <w:vertAlign w:val="subscript"/>
        </w:rPr>
        <w:t>ASSubType</w:t>
      </w:r>
      <w:proofErr w:type="spellEnd"/>
      <w:r w:rsidRPr="00E15F8A">
        <w:rPr>
          <w:i/>
          <w:szCs w:val="20"/>
          <w:vertAlign w:val="subscript"/>
        </w:rPr>
        <w:t>, r</w:t>
      </w:r>
    </w:p>
    <w:p w14:paraId="6AEA46B8" w14:textId="77777777" w:rsidR="00E15F8A" w:rsidRPr="00E15F8A" w:rsidRDefault="00E15F8A" w:rsidP="00E15F8A">
      <w:pPr>
        <w:spacing w:after="240"/>
        <w:ind w:left="720"/>
        <w:rPr>
          <w:iCs/>
          <w:szCs w:val="20"/>
        </w:rPr>
      </w:pPr>
      <w:r w:rsidRPr="00E15F8A">
        <w:rPr>
          <w:szCs w:val="20"/>
        </w:rPr>
        <w:t>RRPOS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Max(0, PFPOS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Max(0,UFPOS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FFPOS</w:t>
      </w:r>
      <w:r w:rsidRPr="00E15F8A">
        <w:rPr>
          <w:szCs w:val="20"/>
          <w:lang w:val="it-IT"/>
        </w:rPr>
        <w:t>ADJ</w:t>
      </w:r>
      <w:r w:rsidRPr="00E15F8A">
        <w:rPr>
          <w:szCs w:val="20"/>
        </w:rPr>
        <w:t xml:space="preserve"> </w:t>
      </w:r>
      <w:r w:rsidRPr="00E15F8A">
        <w:rPr>
          <w:i/>
          <w:szCs w:val="20"/>
          <w:vertAlign w:val="subscript"/>
        </w:rPr>
        <w:t>q, h</w:t>
      </w:r>
      <w:r w:rsidRPr="00E15F8A">
        <w:rPr>
          <w:iCs/>
          <w:szCs w:val="20"/>
        </w:rPr>
        <w:t>))</w:t>
      </w:r>
    </w:p>
    <w:p w14:paraId="38A7EADE" w14:textId="77777777" w:rsidR="00E15F8A" w:rsidRPr="00E15F8A" w:rsidRDefault="00E15F8A" w:rsidP="00E15F8A">
      <w:pPr>
        <w:spacing w:after="240"/>
        <w:ind w:left="1440" w:hanging="720"/>
        <w:rPr>
          <w:iCs/>
          <w:szCs w:val="20"/>
        </w:rPr>
      </w:pPr>
      <w:r w:rsidRPr="00E15F8A">
        <w:rPr>
          <w:szCs w:val="20"/>
        </w:rPr>
        <w:t>ECRPOS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Max(0, ECSPOS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ECMPOS</w:t>
      </w:r>
      <w:r w:rsidRPr="00E15F8A">
        <w:rPr>
          <w:szCs w:val="20"/>
          <w:lang w:val="it-IT"/>
        </w:rPr>
        <w:t>ADJ</w:t>
      </w:r>
      <w:r w:rsidRPr="00E15F8A">
        <w:rPr>
          <w:szCs w:val="20"/>
        </w:rPr>
        <w:t xml:space="preserve"> </w:t>
      </w:r>
      <w:r w:rsidRPr="00E15F8A">
        <w:rPr>
          <w:i/>
          <w:szCs w:val="20"/>
          <w:vertAlign w:val="subscript"/>
        </w:rPr>
        <w:t>q, h</w:t>
      </w:r>
      <w:r w:rsidRPr="00E15F8A">
        <w:rPr>
          <w:iCs/>
          <w:szCs w:val="20"/>
        </w:rPr>
        <w:t>)</w:t>
      </w:r>
    </w:p>
    <w:p w14:paraId="1CEA2164" w14:textId="77777777" w:rsidR="00E15F8A" w:rsidRPr="00E15F8A" w:rsidRDefault="00E15F8A" w:rsidP="00E15F8A">
      <w:pPr>
        <w:spacing w:after="240"/>
        <w:ind w:left="1440" w:hanging="720"/>
        <w:rPr>
          <w:iCs/>
          <w:szCs w:val="20"/>
        </w:rPr>
      </w:pPr>
      <w:r w:rsidRPr="00E15F8A">
        <w:rPr>
          <w:szCs w:val="20"/>
        </w:rPr>
        <w:lastRenderedPageBreak/>
        <w:t>NSPOS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Max(0,NSSPOS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NSMPOS</w:t>
      </w:r>
      <w:r w:rsidRPr="00E15F8A">
        <w:rPr>
          <w:szCs w:val="20"/>
          <w:lang w:val="it-IT"/>
        </w:rPr>
        <w:t>ADJ</w:t>
      </w:r>
      <w:r w:rsidRPr="00E15F8A">
        <w:rPr>
          <w:szCs w:val="20"/>
        </w:rPr>
        <w:t xml:space="preserve"> </w:t>
      </w:r>
      <w:r w:rsidRPr="00E15F8A">
        <w:rPr>
          <w:i/>
          <w:szCs w:val="20"/>
          <w:vertAlign w:val="subscript"/>
        </w:rPr>
        <w:t>q, h</w:t>
      </w:r>
      <w:r w:rsidRPr="00E15F8A">
        <w:rPr>
          <w:iCs/>
          <w:szCs w:val="20"/>
        </w:rPr>
        <w:t>)</w:t>
      </w:r>
    </w:p>
    <w:p w14:paraId="5D0FAB87" w14:textId="77777777" w:rsidR="00E15F8A" w:rsidRPr="00E15F8A" w:rsidRDefault="00E15F8A" w:rsidP="00E15F8A">
      <w:pPr>
        <w:tabs>
          <w:tab w:val="left" w:pos="2340"/>
          <w:tab w:val="left" w:pos="3420"/>
        </w:tabs>
        <w:rPr>
          <w:bCs/>
        </w:rPr>
      </w:pPr>
      <w:r w:rsidRPr="00E15F8A">
        <w:rPr>
          <w:bCs/>
        </w:rPr>
        <w:t>The above variables are defined as follows:</w:t>
      </w:r>
    </w:p>
    <w:tbl>
      <w:tblPr>
        <w:tblW w:w="93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013"/>
        <w:gridCol w:w="675"/>
        <w:gridCol w:w="6662"/>
      </w:tblGrid>
      <w:tr w:rsidR="00E15F8A" w:rsidRPr="00E15F8A" w14:paraId="48B8F79B" w14:textId="77777777" w:rsidTr="00BF52C1">
        <w:trPr>
          <w:cantSplit/>
          <w:tblHeader/>
        </w:trPr>
        <w:tc>
          <w:tcPr>
            <w:tcW w:w="1068" w:type="pct"/>
          </w:tcPr>
          <w:p w14:paraId="3D344EB5" w14:textId="77777777" w:rsidR="00E15F8A" w:rsidRPr="00E15F8A" w:rsidRDefault="00E15F8A" w:rsidP="00E15F8A">
            <w:pPr>
              <w:spacing w:after="120"/>
              <w:rPr>
                <w:b/>
                <w:iCs/>
                <w:sz w:val="20"/>
                <w:szCs w:val="20"/>
              </w:rPr>
            </w:pPr>
            <w:r w:rsidRPr="00E15F8A">
              <w:rPr>
                <w:b/>
                <w:iCs/>
                <w:sz w:val="20"/>
                <w:szCs w:val="20"/>
              </w:rPr>
              <w:t>Variable</w:t>
            </w:r>
          </w:p>
        </w:tc>
        <w:tc>
          <w:tcPr>
            <w:tcW w:w="420" w:type="pct"/>
          </w:tcPr>
          <w:p w14:paraId="1ABC487A" w14:textId="77777777" w:rsidR="00E15F8A" w:rsidRPr="00E15F8A" w:rsidRDefault="00E15F8A" w:rsidP="00E15F8A">
            <w:pPr>
              <w:spacing w:after="120"/>
              <w:jc w:val="center"/>
              <w:rPr>
                <w:b/>
                <w:iCs/>
                <w:sz w:val="20"/>
                <w:szCs w:val="20"/>
              </w:rPr>
            </w:pPr>
            <w:r w:rsidRPr="00E15F8A">
              <w:rPr>
                <w:b/>
                <w:iCs/>
                <w:sz w:val="20"/>
                <w:szCs w:val="20"/>
              </w:rPr>
              <w:t>Unit</w:t>
            </w:r>
          </w:p>
        </w:tc>
        <w:tc>
          <w:tcPr>
            <w:tcW w:w="3512" w:type="pct"/>
          </w:tcPr>
          <w:p w14:paraId="4435382D" w14:textId="77777777" w:rsidR="00E15F8A" w:rsidRPr="00E15F8A" w:rsidRDefault="00E15F8A" w:rsidP="00E15F8A">
            <w:pPr>
              <w:spacing w:after="120"/>
              <w:rPr>
                <w:b/>
                <w:iCs/>
                <w:sz w:val="20"/>
                <w:szCs w:val="20"/>
              </w:rPr>
            </w:pPr>
            <w:r w:rsidRPr="00E15F8A">
              <w:rPr>
                <w:b/>
                <w:iCs/>
                <w:sz w:val="20"/>
                <w:szCs w:val="20"/>
              </w:rPr>
              <w:t>Definition</w:t>
            </w:r>
          </w:p>
        </w:tc>
      </w:tr>
      <w:tr w:rsidR="00E15F8A" w:rsidRPr="00E15F8A" w14:paraId="1626FF6B" w14:textId="77777777" w:rsidTr="00BF52C1">
        <w:trPr>
          <w:cantSplit/>
        </w:trPr>
        <w:tc>
          <w:tcPr>
            <w:tcW w:w="1068" w:type="pct"/>
          </w:tcPr>
          <w:p w14:paraId="7AFFC64E" w14:textId="77777777" w:rsidR="00E15F8A" w:rsidRPr="00E15F8A" w:rsidRDefault="00E15F8A" w:rsidP="00E15F8A">
            <w:pPr>
              <w:spacing w:after="60"/>
              <w:rPr>
                <w:iCs/>
                <w:sz w:val="20"/>
                <w:szCs w:val="20"/>
              </w:rPr>
            </w:pPr>
            <w:r w:rsidRPr="00E15F8A">
              <w:rPr>
                <w:iCs/>
                <w:sz w:val="20"/>
                <w:szCs w:val="20"/>
              </w:rPr>
              <w:t xml:space="preserve">RUCSFRS </w:t>
            </w:r>
            <w:proofErr w:type="spellStart"/>
            <w:r w:rsidRPr="00E15F8A">
              <w:rPr>
                <w:i/>
                <w:iCs/>
                <w:sz w:val="20"/>
                <w:szCs w:val="20"/>
                <w:vertAlign w:val="subscript"/>
              </w:rPr>
              <w:t>ruc</w:t>
            </w:r>
            <w:proofErr w:type="spellEnd"/>
            <w:r w:rsidRPr="00E15F8A">
              <w:rPr>
                <w:i/>
                <w:iCs/>
                <w:sz w:val="20"/>
                <w:szCs w:val="20"/>
                <w:vertAlign w:val="subscript"/>
              </w:rPr>
              <w:t>, i, q</w:t>
            </w:r>
          </w:p>
        </w:tc>
        <w:tc>
          <w:tcPr>
            <w:tcW w:w="420" w:type="pct"/>
          </w:tcPr>
          <w:p w14:paraId="416785BD" w14:textId="77777777" w:rsidR="00E15F8A" w:rsidRPr="00E15F8A" w:rsidRDefault="00E15F8A" w:rsidP="00E15F8A">
            <w:pPr>
              <w:spacing w:after="60"/>
              <w:jc w:val="center"/>
              <w:rPr>
                <w:iCs/>
                <w:sz w:val="20"/>
                <w:szCs w:val="20"/>
              </w:rPr>
            </w:pPr>
            <w:r w:rsidRPr="00E15F8A">
              <w:rPr>
                <w:iCs/>
                <w:sz w:val="20"/>
                <w:szCs w:val="20"/>
              </w:rPr>
              <w:t>none</w:t>
            </w:r>
          </w:p>
        </w:tc>
        <w:tc>
          <w:tcPr>
            <w:tcW w:w="3512" w:type="pct"/>
          </w:tcPr>
          <w:p w14:paraId="3B82709D" w14:textId="77777777" w:rsidR="00E15F8A" w:rsidRPr="00E15F8A" w:rsidRDefault="00E15F8A" w:rsidP="00E15F8A">
            <w:pPr>
              <w:spacing w:after="60"/>
              <w:rPr>
                <w:iCs/>
                <w:sz w:val="20"/>
                <w:szCs w:val="20"/>
              </w:rPr>
            </w:pPr>
            <w:r w:rsidRPr="00E15F8A">
              <w:rPr>
                <w:i/>
                <w:iCs/>
                <w:sz w:val="20"/>
                <w:szCs w:val="20"/>
              </w:rPr>
              <w:t>RUC Shortfall Ratio Share</w:t>
            </w:r>
            <w:r w:rsidRPr="00E15F8A">
              <w:rPr>
                <w:iCs/>
                <w:sz w:val="20"/>
                <w:szCs w:val="20"/>
              </w:rPr>
              <w:t>—The ratio of the QSE</w:t>
            </w:r>
            <w:r w:rsidRPr="00E15F8A">
              <w:rPr>
                <w:i/>
                <w:iCs/>
                <w:sz w:val="20"/>
                <w:szCs w:val="20"/>
              </w:rPr>
              <w:t xml:space="preserve"> q</w:t>
            </w:r>
            <w:r w:rsidRPr="00E15F8A">
              <w:rPr>
                <w:iCs/>
                <w:sz w:val="20"/>
                <w:szCs w:val="20"/>
              </w:rPr>
              <w:t>’s capacity shortfall to the sum of all QSEs’ capacity shortfalls, for the RUC process</w:t>
            </w:r>
            <w:r w:rsidRPr="00E15F8A">
              <w:rPr>
                <w:i/>
                <w:iCs/>
                <w:sz w:val="20"/>
                <w:szCs w:val="20"/>
              </w:rPr>
              <w:t xml:space="preserve"> </w:t>
            </w:r>
            <w:proofErr w:type="spellStart"/>
            <w:r w:rsidRPr="00E15F8A">
              <w:rPr>
                <w:i/>
                <w:iCs/>
                <w:sz w:val="20"/>
                <w:szCs w:val="20"/>
              </w:rPr>
              <w:t>ruc</w:t>
            </w:r>
            <w:proofErr w:type="spellEnd"/>
            <w:r w:rsidRPr="00E15F8A">
              <w:rPr>
                <w:iCs/>
                <w:sz w:val="20"/>
                <w:szCs w:val="20"/>
              </w:rPr>
              <w:t xml:space="preserve">, for the 15-minute Settlement Interval </w:t>
            </w:r>
            <w:r w:rsidRPr="00E15F8A">
              <w:rPr>
                <w:i/>
                <w:iCs/>
                <w:sz w:val="20"/>
                <w:szCs w:val="20"/>
              </w:rPr>
              <w:t>i</w:t>
            </w:r>
            <w:r w:rsidRPr="00E15F8A">
              <w:rPr>
                <w:iCs/>
                <w:sz w:val="20"/>
                <w:szCs w:val="20"/>
              </w:rPr>
              <w:t>.</w:t>
            </w:r>
          </w:p>
        </w:tc>
      </w:tr>
      <w:tr w:rsidR="00E15F8A" w:rsidRPr="00E15F8A" w14:paraId="719F3098" w14:textId="77777777" w:rsidTr="00BF52C1">
        <w:trPr>
          <w:cantSplit/>
        </w:trPr>
        <w:tc>
          <w:tcPr>
            <w:tcW w:w="1068" w:type="pct"/>
          </w:tcPr>
          <w:p w14:paraId="7121712D" w14:textId="77777777" w:rsidR="00E15F8A" w:rsidRPr="00E15F8A" w:rsidRDefault="00E15F8A" w:rsidP="00E15F8A">
            <w:pPr>
              <w:spacing w:after="60"/>
              <w:rPr>
                <w:iCs/>
                <w:sz w:val="20"/>
                <w:szCs w:val="20"/>
              </w:rPr>
            </w:pPr>
            <w:r w:rsidRPr="00E15F8A">
              <w:rPr>
                <w:iCs/>
                <w:sz w:val="20"/>
                <w:szCs w:val="20"/>
              </w:rPr>
              <w:t xml:space="preserve">RUCSF </w:t>
            </w:r>
            <w:proofErr w:type="spellStart"/>
            <w:r w:rsidRPr="00E15F8A">
              <w:rPr>
                <w:i/>
                <w:iCs/>
                <w:sz w:val="20"/>
                <w:szCs w:val="20"/>
                <w:vertAlign w:val="subscript"/>
              </w:rPr>
              <w:t>ruc</w:t>
            </w:r>
            <w:proofErr w:type="spellEnd"/>
            <w:r w:rsidRPr="00E15F8A">
              <w:rPr>
                <w:i/>
                <w:iCs/>
                <w:sz w:val="20"/>
                <w:szCs w:val="20"/>
                <w:vertAlign w:val="subscript"/>
              </w:rPr>
              <w:t>, i, q</w:t>
            </w:r>
          </w:p>
        </w:tc>
        <w:tc>
          <w:tcPr>
            <w:tcW w:w="420" w:type="pct"/>
          </w:tcPr>
          <w:p w14:paraId="2AFFCC3A"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24A90BB" w14:textId="77777777" w:rsidR="00E15F8A" w:rsidRPr="00E15F8A" w:rsidRDefault="00E15F8A" w:rsidP="00E15F8A">
            <w:pPr>
              <w:spacing w:after="60"/>
              <w:rPr>
                <w:iCs/>
                <w:sz w:val="20"/>
                <w:szCs w:val="20"/>
              </w:rPr>
            </w:pPr>
            <w:r w:rsidRPr="00E15F8A">
              <w:rPr>
                <w:i/>
                <w:iCs/>
                <w:sz w:val="20"/>
                <w:szCs w:val="20"/>
              </w:rPr>
              <w:t>RUC Shortfall</w:t>
            </w:r>
            <w:r w:rsidRPr="00E15F8A">
              <w:rPr>
                <w:iCs/>
                <w:sz w:val="20"/>
                <w:szCs w:val="20"/>
              </w:rPr>
              <w:t xml:space="preserve">—The QSE </w:t>
            </w:r>
            <w:r w:rsidRPr="00E15F8A">
              <w:rPr>
                <w:i/>
                <w:iCs/>
                <w:sz w:val="20"/>
                <w:szCs w:val="20"/>
              </w:rPr>
              <w:t>q</w:t>
            </w:r>
            <w:r w:rsidRPr="00E15F8A">
              <w:rPr>
                <w:iCs/>
                <w:sz w:val="20"/>
                <w:szCs w:val="20"/>
              </w:rPr>
              <w:t xml:space="preserve">’s capacity shortfall for the RUC process </w:t>
            </w:r>
            <w:proofErr w:type="spellStart"/>
            <w:r w:rsidRPr="00E15F8A">
              <w:rPr>
                <w:i/>
                <w:iCs/>
                <w:sz w:val="20"/>
                <w:szCs w:val="20"/>
              </w:rPr>
              <w:t>ruc</w:t>
            </w:r>
            <w:proofErr w:type="spellEnd"/>
            <w:r w:rsidRPr="00E15F8A">
              <w:rPr>
                <w:iCs/>
                <w:sz w:val="20"/>
                <w:szCs w:val="20"/>
              </w:rPr>
              <w:t xml:space="preserve"> for the 15-minute Settlement Interval</w:t>
            </w:r>
            <w:r w:rsidRPr="00E15F8A">
              <w:rPr>
                <w:i/>
                <w:iCs/>
                <w:sz w:val="20"/>
                <w:szCs w:val="20"/>
              </w:rPr>
              <w:t xml:space="preserve"> i</w:t>
            </w:r>
            <w:r w:rsidRPr="00E15F8A">
              <w:rPr>
                <w:iCs/>
                <w:sz w:val="20"/>
                <w:szCs w:val="20"/>
              </w:rPr>
              <w:t>.</w:t>
            </w:r>
          </w:p>
        </w:tc>
      </w:tr>
      <w:tr w:rsidR="00E15F8A" w:rsidRPr="00E15F8A" w14:paraId="1272BB4D" w14:textId="77777777" w:rsidTr="00BF52C1">
        <w:trPr>
          <w:cantSplit/>
        </w:trPr>
        <w:tc>
          <w:tcPr>
            <w:tcW w:w="1068" w:type="pct"/>
          </w:tcPr>
          <w:p w14:paraId="03182F2F" w14:textId="77777777" w:rsidR="00E15F8A" w:rsidRPr="00E15F8A" w:rsidRDefault="00E15F8A" w:rsidP="00E15F8A">
            <w:pPr>
              <w:spacing w:after="60"/>
              <w:rPr>
                <w:iCs/>
                <w:sz w:val="20"/>
                <w:szCs w:val="20"/>
              </w:rPr>
            </w:pPr>
            <w:r w:rsidRPr="00E15F8A">
              <w:rPr>
                <w:iCs/>
                <w:sz w:val="20"/>
                <w:szCs w:val="20"/>
              </w:rPr>
              <w:t xml:space="preserve">RUCSFTOT </w:t>
            </w:r>
            <w:proofErr w:type="spellStart"/>
            <w:r w:rsidRPr="00E15F8A">
              <w:rPr>
                <w:i/>
                <w:iCs/>
                <w:sz w:val="20"/>
                <w:szCs w:val="20"/>
                <w:vertAlign w:val="subscript"/>
              </w:rPr>
              <w:t>ruc</w:t>
            </w:r>
            <w:proofErr w:type="spellEnd"/>
            <w:r w:rsidRPr="00E15F8A">
              <w:rPr>
                <w:i/>
                <w:iCs/>
                <w:sz w:val="20"/>
                <w:szCs w:val="20"/>
                <w:vertAlign w:val="subscript"/>
              </w:rPr>
              <w:t>, i</w:t>
            </w:r>
          </w:p>
        </w:tc>
        <w:tc>
          <w:tcPr>
            <w:tcW w:w="420" w:type="pct"/>
          </w:tcPr>
          <w:p w14:paraId="51D6CA35"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8182C92" w14:textId="77777777" w:rsidR="00E15F8A" w:rsidRPr="00E15F8A" w:rsidRDefault="00E15F8A" w:rsidP="00E15F8A">
            <w:pPr>
              <w:spacing w:after="60"/>
              <w:rPr>
                <w:i/>
                <w:iCs/>
                <w:sz w:val="20"/>
                <w:szCs w:val="20"/>
              </w:rPr>
            </w:pPr>
            <w:r w:rsidRPr="00E15F8A">
              <w:rPr>
                <w:i/>
                <w:iCs/>
                <w:sz w:val="20"/>
                <w:szCs w:val="20"/>
              </w:rPr>
              <w:t>RUC Shortfall Total</w:t>
            </w:r>
            <w:r w:rsidRPr="00E15F8A">
              <w:rPr>
                <w:iCs/>
                <w:sz w:val="20"/>
                <w:szCs w:val="20"/>
              </w:rPr>
              <w:t>—The sum of all QSEs’ capacity shortfalls, for a RUC process</w:t>
            </w:r>
            <w:r w:rsidRPr="00E15F8A">
              <w:rPr>
                <w:i/>
                <w:iCs/>
                <w:sz w:val="20"/>
                <w:szCs w:val="20"/>
              </w:rPr>
              <w:t xml:space="preserve"> </w:t>
            </w:r>
            <w:proofErr w:type="spellStart"/>
            <w:r w:rsidRPr="00E15F8A">
              <w:rPr>
                <w:i/>
                <w:iCs/>
                <w:sz w:val="20"/>
                <w:szCs w:val="20"/>
              </w:rPr>
              <w:t>ruc</w:t>
            </w:r>
            <w:proofErr w:type="spellEnd"/>
            <w:r w:rsidRPr="00E15F8A">
              <w:rPr>
                <w:iCs/>
                <w:sz w:val="20"/>
                <w:szCs w:val="20"/>
              </w:rPr>
              <w:t>, for a 15-minute Settlement Interval</w:t>
            </w:r>
            <w:r w:rsidRPr="00E15F8A">
              <w:rPr>
                <w:i/>
                <w:iCs/>
                <w:sz w:val="20"/>
                <w:szCs w:val="20"/>
              </w:rPr>
              <w:t xml:space="preserve"> i</w:t>
            </w:r>
            <w:r w:rsidRPr="00E15F8A">
              <w:rPr>
                <w:iCs/>
                <w:sz w:val="20"/>
                <w:szCs w:val="20"/>
              </w:rPr>
              <w:t>.</w:t>
            </w:r>
          </w:p>
        </w:tc>
      </w:tr>
      <w:tr w:rsidR="00E15F8A" w:rsidRPr="00E15F8A" w14:paraId="4341C629" w14:textId="77777777" w:rsidTr="00BF52C1">
        <w:trPr>
          <w:cantSplit/>
        </w:trPr>
        <w:tc>
          <w:tcPr>
            <w:tcW w:w="1068" w:type="pct"/>
          </w:tcPr>
          <w:p w14:paraId="56883FC7" w14:textId="77777777" w:rsidR="00E15F8A" w:rsidRPr="00E15F8A" w:rsidRDefault="00E15F8A" w:rsidP="00E15F8A">
            <w:pPr>
              <w:spacing w:after="60"/>
              <w:rPr>
                <w:iCs/>
                <w:sz w:val="20"/>
                <w:szCs w:val="20"/>
              </w:rPr>
            </w:pPr>
            <w:r w:rsidRPr="00E15F8A">
              <w:rPr>
                <w:iCs/>
                <w:sz w:val="20"/>
                <w:szCs w:val="20"/>
              </w:rPr>
              <w:t xml:space="preserve">RUCSFSNAP </w:t>
            </w:r>
            <w:proofErr w:type="spellStart"/>
            <w:r w:rsidRPr="00E15F8A">
              <w:rPr>
                <w:i/>
                <w:iCs/>
                <w:sz w:val="20"/>
                <w:szCs w:val="20"/>
                <w:vertAlign w:val="subscript"/>
              </w:rPr>
              <w:t>ruc</w:t>
            </w:r>
            <w:proofErr w:type="spellEnd"/>
            <w:r w:rsidRPr="00E15F8A">
              <w:rPr>
                <w:i/>
                <w:iCs/>
                <w:sz w:val="20"/>
                <w:szCs w:val="20"/>
                <w:vertAlign w:val="subscript"/>
              </w:rPr>
              <w:t>, q, i</w:t>
            </w:r>
          </w:p>
        </w:tc>
        <w:tc>
          <w:tcPr>
            <w:tcW w:w="420" w:type="pct"/>
          </w:tcPr>
          <w:p w14:paraId="4403A815"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B5411F5" w14:textId="77777777" w:rsidR="00E15F8A" w:rsidRPr="00E15F8A" w:rsidRDefault="00E15F8A" w:rsidP="00E15F8A">
            <w:pPr>
              <w:spacing w:after="60"/>
              <w:rPr>
                <w:iCs/>
                <w:sz w:val="20"/>
                <w:szCs w:val="20"/>
              </w:rPr>
            </w:pPr>
            <w:r w:rsidRPr="00E15F8A">
              <w:rPr>
                <w:i/>
                <w:iCs/>
                <w:sz w:val="20"/>
                <w:szCs w:val="20"/>
              </w:rPr>
              <w:t>RUC Shortfall at Snapshot</w:t>
            </w:r>
            <w:r w:rsidRPr="00E15F8A">
              <w:rPr>
                <w:iCs/>
                <w:sz w:val="20"/>
                <w:szCs w:val="20"/>
              </w:rPr>
              <w:t xml:space="preserve">—The QSE </w:t>
            </w:r>
            <w:r w:rsidRPr="00E15F8A">
              <w:rPr>
                <w:i/>
                <w:iCs/>
                <w:sz w:val="20"/>
                <w:szCs w:val="20"/>
              </w:rPr>
              <w:t>q</w:t>
            </w:r>
            <w:r w:rsidRPr="00E15F8A">
              <w:rPr>
                <w:iCs/>
                <w:sz w:val="20"/>
                <w:szCs w:val="20"/>
              </w:rPr>
              <w:t xml:space="preserve">’s capacity shortfall will be the maximum of the QSE’s overall shortfall or Ancillary Service shortfall, as calculated for the RUC process </w:t>
            </w:r>
            <w:proofErr w:type="spellStart"/>
            <w:r w:rsidRPr="00E15F8A">
              <w:rPr>
                <w:i/>
                <w:iCs/>
                <w:sz w:val="20"/>
                <w:szCs w:val="20"/>
              </w:rPr>
              <w:t>ruc</w:t>
            </w:r>
            <w:proofErr w:type="spellEnd"/>
            <w:r w:rsidRPr="00E15F8A">
              <w:rPr>
                <w:iCs/>
                <w:sz w:val="20"/>
                <w:szCs w:val="20"/>
              </w:rPr>
              <w:t xml:space="preserve"> for the 15-minute Settlement Interval</w:t>
            </w:r>
            <w:r w:rsidRPr="00E15F8A">
              <w:rPr>
                <w:i/>
                <w:iCs/>
                <w:sz w:val="20"/>
                <w:szCs w:val="20"/>
              </w:rPr>
              <w:t xml:space="preserve"> i</w:t>
            </w:r>
            <w:r w:rsidRPr="00E15F8A">
              <w:rPr>
                <w:iCs/>
                <w:sz w:val="20"/>
                <w:szCs w:val="20"/>
              </w:rPr>
              <w:t>.</w:t>
            </w:r>
          </w:p>
        </w:tc>
      </w:tr>
      <w:tr w:rsidR="00E15F8A" w:rsidRPr="00E15F8A" w14:paraId="431F9600" w14:textId="77777777" w:rsidTr="00BF52C1">
        <w:trPr>
          <w:cantSplit/>
        </w:trPr>
        <w:tc>
          <w:tcPr>
            <w:tcW w:w="1068" w:type="pct"/>
          </w:tcPr>
          <w:p w14:paraId="4D5BEAC9" w14:textId="77777777" w:rsidR="00E15F8A" w:rsidRPr="00E15F8A" w:rsidRDefault="00E15F8A" w:rsidP="00E15F8A">
            <w:pPr>
              <w:spacing w:after="60"/>
              <w:rPr>
                <w:iCs/>
                <w:sz w:val="20"/>
                <w:szCs w:val="20"/>
              </w:rPr>
            </w:pPr>
            <w:r w:rsidRPr="00E15F8A">
              <w:rPr>
                <w:iCs/>
                <w:sz w:val="20"/>
                <w:szCs w:val="20"/>
              </w:rPr>
              <w:t xml:space="preserve">RUCSFADJ </w:t>
            </w:r>
            <w:proofErr w:type="spellStart"/>
            <w:r w:rsidRPr="00E15F8A">
              <w:rPr>
                <w:i/>
                <w:iCs/>
                <w:sz w:val="20"/>
                <w:szCs w:val="20"/>
                <w:vertAlign w:val="subscript"/>
              </w:rPr>
              <w:t>ruc</w:t>
            </w:r>
            <w:proofErr w:type="spellEnd"/>
            <w:r w:rsidRPr="00E15F8A">
              <w:rPr>
                <w:i/>
                <w:iCs/>
                <w:sz w:val="20"/>
                <w:szCs w:val="20"/>
                <w:vertAlign w:val="subscript"/>
              </w:rPr>
              <w:t>, q, i</w:t>
            </w:r>
          </w:p>
        </w:tc>
        <w:tc>
          <w:tcPr>
            <w:tcW w:w="420" w:type="pct"/>
          </w:tcPr>
          <w:p w14:paraId="5A4AFD54"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09E57754" w14:textId="77777777" w:rsidR="00E15F8A" w:rsidRPr="00E15F8A" w:rsidRDefault="00E15F8A" w:rsidP="00E15F8A">
            <w:pPr>
              <w:spacing w:after="60"/>
              <w:rPr>
                <w:iCs/>
                <w:sz w:val="20"/>
                <w:szCs w:val="20"/>
              </w:rPr>
            </w:pPr>
            <w:r w:rsidRPr="00E15F8A">
              <w:rPr>
                <w:i/>
                <w:iCs/>
                <w:sz w:val="20"/>
                <w:szCs w:val="20"/>
              </w:rPr>
              <w:t>RUC Shortfall at End of Adjustment Period</w:t>
            </w:r>
            <w:r w:rsidRPr="00E15F8A">
              <w:rPr>
                <w:iCs/>
                <w:sz w:val="20"/>
                <w:szCs w:val="20"/>
              </w:rPr>
              <w:t xml:space="preserve">—The QSE </w:t>
            </w:r>
            <w:r w:rsidRPr="00E15F8A">
              <w:rPr>
                <w:i/>
                <w:iCs/>
                <w:sz w:val="20"/>
                <w:szCs w:val="20"/>
              </w:rPr>
              <w:t>q</w:t>
            </w:r>
            <w:r w:rsidRPr="00E15F8A">
              <w:rPr>
                <w:iCs/>
                <w:sz w:val="20"/>
                <w:szCs w:val="20"/>
              </w:rPr>
              <w:t>’s end of Adjustment Period capacity shortfall will be the maximum of the QSE’s overall shortfall or Ancillary Service shortfall, as calculated for the RUC process</w:t>
            </w:r>
            <w:r w:rsidRPr="00E15F8A">
              <w:rPr>
                <w:i/>
                <w:iCs/>
                <w:sz w:val="20"/>
                <w:szCs w:val="20"/>
              </w:rPr>
              <w:t xml:space="preserve"> </w:t>
            </w:r>
            <w:proofErr w:type="spellStart"/>
            <w:r w:rsidRPr="00E15F8A">
              <w:rPr>
                <w:i/>
                <w:iCs/>
                <w:sz w:val="20"/>
                <w:szCs w:val="20"/>
              </w:rPr>
              <w:t>ruc</w:t>
            </w:r>
            <w:proofErr w:type="spellEnd"/>
            <w:r w:rsidRPr="00E15F8A">
              <w:rPr>
                <w:iCs/>
                <w:sz w:val="20"/>
                <w:szCs w:val="20"/>
              </w:rPr>
              <w:t>, for the 15-minute Settlement Interval</w:t>
            </w:r>
            <w:r w:rsidRPr="00E15F8A">
              <w:rPr>
                <w:i/>
                <w:iCs/>
                <w:sz w:val="20"/>
                <w:szCs w:val="20"/>
              </w:rPr>
              <w:t xml:space="preserve"> i</w:t>
            </w:r>
            <w:r w:rsidRPr="00E15F8A">
              <w:rPr>
                <w:iCs/>
                <w:sz w:val="20"/>
                <w:szCs w:val="20"/>
              </w:rPr>
              <w:t>.</w:t>
            </w:r>
          </w:p>
        </w:tc>
      </w:tr>
      <w:tr w:rsidR="00E15F8A" w:rsidRPr="00E15F8A" w14:paraId="6AF10CD3" w14:textId="77777777" w:rsidTr="00BF52C1">
        <w:trPr>
          <w:cantSplit/>
        </w:trPr>
        <w:tc>
          <w:tcPr>
            <w:tcW w:w="1068" w:type="pct"/>
          </w:tcPr>
          <w:p w14:paraId="2DCA5897" w14:textId="77777777" w:rsidR="00E15F8A" w:rsidRPr="00E15F8A" w:rsidRDefault="00E15F8A" w:rsidP="00E15F8A">
            <w:pPr>
              <w:spacing w:after="60"/>
              <w:rPr>
                <w:iCs/>
                <w:sz w:val="20"/>
                <w:szCs w:val="20"/>
              </w:rPr>
            </w:pPr>
            <w:r w:rsidRPr="00E15F8A">
              <w:rPr>
                <w:iCs/>
                <w:sz w:val="20"/>
                <w:szCs w:val="20"/>
              </w:rPr>
              <w:t xml:space="preserve">RUCCAPCREDIT </w:t>
            </w:r>
            <w:r w:rsidRPr="00E15F8A">
              <w:rPr>
                <w:i/>
                <w:iCs/>
                <w:sz w:val="20"/>
                <w:szCs w:val="20"/>
                <w:vertAlign w:val="subscript"/>
              </w:rPr>
              <w:t>q, i, z</w:t>
            </w:r>
          </w:p>
        </w:tc>
        <w:tc>
          <w:tcPr>
            <w:tcW w:w="420" w:type="pct"/>
          </w:tcPr>
          <w:p w14:paraId="46B5637C"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7B66297" w14:textId="77777777" w:rsidR="00E15F8A" w:rsidRPr="00E15F8A" w:rsidRDefault="00E15F8A" w:rsidP="00E15F8A">
            <w:pPr>
              <w:spacing w:after="60"/>
              <w:rPr>
                <w:i/>
                <w:iCs/>
                <w:sz w:val="20"/>
                <w:szCs w:val="20"/>
              </w:rPr>
            </w:pPr>
            <w:r w:rsidRPr="00E15F8A">
              <w:rPr>
                <w:i/>
                <w:iCs/>
                <w:sz w:val="20"/>
                <w:szCs w:val="20"/>
              </w:rPr>
              <w:t>RUC Capacity Credit</w:t>
            </w:r>
            <w:r w:rsidRPr="00E15F8A">
              <w:rPr>
                <w:iCs/>
                <w:sz w:val="20"/>
                <w:szCs w:val="20"/>
              </w:rPr>
              <w:t xml:space="preserve">—The QSE </w:t>
            </w:r>
            <w:r w:rsidRPr="00E15F8A">
              <w:rPr>
                <w:i/>
                <w:iCs/>
                <w:sz w:val="20"/>
                <w:szCs w:val="20"/>
              </w:rPr>
              <w:t>q</w:t>
            </w:r>
            <w:r w:rsidRPr="00E15F8A">
              <w:rPr>
                <w:iCs/>
                <w:sz w:val="20"/>
                <w:szCs w:val="20"/>
              </w:rPr>
              <w:t xml:space="preserve">’s capacity credit resulting from capacity paid through the RUC Capacity-Short Amount for RUC process </w:t>
            </w:r>
            <w:r w:rsidRPr="00E15F8A">
              <w:rPr>
                <w:i/>
                <w:iCs/>
                <w:sz w:val="20"/>
                <w:szCs w:val="20"/>
              </w:rPr>
              <w:t>z</w:t>
            </w:r>
            <w:r w:rsidRPr="00E15F8A">
              <w:rPr>
                <w:iCs/>
                <w:sz w:val="20"/>
                <w:szCs w:val="20"/>
              </w:rPr>
              <w:t xml:space="preserve"> for the 15-minute Settlement Interval</w:t>
            </w:r>
            <w:r w:rsidRPr="00E15F8A">
              <w:rPr>
                <w:i/>
                <w:iCs/>
                <w:sz w:val="20"/>
                <w:szCs w:val="20"/>
              </w:rPr>
              <w:t xml:space="preserve"> i</w:t>
            </w:r>
            <w:r w:rsidRPr="00E15F8A">
              <w:rPr>
                <w:iCs/>
                <w:sz w:val="20"/>
                <w:szCs w:val="20"/>
              </w:rPr>
              <w:t>.</w:t>
            </w:r>
          </w:p>
        </w:tc>
      </w:tr>
      <w:tr w:rsidR="00E15F8A" w:rsidRPr="00E15F8A" w14:paraId="4407E62A" w14:textId="77777777" w:rsidTr="00BF52C1">
        <w:trPr>
          <w:cantSplit/>
        </w:trPr>
        <w:tc>
          <w:tcPr>
            <w:tcW w:w="1068" w:type="pct"/>
          </w:tcPr>
          <w:p w14:paraId="3C85EFEA" w14:textId="77777777" w:rsidR="00E15F8A" w:rsidRPr="00E15F8A" w:rsidRDefault="00E15F8A" w:rsidP="00E15F8A">
            <w:pPr>
              <w:spacing w:after="60"/>
              <w:rPr>
                <w:iCs/>
                <w:sz w:val="20"/>
                <w:szCs w:val="20"/>
              </w:rPr>
            </w:pPr>
            <w:r w:rsidRPr="00E15F8A">
              <w:rPr>
                <w:iCs/>
                <w:sz w:val="20"/>
                <w:szCs w:val="20"/>
              </w:rPr>
              <w:t xml:space="preserve">RUCOSFSNAP </w:t>
            </w:r>
            <w:proofErr w:type="spellStart"/>
            <w:r w:rsidRPr="00E15F8A">
              <w:rPr>
                <w:i/>
                <w:iCs/>
                <w:sz w:val="20"/>
                <w:szCs w:val="20"/>
                <w:vertAlign w:val="subscript"/>
              </w:rPr>
              <w:t>ruc</w:t>
            </w:r>
            <w:proofErr w:type="spellEnd"/>
            <w:r w:rsidRPr="00E15F8A">
              <w:rPr>
                <w:i/>
                <w:iCs/>
                <w:sz w:val="20"/>
                <w:szCs w:val="20"/>
                <w:vertAlign w:val="subscript"/>
              </w:rPr>
              <w:t>, q, i</w:t>
            </w:r>
          </w:p>
        </w:tc>
        <w:tc>
          <w:tcPr>
            <w:tcW w:w="420" w:type="pct"/>
          </w:tcPr>
          <w:p w14:paraId="7951C82F"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179ADA8" w14:textId="77777777" w:rsidR="00E15F8A" w:rsidRPr="00E15F8A" w:rsidRDefault="00E15F8A" w:rsidP="00E15F8A">
            <w:pPr>
              <w:spacing w:after="60"/>
              <w:rPr>
                <w:i/>
                <w:iCs/>
                <w:sz w:val="20"/>
                <w:szCs w:val="20"/>
              </w:rPr>
            </w:pPr>
            <w:r w:rsidRPr="00E15F8A">
              <w:rPr>
                <w:i/>
                <w:iCs/>
                <w:sz w:val="20"/>
                <w:szCs w:val="20"/>
              </w:rPr>
              <w:t>RUC Overall Shortfall at Snapshot</w:t>
            </w:r>
            <w:r w:rsidRPr="00E15F8A">
              <w:rPr>
                <w:iCs/>
                <w:sz w:val="20"/>
                <w:szCs w:val="20"/>
              </w:rPr>
              <w:t xml:space="preserve">—The QSE </w:t>
            </w:r>
            <w:r w:rsidRPr="00E15F8A">
              <w:rPr>
                <w:i/>
                <w:iCs/>
                <w:sz w:val="20"/>
                <w:szCs w:val="20"/>
              </w:rPr>
              <w:t>q</w:t>
            </w:r>
            <w:r w:rsidRPr="00E15F8A">
              <w:rPr>
                <w:iCs/>
                <w:sz w:val="20"/>
                <w:szCs w:val="20"/>
              </w:rPr>
              <w:t xml:space="preserve">’s overall capacity shortfall according to the RUC Snapshot for the RUC process </w:t>
            </w:r>
            <w:proofErr w:type="spellStart"/>
            <w:r w:rsidRPr="00E15F8A">
              <w:rPr>
                <w:i/>
                <w:iCs/>
                <w:sz w:val="20"/>
                <w:szCs w:val="20"/>
              </w:rPr>
              <w:t>ruc</w:t>
            </w:r>
            <w:proofErr w:type="spellEnd"/>
            <w:r w:rsidRPr="00E15F8A">
              <w:rPr>
                <w:iCs/>
                <w:sz w:val="20"/>
                <w:szCs w:val="20"/>
              </w:rPr>
              <w:t xml:space="preserve"> for the 15-minute Settlement Interval </w:t>
            </w:r>
            <w:r w:rsidRPr="00E15F8A">
              <w:rPr>
                <w:i/>
                <w:iCs/>
                <w:sz w:val="20"/>
                <w:szCs w:val="20"/>
              </w:rPr>
              <w:t>i</w:t>
            </w:r>
            <w:r w:rsidRPr="00E15F8A">
              <w:rPr>
                <w:iCs/>
                <w:sz w:val="20"/>
                <w:szCs w:val="20"/>
              </w:rPr>
              <w:t>.</w:t>
            </w:r>
          </w:p>
        </w:tc>
      </w:tr>
      <w:tr w:rsidR="00E15F8A" w:rsidRPr="00E15F8A" w14:paraId="55FE579F" w14:textId="77777777" w:rsidTr="00BF52C1">
        <w:trPr>
          <w:cantSplit/>
        </w:trPr>
        <w:tc>
          <w:tcPr>
            <w:tcW w:w="1068" w:type="pct"/>
          </w:tcPr>
          <w:p w14:paraId="7E15B4D1" w14:textId="77777777" w:rsidR="00E15F8A" w:rsidRPr="00E15F8A" w:rsidRDefault="00E15F8A" w:rsidP="00E15F8A">
            <w:pPr>
              <w:spacing w:after="60"/>
              <w:rPr>
                <w:iCs/>
                <w:sz w:val="20"/>
                <w:szCs w:val="20"/>
              </w:rPr>
            </w:pPr>
            <w:r w:rsidRPr="00E15F8A">
              <w:rPr>
                <w:iCs/>
                <w:sz w:val="20"/>
                <w:szCs w:val="20"/>
              </w:rPr>
              <w:t xml:space="preserve">RUCASFSNAP </w:t>
            </w:r>
            <w:proofErr w:type="spellStart"/>
            <w:r w:rsidRPr="00E15F8A">
              <w:rPr>
                <w:i/>
                <w:iCs/>
                <w:sz w:val="20"/>
                <w:szCs w:val="20"/>
                <w:vertAlign w:val="subscript"/>
              </w:rPr>
              <w:t>ruc</w:t>
            </w:r>
            <w:proofErr w:type="spellEnd"/>
            <w:r w:rsidRPr="00E15F8A">
              <w:rPr>
                <w:i/>
                <w:iCs/>
                <w:sz w:val="20"/>
                <w:szCs w:val="20"/>
                <w:vertAlign w:val="subscript"/>
              </w:rPr>
              <w:t>, q, i</w:t>
            </w:r>
          </w:p>
        </w:tc>
        <w:tc>
          <w:tcPr>
            <w:tcW w:w="420" w:type="pct"/>
          </w:tcPr>
          <w:p w14:paraId="21C6B4C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F122410" w14:textId="77777777" w:rsidR="00E15F8A" w:rsidRPr="00E15F8A" w:rsidRDefault="00E15F8A" w:rsidP="00E15F8A">
            <w:pPr>
              <w:spacing w:after="60"/>
              <w:rPr>
                <w:i/>
                <w:iCs/>
                <w:sz w:val="20"/>
                <w:szCs w:val="20"/>
              </w:rPr>
            </w:pPr>
            <w:r w:rsidRPr="00E15F8A">
              <w:rPr>
                <w:i/>
                <w:iCs/>
                <w:sz w:val="20"/>
                <w:szCs w:val="20"/>
              </w:rPr>
              <w:t>RUC Ancillary Service Shortfall at Snapshot</w:t>
            </w:r>
            <w:r w:rsidRPr="00E15F8A">
              <w:rPr>
                <w:iCs/>
                <w:sz w:val="20"/>
                <w:szCs w:val="20"/>
              </w:rPr>
              <w:t xml:space="preserve">—The QSE </w:t>
            </w:r>
            <w:r w:rsidRPr="00E15F8A">
              <w:rPr>
                <w:i/>
                <w:iCs/>
                <w:sz w:val="20"/>
                <w:szCs w:val="20"/>
              </w:rPr>
              <w:t>q</w:t>
            </w:r>
            <w:r w:rsidRPr="00E15F8A">
              <w:rPr>
                <w:iCs/>
                <w:sz w:val="20"/>
                <w:szCs w:val="20"/>
              </w:rPr>
              <w:t xml:space="preserve">’s Ancillary Service capacity shortfall according to the RUC Snapshot for the RUC process </w:t>
            </w:r>
            <w:proofErr w:type="spellStart"/>
            <w:r w:rsidRPr="00E15F8A">
              <w:rPr>
                <w:i/>
                <w:iCs/>
                <w:sz w:val="20"/>
                <w:szCs w:val="20"/>
              </w:rPr>
              <w:t>ruc</w:t>
            </w:r>
            <w:proofErr w:type="spellEnd"/>
            <w:r w:rsidRPr="00E15F8A">
              <w:rPr>
                <w:iCs/>
                <w:sz w:val="20"/>
                <w:szCs w:val="20"/>
              </w:rPr>
              <w:t xml:space="preserve"> for the 15-minute Settlement Interval </w:t>
            </w:r>
            <w:r w:rsidRPr="00E15F8A">
              <w:rPr>
                <w:i/>
                <w:iCs/>
                <w:sz w:val="20"/>
                <w:szCs w:val="20"/>
              </w:rPr>
              <w:t>i</w:t>
            </w:r>
            <w:r w:rsidRPr="00E15F8A">
              <w:rPr>
                <w:iCs/>
                <w:sz w:val="20"/>
                <w:szCs w:val="20"/>
              </w:rPr>
              <w:t>.</w:t>
            </w:r>
          </w:p>
        </w:tc>
      </w:tr>
      <w:tr w:rsidR="00E15F8A" w:rsidRPr="00E15F8A" w14:paraId="784B6197" w14:textId="77777777" w:rsidTr="00BF52C1">
        <w:trPr>
          <w:cantSplit/>
        </w:trPr>
        <w:tc>
          <w:tcPr>
            <w:tcW w:w="1068" w:type="pct"/>
          </w:tcPr>
          <w:p w14:paraId="1974587D" w14:textId="77777777" w:rsidR="00E15F8A" w:rsidRPr="00E15F8A" w:rsidRDefault="00E15F8A" w:rsidP="00E15F8A">
            <w:pPr>
              <w:spacing w:after="60"/>
              <w:rPr>
                <w:iCs/>
                <w:sz w:val="20"/>
                <w:szCs w:val="20"/>
              </w:rPr>
            </w:pPr>
            <w:r w:rsidRPr="00E15F8A">
              <w:rPr>
                <w:iCs/>
                <w:sz w:val="20"/>
                <w:szCs w:val="20"/>
              </w:rPr>
              <w:t xml:space="preserve">ASONPOSSNAP </w:t>
            </w:r>
            <w:r w:rsidRPr="00E15F8A">
              <w:rPr>
                <w:i/>
                <w:iCs/>
                <w:sz w:val="20"/>
                <w:szCs w:val="20"/>
                <w:vertAlign w:val="subscript"/>
                <w:lang w:val="it-IT"/>
              </w:rPr>
              <w:t>ruc, q, i</w:t>
            </w:r>
          </w:p>
        </w:tc>
        <w:tc>
          <w:tcPr>
            <w:tcW w:w="420" w:type="pct"/>
          </w:tcPr>
          <w:p w14:paraId="1F737234"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AF0F09C" w14:textId="77777777" w:rsidR="00E15F8A" w:rsidRPr="00E15F8A" w:rsidRDefault="00E15F8A" w:rsidP="00E15F8A">
            <w:pPr>
              <w:spacing w:after="60"/>
              <w:rPr>
                <w:i/>
                <w:iCs/>
                <w:sz w:val="20"/>
                <w:szCs w:val="20"/>
              </w:rPr>
            </w:pPr>
            <w:r w:rsidRPr="00E15F8A">
              <w:rPr>
                <w:i/>
                <w:iCs/>
                <w:sz w:val="20"/>
                <w:szCs w:val="20"/>
              </w:rPr>
              <w:t>Ancillary Service On-Line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iCs/>
                <w:sz w:val="20"/>
                <w:szCs w:val="20"/>
              </w:rPr>
              <w:t xml:space="preserve">total On-Line Ancillary Service position according to the RUC Snapshot for the RUC process </w:t>
            </w:r>
            <w:proofErr w:type="spellStart"/>
            <w:r w:rsidRPr="00E15F8A">
              <w:rPr>
                <w:i/>
                <w:iCs/>
                <w:sz w:val="20"/>
                <w:szCs w:val="20"/>
              </w:rPr>
              <w:t>ruc</w:t>
            </w:r>
            <w:proofErr w:type="spellEnd"/>
            <w:r w:rsidRPr="00E15F8A">
              <w:rPr>
                <w:i/>
                <w:iCs/>
                <w:sz w:val="20"/>
                <w:szCs w:val="20"/>
              </w:rPr>
              <w:t xml:space="preserve"> </w:t>
            </w:r>
            <w:r w:rsidRPr="00E15F8A">
              <w:rPr>
                <w:iCs/>
                <w:sz w:val="20"/>
                <w:szCs w:val="20"/>
              </w:rPr>
              <w:t xml:space="preserve">for the 15-minute Settlement Interval </w:t>
            </w:r>
            <w:r w:rsidRPr="00E15F8A">
              <w:rPr>
                <w:i/>
                <w:iCs/>
                <w:sz w:val="20"/>
                <w:szCs w:val="20"/>
              </w:rPr>
              <w:t xml:space="preserve">i. </w:t>
            </w:r>
          </w:p>
        </w:tc>
      </w:tr>
      <w:tr w:rsidR="00E15F8A" w:rsidRPr="00E15F8A" w14:paraId="6126257F" w14:textId="77777777" w:rsidTr="00BF52C1">
        <w:trPr>
          <w:cantSplit/>
        </w:trPr>
        <w:tc>
          <w:tcPr>
            <w:tcW w:w="1068" w:type="pct"/>
          </w:tcPr>
          <w:p w14:paraId="7EEBE4A6" w14:textId="77777777" w:rsidR="00E15F8A" w:rsidRPr="00E15F8A" w:rsidRDefault="00E15F8A" w:rsidP="00E15F8A">
            <w:pPr>
              <w:spacing w:after="60"/>
              <w:rPr>
                <w:iCs/>
                <w:sz w:val="20"/>
                <w:szCs w:val="20"/>
              </w:rPr>
            </w:pPr>
            <w:r w:rsidRPr="00E15F8A">
              <w:rPr>
                <w:iCs/>
                <w:sz w:val="20"/>
                <w:szCs w:val="20"/>
              </w:rPr>
              <w:t>RUPOS</w:t>
            </w:r>
            <w:r w:rsidRPr="00E15F8A">
              <w:rPr>
                <w:iCs/>
                <w:sz w:val="20"/>
                <w:szCs w:val="20"/>
                <w:lang w:val="it-IT"/>
              </w:rPr>
              <w:t>SNAP</w:t>
            </w:r>
            <w:r w:rsidRPr="00E15F8A">
              <w:rPr>
                <w:iCs/>
                <w:sz w:val="20"/>
                <w:szCs w:val="20"/>
              </w:rPr>
              <w:t xml:space="preserve"> </w:t>
            </w:r>
            <w:r w:rsidRPr="00E15F8A">
              <w:rPr>
                <w:i/>
                <w:iCs/>
                <w:sz w:val="20"/>
                <w:szCs w:val="20"/>
                <w:vertAlign w:val="subscript"/>
                <w:lang w:val="it-IT"/>
              </w:rPr>
              <w:t xml:space="preserve">ruc, </w:t>
            </w:r>
            <w:r w:rsidRPr="00E15F8A">
              <w:rPr>
                <w:i/>
                <w:iCs/>
                <w:sz w:val="20"/>
                <w:szCs w:val="20"/>
                <w:vertAlign w:val="subscript"/>
              </w:rPr>
              <w:t>q, h</w:t>
            </w:r>
          </w:p>
        </w:tc>
        <w:tc>
          <w:tcPr>
            <w:tcW w:w="420" w:type="pct"/>
          </w:tcPr>
          <w:p w14:paraId="3AAFABD1"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005F3FFB" w14:textId="77777777" w:rsidR="00E15F8A" w:rsidRPr="00E15F8A" w:rsidRDefault="00E15F8A" w:rsidP="00E15F8A">
            <w:pPr>
              <w:spacing w:after="60"/>
              <w:rPr>
                <w:i/>
                <w:iCs/>
                <w:sz w:val="20"/>
                <w:szCs w:val="20"/>
              </w:rPr>
            </w:pPr>
            <w:r w:rsidRPr="00E15F8A">
              <w:rPr>
                <w:i/>
                <w:iCs/>
                <w:sz w:val="20"/>
                <w:szCs w:val="20"/>
              </w:rPr>
              <w:t>Regulation Up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Real-Time Reg-Up Ancillary Service Position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40FDE4F0" w14:textId="77777777" w:rsidTr="00BF52C1">
        <w:trPr>
          <w:cantSplit/>
        </w:trPr>
        <w:tc>
          <w:tcPr>
            <w:tcW w:w="1068" w:type="pct"/>
          </w:tcPr>
          <w:p w14:paraId="0F796484" w14:textId="77777777" w:rsidR="00E15F8A" w:rsidRPr="00E15F8A" w:rsidRDefault="00E15F8A" w:rsidP="00E15F8A">
            <w:pPr>
              <w:spacing w:after="60"/>
              <w:rPr>
                <w:iCs/>
                <w:sz w:val="20"/>
                <w:szCs w:val="20"/>
              </w:rPr>
            </w:pPr>
            <w:r w:rsidRPr="00E15F8A">
              <w:rPr>
                <w:iCs/>
                <w:sz w:val="20"/>
                <w:szCs w:val="20"/>
              </w:rPr>
              <w:t>RRPOS</w:t>
            </w:r>
            <w:r w:rsidRPr="00E15F8A">
              <w:rPr>
                <w:iCs/>
                <w:sz w:val="20"/>
                <w:szCs w:val="20"/>
                <w:lang w:val="it-IT"/>
              </w:rPr>
              <w:t>SNAP</w:t>
            </w:r>
            <w:r w:rsidRPr="00E15F8A">
              <w:rPr>
                <w:iCs/>
                <w:sz w:val="20"/>
                <w:szCs w:val="20"/>
              </w:rPr>
              <w:t xml:space="preserve"> </w:t>
            </w:r>
            <w:r w:rsidRPr="00E15F8A">
              <w:rPr>
                <w:i/>
                <w:iCs/>
                <w:sz w:val="20"/>
                <w:szCs w:val="20"/>
                <w:vertAlign w:val="subscript"/>
                <w:lang w:val="it-IT"/>
              </w:rPr>
              <w:t xml:space="preserve">ruc, </w:t>
            </w:r>
            <w:r w:rsidRPr="00E15F8A">
              <w:rPr>
                <w:i/>
                <w:iCs/>
                <w:sz w:val="20"/>
                <w:szCs w:val="20"/>
                <w:vertAlign w:val="subscript"/>
              </w:rPr>
              <w:t>q, h</w:t>
            </w:r>
          </w:p>
        </w:tc>
        <w:tc>
          <w:tcPr>
            <w:tcW w:w="420" w:type="pct"/>
          </w:tcPr>
          <w:p w14:paraId="3F11C29E"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763F6C0" w14:textId="77777777" w:rsidR="00E15F8A" w:rsidRPr="00E15F8A" w:rsidRDefault="00E15F8A" w:rsidP="00E15F8A">
            <w:pPr>
              <w:spacing w:after="60"/>
              <w:rPr>
                <w:i/>
                <w:iCs/>
                <w:sz w:val="20"/>
                <w:szCs w:val="20"/>
              </w:rPr>
            </w:pPr>
            <w:r w:rsidRPr="00E15F8A">
              <w:rPr>
                <w:i/>
                <w:iCs/>
                <w:sz w:val="20"/>
                <w:szCs w:val="20"/>
              </w:rPr>
              <w:t>Responsive Reserve Service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Real-Time RRS Ancillary Service Position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02634F94" w14:textId="77777777" w:rsidTr="00BF52C1">
        <w:trPr>
          <w:cantSplit/>
        </w:trPr>
        <w:tc>
          <w:tcPr>
            <w:tcW w:w="1068" w:type="pct"/>
          </w:tcPr>
          <w:p w14:paraId="6744A613" w14:textId="77777777" w:rsidR="00E15F8A" w:rsidRPr="00E15F8A" w:rsidRDefault="00E15F8A" w:rsidP="00E15F8A">
            <w:pPr>
              <w:spacing w:after="60"/>
              <w:rPr>
                <w:iCs/>
                <w:sz w:val="20"/>
                <w:szCs w:val="20"/>
              </w:rPr>
            </w:pPr>
            <w:r w:rsidRPr="00E15F8A">
              <w:rPr>
                <w:iCs/>
                <w:sz w:val="20"/>
                <w:szCs w:val="20"/>
              </w:rPr>
              <w:t>ECRPOS</w:t>
            </w:r>
            <w:r w:rsidRPr="00E15F8A">
              <w:rPr>
                <w:iCs/>
                <w:sz w:val="20"/>
                <w:szCs w:val="20"/>
                <w:lang w:val="it-IT"/>
              </w:rPr>
              <w:t>SNAP</w:t>
            </w:r>
            <w:r w:rsidRPr="00E15F8A">
              <w:rPr>
                <w:iCs/>
                <w:sz w:val="20"/>
                <w:szCs w:val="20"/>
              </w:rPr>
              <w:t xml:space="preserve"> </w:t>
            </w:r>
            <w:r w:rsidRPr="00E15F8A">
              <w:rPr>
                <w:i/>
                <w:iCs/>
                <w:sz w:val="20"/>
                <w:szCs w:val="20"/>
                <w:vertAlign w:val="subscript"/>
                <w:lang w:val="it-IT"/>
              </w:rPr>
              <w:t xml:space="preserve">ruc, </w:t>
            </w:r>
            <w:r w:rsidRPr="00E15F8A">
              <w:rPr>
                <w:i/>
                <w:iCs/>
                <w:sz w:val="20"/>
                <w:szCs w:val="20"/>
                <w:vertAlign w:val="subscript"/>
              </w:rPr>
              <w:t>q, h</w:t>
            </w:r>
          </w:p>
        </w:tc>
        <w:tc>
          <w:tcPr>
            <w:tcW w:w="420" w:type="pct"/>
          </w:tcPr>
          <w:p w14:paraId="4FA40D67"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63A314D6" w14:textId="77777777" w:rsidR="00E15F8A" w:rsidRPr="00E15F8A" w:rsidRDefault="00E15F8A" w:rsidP="00E15F8A">
            <w:pPr>
              <w:spacing w:after="60"/>
              <w:rPr>
                <w:i/>
                <w:iCs/>
                <w:sz w:val="20"/>
                <w:szCs w:val="20"/>
              </w:rPr>
            </w:pPr>
            <w:r w:rsidRPr="00E15F8A">
              <w:rPr>
                <w:i/>
                <w:iCs/>
                <w:sz w:val="20"/>
                <w:szCs w:val="20"/>
              </w:rPr>
              <w:t>ERCOT Contingency Reserve Service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Real-Time ECRS Ancillary Service Position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424CCD33" w14:textId="77777777" w:rsidTr="00BF52C1">
        <w:trPr>
          <w:cantSplit/>
        </w:trPr>
        <w:tc>
          <w:tcPr>
            <w:tcW w:w="1068" w:type="pct"/>
          </w:tcPr>
          <w:p w14:paraId="36F0A194" w14:textId="77777777" w:rsidR="00E15F8A" w:rsidRPr="00E15F8A" w:rsidRDefault="00E15F8A" w:rsidP="00E15F8A">
            <w:pPr>
              <w:spacing w:after="60"/>
              <w:rPr>
                <w:iCs/>
                <w:sz w:val="20"/>
                <w:szCs w:val="20"/>
              </w:rPr>
            </w:pPr>
            <w:r w:rsidRPr="00E15F8A">
              <w:rPr>
                <w:iCs/>
                <w:sz w:val="20"/>
                <w:szCs w:val="20"/>
              </w:rPr>
              <w:t>NSPOS</w:t>
            </w:r>
            <w:r w:rsidRPr="00E15F8A">
              <w:rPr>
                <w:iCs/>
                <w:sz w:val="20"/>
                <w:szCs w:val="20"/>
                <w:lang w:val="it-IT"/>
              </w:rPr>
              <w:t>SNAP</w:t>
            </w:r>
            <w:r w:rsidRPr="00E15F8A">
              <w:rPr>
                <w:iCs/>
                <w:sz w:val="20"/>
                <w:szCs w:val="20"/>
              </w:rPr>
              <w:t xml:space="preserve"> </w:t>
            </w:r>
            <w:r w:rsidRPr="00E15F8A">
              <w:rPr>
                <w:i/>
                <w:iCs/>
                <w:sz w:val="20"/>
                <w:szCs w:val="20"/>
                <w:vertAlign w:val="subscript"/>
                <w:lang w:val="it-IT"/>
              </w:rPr>
              <w:t xml:space="preserve">ruc, </w:t>
            </w:r>
            <w:r w:rsidRPr="00E15F8A">
              <w:rPr>
                <w:i/>
                <w:iCs/>
                <w:sz w:val="20"/>
                <w:szCs w:val="20"/>
                <w:vertAlign w:val="subscript"/>
              </w:rPr>
              <w:t>q, h</w:t>
            </w:r>
          </w:p>
        </w:tc>
        <w:tc>
          <w:tcPr>
            <w:tcW w:w="420" w:type="pct"/>
          </w:tcPr>
          <w:p w14:paraId="4873892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3626F19" w14:textId="77777777" w:rsidR="00E15F8A" w:rsidRPr="00E15F8A" w:rsidRDefault="00E15F8A" w:rsidP="00E15F8A">
            <w:pPr>
              <w:spacing w:after="60"/>
              <w:rPr>
                <w:i/>
                <w:iCs/>
                <w:sz w:val="20"/>
                <w:szCs w:val="20"/>
              </w:rPr>
            </w:pPr>
            <w:r w:rsidRPr="00E15F8A">
              <w:rPr>
                <w:i/>
                <w:iCs/>
                <w:sz w:val="20"/>
                <w:szCs w:val="20"/>
              </w:rPr>
              <w:t>Non-Spin Reserve Service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Real-Time Non-Spin Ancillary Service Position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29F3F115" w14:textId="77777777" w:rsidTr="00BF52C1">
        <w:trPr>
          <w:cantSplit/>
        </w:trPr>
        <w:tc>
          <w:tcPr>
            <w:tcW w:w="1068" w:type="pct"/>
          </w:tcPr>
          <w:p w14:paraId="1769036F" w14:textId="77777777" w:rsidR="00E15F8A" w:rsidRPr="00E15F8A" w:rsidRDefault="00E15F8A" w:rsidP="00E15F8A">
            <w:pPr>
              <w:spacing w:after="60"/>
              <w:rPr>
                <w:iCs/>
                <w:sz w:val="20"/>
                <w:szCs w:val="20"/>
              </w:rPr>
            </w:pPr>
            <w:r w:rsidRPr="00E15F8A">
              <w:rPr>
                <w:iCs/>
                <w:sz w:val="20"/>
                <w:szCs w:val="20"/>
              </w:rPr>
              <w:t>RDPOS</w:t>
            </w:r>
            <w:r w:rsidRPr="00E15F8A">
              <w:rPr>
                <w:iCs/>
                <w:sz w:val="20"/>
                <w:szCs w:val="20"/>
                <w:lang w:val="it-IT"/>
              </w:rPr>
              <w:t>SNAP</w:t>
            </w:r>
            <w:r w:rsidRPr="00E15F8A">
              <w:rPr>
                <w:iCs/>
                <w:sz w:val="20"/>
                <w:szCs w:val="20"/>
              </w:rPr>
              <w:t xml:space="preserve"> </w:t>
            </w:r>
            <w:r w:rsidRPr="00E15F8A">
              <w:rPr>
                <w:i/>
                <w:iCs/>
                <w:sz w:val="20"/>
                <w:szCs w:val="20"/>
                <w:vertAlign w:val="subscript"/>
                <w:lang w:val="it-IT"/>
              </w:rPr>
              <w:t xml:space="preserve">ruc, </w:t>
            </w:r>
            <w:r w:rsidRPr="00E15F8A">
              <w:rPr>
                <w:i/>
                <w:iCs/>
                <w:sz w:val="20"/>
                <w:szCs w:val="20"/>
                <w:vertAlign w:val="subscript"/>
              </w:rPr>
              <w:t>q, h</w:t>
            </w:r>
          </w:p>
        </w:tc>
        <w:tc>
          <w:tcPr>
            <w:tcW w:w="420" w:type="pct"/>
          </w:tcPr>
          <w:p w14:paraId="32B56E00"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7549C413" w14:textId="77777777" w:rsidR="00E15F8A" w:rsidRPr="00E15F8A" w:rsidRDefault="00E15F8A" w:rsidP="00E15F8A">
            <w:pPr>
              <w:spacing w:after="60"/>
              <w:rPr>
                <w:i/>
                <w:iCs/>
                <w:sz w:val="20"/>
                <w:szCs w:val="20"/>
              </w:rPr>
            </w:pPr>
            <w:r w:rsidRPr="00E15F8A">
              <w:rPr>
                <w:i/>
                <w:iCs/>
                <w:sz w:val="20"/>
                <w:szCs w:val="20"/>
              </w:rPr>
              <w:t>Regulation Down Position at Snapshot</w:t>
            </w:r>
            <w:r w:rsidRPr="00E15F8A">
              <w:rPr>
                <w:iCs/>
                <w:sz w:val="20"/>
                <w:szCs w:val="20"/>
              </w:rPr>
              <w:sym w:font="Symbol" w:char="F0BE"/>
            </w:r>
            <w:r w:rsidRPr="00E15F8A">
              <w:rPr>
                <w:iCs/>
                <w:sz w:val="20"/>
                <w:szCs w:val="20"/>
              </w:rPr>
              <w:t xml:space="preserve">The QSE </w:t>
            </w:r>
            <w:r w:rsidRPr="00E15F8A">
              <w:rPr>
                <w:i/>
                <w:iCs/>
                <w:sz w:val="20"/>
                <w:szCs w:val="20"/>
              </w:rPr>
              <w:t>q’s</w:t>
            </w:r>
            <w:r w:rsidRPr="00E15F8A">
              <w:rPr>
                <w:iCs/>
                <w:sz w:val="20"/>
                <w:szCs w:val="20"/>
              </w:rPr>
              <w:t xml:space="preserve"> </w:t>
            </w:r>
            <w:r w:rsidRPr="00E15F8A">
              <w:rPr>
                <w:sz w:val="20"/>
                <w:szCs w:val="20"/>
              </w:rPr>
              <w:t xml:space="preserve">net positive </w:t>
            </w:r>
            <w:r w:rsidRPr="00E15F8A">
              <w:rPr>
                <w:iCs/>
                <w:sz w:val="20"/>
                <w:szCs w:val="20"/>
              </w:rPr>
              <w:t xml:space="preserve">Real-Time Regulation Down Service (Reg-Down) Ancillary Service Position according to the RUC Snapshot for the RUC process </w:t>
            </w:r>
            <w:proofErr w:type="spellStart"/>
            <w:r w:rsidRPr="00E15F8A">
              <w:rPr>
                <w:i/>
                <w:iCs/>
                <w:sz w:val="20"/>
                <w:szCs w:val="20"/>
              </w:rPr>
              <w:t>ruc</w:t>
            </w:r>
            <w:proofErr w:type="spellEnd"/>
            <w:r w:rsidRPr="00E15F8A">
              <w:rPr>
                <w:i/>
                <w:iCs/>
                <w:sz w:val="20"/>
                <w:szCs w:val="20"/>
              </w:rPr>
              <w:t xml:space="preserve"> </w:t>
            </w:r>
            <w:r w:rsidRPr="00E15F8A">
              <w:rPr>
                <w:iCs/>
                <w:sz w:val="20"/>
                <w:szCs w:val="20"/>
              </w:rPr>
              <w:t xml:space="preserve">for the hour </w:t>
            </w:r>
            <w:r w:rsidRPr="00E15F8A">
              <w:rPr>
                <w:i/>
                <w:iCs/>
                <w:sz w:val="20"/>
                <w:szCs w:val="20"/>
              </w:rPr>
              <w:t xml:space="preserve">h </w:t>
            </w:r>
            <w:r w:rsidRPr="00E15F8A">
              <w:rPr>
                <w:iCs/>
                <w:sz w:val="20"/>
                <w:szCs w:val="20"/>
              </w:rPr>
              <w:t>that includes the 15-minute Settlement Interval.</w:t>
            </w:r>
          </w:p>
        </w:tc>
      </w:tr>
      <w:tr w:rsidR="00BF52C1" w:rsidRPr="00E15F8A" w14:paraId="13DE8C65" w14:textId="77777777" w:rsidTr="00BF52C1">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4"/>
            </w:tblGrid>
            <w:tr w:rsidR="00BF52C1" w14:paraId="4147B2E4" w14:textId="77777777" w:rsidTr="00BD18FC">
              <w:tc>
                <w:tcPr>
                  <w:tcW w:w="9445" w:type="dxa"/>
                  <w:tcBorders>
                    <w:top w:val="single" w:sz="4" w:space="0" w:color="auto"/>
                    <w:left w:val="single" w:sz="4" w:space="0" w:color="auto"/>
                    <w:bottom w:val="single" w:sz="4" w:space="0" w:color="auto"/>
                    <w:right w:val="single" w:sz="4" w:space="0" w:color="auto"/>
                  </w:tcBorders>
                  <w:shd w:val="clear" w:color="auto" w:fill="D9D9D9"/>
                </w:tcPr>
                <w:p w14:paraId="31941C09" w14:textId="77777777" w:rsidR="00BF52C1" w:rsidRDefault="00BF52C1" w:rsidP="00BF52C1">
                  <w:pPr>
                    <w:spacing w:before="120" w:after="240"/>
                    <w:rPr>
                      <w:b/>
                      <w:i/>
                    </w:rPr>
                  </w:pPr>
                  <w:r>
                    <w:rPr>
                      <w:b/>
                      <w:i/>
                    </w:rPr>
                    <w:lastRenderedPageBreak/>
                    <w:t>[NPRR1309</w:t>
                  </w:r>
                  <w:r w:rsidRPr="004B0726">
                    <w:rPr>
                      <w:b/>
                      <w:i/>
                    </w:rPr>
                    <w:t xml:space="preserve">: </w:t>
                  </w:r>
                  <w:r>
                    <w:rPr>
                      <w:b/>
                      <w:i/>
                    </w:rPr>
                    <w:t xml:space="preserve"> Insert the variable “</w:t>
                  </w:r>
                  <w:r w:rsidRPr="00933613">
                    <w:rPr>
                      <w:b/>
                      <w:i/>
                    </w:rPr>
                    <w:t>DRPOSSNAP</w:t>
                  </w:r>
                  <w:r w:rsidRPr="00933613">
                    <w:rPr>
                      <w:b/>
                      <w:i/>
                      <w:vertAlign w:val="subscript"/>
                    </w:rPr>
                    <w:t xml:space="preserve"> </w:t>
                  </w:r>
                  <w:proofErr w:type="spellStart"/>
                  <w:r w:rsidRPr="00933613">
                    <w:rPr>
                      <w:b/>
                      <w:i/>
                      <w:vertAlign w:val="subscript"/>
                    </w:rPr>
                    <w:t>ruc</w:t>
                  </w:r>
                  <w:proofErr w:type="spellEnd"/>
                  <w:r w:rsidRPr="00933613">
                    <w:rPr>
                      <w:b/>
                      <w:i/>
                      <w:vertAlign w:val="subscript"/>
                    </w:rPr>
                    <w:t>, q, h</w:t>
                  </w:r>
                  <w:r>
                    <w:rPr>
                      <w:b/>
                      <w:i/>
                    </w:rPr>
                    <w:t>” below upon system implementation:</w:t>
                  </w:r>
                  <w:r w:rsidRPr="004B0726">
                    <w:rPr>
                      <w:b/>
                      <w:i/>
                    </w:rPr>
                    <w:t>]</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43"/>
                    <w:gridCol w:w="842"/>
                    <w:gridCol w:w="6513"/>
                  </w:tblGrid>
                  <w:tr w:rsidR="00BF52C1" w:rsidRPr="006A0091" w14:paraId="496F3D8B" w14:textId="77777777" w:rsidTr="00BD18FC">
                    <w:trPr>
                      <w:cantSplit/>
                      <w:tblHeader/>
                    </w:trPr>
                    <w:tc>
                      <w:tcPr>
                        <w:tcW w:w="867" w:type="pct"/>
                      </w:tcPr>
                      <w:p w14:paraId="1A0443EA" w14:textId="77777777" w:rsidR="00BF52C1" w:rsidRPr="00821A49" w:rsidRDefault="00BF52C1" w:rsidP="00BF52C1">
                        <w:pPr>
                          <w:spacing w:after="60"/>
                          <w:rPr>
                            <w:iCs/>
                            <w:sz w:val="20"/>
                            <w:szCs w:val="16"/>
                          </w:rPr>
                        </w:pPr>
                        <w:r w:rsidRPr="003F34DA">
                          <w:rPr>
                            <w:sz w:val="20"/>
                          </w:rPr>
                          <w:t>DRPOS</w:t>
                        </w:r>
                        <w:r w:rsidRPr="003F34DA">
                          <w:rPr>
                            <w:sz w:val="20"/>
                            <w:lang w:val="it-IT"/>
                          </w:rPr>
                          <w:t>SNAP</w:t>
                        </w:r>
                        <w:r w:rsidRPr="003F34DA">
                          <w:rPr>
                            <w:sz w:val="20"/>
                          </w:rPr>
                          <w:t xml:space="preserve"> </w:t>
                        </w:r>
                        <w:r w:rsidRPr="003F34DA">
                          <w:rPr>
                            <w:i/>
                            <w:sz w:val="20"/>
                            <w:vertAlign w:val="subscript"/>
                            <w:lang w:val="it-IT"/>
                          </w:rPr>
                          <w:t xml:space="preserve">ruc, </w:t>
                        </w:r>
                        <w:r w:rsidRPr="003F34DA">
                          <w:rPr>
                            <w:i/>
                            <w:sz w:val="20"/>
                            <w:vertAlign w:val="subscript"/>
                          </w:rPr>
                          <w:t>q, h</w:t>
                        </w:r>
                      </w:p>
                    </w:tc>
                    <w:tc>
                      <w:tcPr>
                        <w:tcW w:w="473" w:type="pct"/>
                      </w:tcPr>
                      <w:p w14:paraId="30AE15CA" w14:textId="77777777" w:rsidR="00BF52C1" w:rsidRPr="00545FF6" w:rsidRDefault="00BF52C1" w:rsidP="00BF52C1">
                        <w:pPr>
                          <w:spacing w:after="60"/>
                          <w:rPr>
                            <w:iCs/>
                            <w:sz w:val="20"/>
                          </w:rPr>
                        </w:pPr>
                        <w:r w:rsidRPr="003F34DA">
                          <w:rPr>
                            <w:sz w:val="20"/>
                          </w:rPr>
                          <w:t>MW</w:t>
                        </w:r>
                      </w:p>
                    </w:tc>
                    <w:tc>
                      <w:tcPr>
                        <w:tcW w:w="3660" w:type="pct"/>
                      </w:tcPr>
                      <w:p w14:paraId="2186BF8D" w14:textId="77777777" w:rsidR="00BF52C1" w:rsidRPr="006A0091" w:rsidRDefault="00BF52C1" w:rsidP="00BF52C1">
                        <w:pPr>
                          <w:spacing w:after="60"/>
                          <w:rPr>
                            <w:iCs/>
                            <w:sz w:val="20"/>
                          </w:rPr>
                        </w:pPr>
                        <w:r w:rsidRPr="003F34DA">
                          <w:rPr>
                            <w:i/>
                            <w:sz w:val="20"/>
                          </w:rPr>
                          <w:t>Dispatchable Reliability Reserve Service Position at Snapshot</w:t>
                        </w:r>
                        <w:r w:rsidRPr="003F34DA">
                          <w:rPr>
                            <w:sz w:val="20"/>
                          </w:rPr>
                          <w:t xml:space="preserve"> </w:t>
                        </w:r>
                        <w:r w:rsidRPr="003F34DA">
                          <w:rPr>
                            <w:rFonts w:eastAsia="Symbol"/>
                            <w:sz w:val="20"/>
                          </w:rPr>
                          <w:t>¾</w:t>
                        </w:r>
                        <w:r w:rsidRPr="003F34DA">
                          <w:rPr>
                            <w:sz w:val="20"/>
                          </w:rPr>
                          <w:t xml:space="preserve">The QSE </w:t>
                        </w:r>
                        <w:r w:rsidRPr="003F34DA">
                          <w:rPr>
                            <w:i/>
                            <w:sz w:val="20"/>
                          </w:rPr>
                          <w:t xml:space="preserve">q’s </w:t>
                        </w:r>
                        <w:r w:rsidRPr="003F34DA">
                          <w:rPr>
                            <w:sz w:val="20"/>
                          </w:rPr>
                          <w:t xml:space="preserve">net positive Real-Time DRRS Ancillary Service Position according to the RUC Snapshot for the RUC process </w:t>
                        </w:r>
                        <w:proofErr w:type="spellStart"/>
                        <w:r w:rsidRPr="003F34DA">
                          <w:rPr>
                            <w:i/>
                            <w:sz w:val="20"/>
                          </w:rPr>
                          <w:t>ruc</w:t>
                        </w:r>
                        <w:proofErr w:type="spellEnd"/>
                        <w:r w:rsidRPr="003F34DA">
                          <w:rPr>
                            <w:sz w:val="20"/>
                          </w:rPr>
                          <w:t xml:space="preserve"> for the hour </w:t>
                        </w:r>
                        <w:r w:rsidRPr="003F34DA">
                          <w:rPr>
                            <w:i/>
                            <w:sz w:val="20"/>
                          </w:rPr>
                          <w:t xml:space="preserve">h </w:t>
                        </w:r>
                        <w:r w:rsidRPr="003F34DA">
                          <w:rPr>
                            <w:sz w:val="20"/>
                          </w:rPr>
                          <w:t>that includes the 15-minute Settlement Interval.</w:t>
                        </w:r>
                      </w:p>
                    </w:tc>
                  </w:tr>
                </w:tbl>
                <w:p w14:paraId="4B98D59D" w14:textId="77777777" w:rsidR="00BF52C1" w:rsidRPr="00230A81" w:rsidRDefault="00BF52C1" w:rsidP="00BF52C1">
                  <w:pPr>
                    <w:tabs>
                      <w:tab w:val="left" w:pos="2340"/>
                      <w:tab w:val="left" w:pos="3420"/>
                    </w:tabs>
                    <w:spacing w:after="240"/>
                    <w:rPr>
                      <w:b/>
                      <w:bCs/>
                    </w:rPr>
                  </w:pPr>
                </w:p>
              </w:tc>
            </w:tr>
          </w:tbl>
          <w:p w14:paraId="4C91E3D7" w14:textId="77777777" w:rsidR="00BF52C1" w:rsidRPr="00E15F8A" w:rsidRDefault="00BF52C1" w:rsidP="00E15F8A">
            <w:pPr>
              <w:spacing w:after="60"/>
              <w:rPr>
                <w:i/>
                <w:iCs/>
                <w:sz w:val="20"/>
                <w:szCs w:val="20"/>
              </w:rPr>
            </w:pPr>
          </w:p>
        </w:tc>
      </w:tr>
      <w:tr w:rsidR="00E15F8A" w:rsidRPr="00E15F8A" w14:paraId="772029F2" w14:textId="77777777" w:rsidTr="00BF52C1">
        <w:trPr>
          <w:cantSplit/>
        </w:trPr>
        <w:tc>
          <w:tcPr>
            <w:tcW w:w="1068" w:type="pct"/>
          </w:tcPr>
          <w:p w14:paraId="7281035C" w14:textId="77777777" w:rsidR="00E15F8A" w:rsidRPr="00E15F8A" w:rsidRDefault="00E15F8A" w:rsidP="00E15F8A">
            <w:pPr>
              <w:spacing w:after="60"/>
              <w:rPr>
                <w:iCs/>
                <w:sz w:val="20"/>
                <w:szCs w:val="20"/>
              </w:rPr>
            </w:pPr>
            <w:r w:rsidRPr="00E15F8A">
              <w:rPr>
                <w:iCs/>
                <w:sz w:val="20"/>
                <w:szCs w:val="20"/>
              </w:rPr>
              <w:t>ASOFFOFRSNAP</w:t>
            </w:r>
            <w:r w:rsidRPr="00E15F8A">
              <w:rPr>
                <w:i/>
                <w:iCs/>
                <w:sz w:val="20"/>
                <w:szCs w:val="20"/>
                <w:vertAlign w:val="subscript"/>
              </w:rPr>
              <w:t xml:space="preserve"> </w:t>
            </w:r>
            <w:proofErr w:type="spellStart"/>
            <w:r w:rsidRPr="00E15F8A">
              <w:rPr>
                <w:i/>
                <w:iCs/>
                <w:sz w:val="20"/>
                <w:szCs w:val="20"/>
                <w:vertAlign w:val="subscript"/>
              </w:rPr>
              <w:t>ruc</w:t>
            </w:r>
            <w:proofErr w:type="spellEnd"/>
            <w:r w:rsidRPr="00E15F8A">
              <w:rPr>
                <w:i/>
                <w:iCs/>
                <w:sz w:val="20"/>
                <w:szCs w:val="20"/>
                <w:vertAlign w:val="subscript"/>
              </w:rPr>
              <w:t>, q, r, h</w:t>
            </w:r>
          </w:p>
        </w:tc>
        <w:tc>
          <w:tcPr>
            <w:tcW w:w="420" w:type="pct"/>
          </w:tcPr>
          <w:p w14:paraId="5A6AD76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EA3E542" w14:textId="77777777" w:rsidR="00BF52C1" w:rsidRPr="00BF52C1" w:rsidRDefault="00BF52C1" w:rsidP="00BF52C1">
            <w:pPr>
              <w:spacing w:after="60"/>
              <w:rPr>
                <w:i/>
                <w:iCs/>
                <w:sz w:val="20"/>
                <w:szCs w:val="20"/>
              </w:rPr>
            </w:pPr>
            <w:r w:rsidRPr="00BF52C1">
              <w:rPr>
                <w:i/>
                <w:iCs/>
                <w:sz w:val="20"/>
                <w:szCs w:val="20"/>
              </w:rPr>
              <w:t>Ancillary Service Offline Offers at Snapshot</w:t>
            </w:r>
            <w:r w:rsidRPr="00BF52C1">
              <w:rPr>
                <w:iCs/>
                <w:sz w:val="20"/>
                <w:szCs w:val="20"/>
              </w:rPr>
              <w:sym w:font="Symbol" w:char="F0BE"/>
            </w:r>
            <w:r w:rsidRPr="00BF52C1">
              <w:rPr>
                <w:iCs/>
                <w:sz w:val="20"/>
                <w:szCs w:val="20"/>
              </w:rPr>
              <w:t xml:space="preserve">The capacity represented by validated Ancillary Service Offers for Non-Spin for Resource </w:t>
            </w:r>
            <w:r w:rsidRPr="00BF52C1">
              <w:rPr>
                <w:i/>
                <w:iCs/>
                <w:sz w:val="20"/>
                <w:szCs w:val="20"/>
              </w:rPr>
              <w:t xml:space="preserve">r </w:t>
            </w:r>
            <w:r w:rsidRPr="00BF52C1">
              <w:rPr>
                <w:sz w:val="20"/>
                <w:szCs w:val="20"/>
              </w:rPr>
              <w:t xml:space="preserve">with COP status of “OFF”, </w:t>
            </w:r>
            <w:r w:rsidRPr="00BF52C1">
              <w:rPr>
                <w:iCs/>
                <w:sz w:val="20"/>
                <w:szCs w:val="20"/>
              </w:rPr>
              <w:t xml:space="preserve">represented by QSE </w:t>
            </w:r>
            <w:r w:rsidRPr="00BF52C1">
              <w:rPr>
                <w:i/>
                <w:iCs/>
                <w:sz w:val="20"/>
                <w:szCs w:val="20"/>
              </w:rPr>
              <w:t xml:space="preserve">q </w:t>
            </w:r>
            <w:r w:rsidRPr="00BF52C1">
              <w:rPr>
                <w:iCs/>
                <w:sz w:val="20"/>
                <w:szCs w:val="20"/>
              </w:rPr>
              <w:t xml:space="preserve">according to the RUC Snapshot for the RUC process </w:t>
            </w:r>
            <w:proofErr w:type="spellStart"/>
            <w:r w:rsidRPr="00BF52C1">
              <w:rPr>
                <w:i/>
                <w:iCs/>
                <w:sz w:val="20"/>
                <w:szCs w:val="20"/>
              </w:rPr>
              <w:t>ruc</w:t>
            </w:r>
            <w:proofErr w:type="spellEnd"/>
            <w:r w:rsidRPr="00BF52C1">
              <w:rPr>
                <w:iCs/>
                <w:sz w:val="20"/>
                <w:szCs w:val="20"/>
              </w:rPr>
              <w:t xml:space="preserve"> for the hour </w:t>
            </w:r>
            <w:r w:rsidRPr="00BF52C1">
              <w:rPr>
                <w:i/>
                <w:iCs/>
                <w:sz w:val="20"/>
                <w:szCs w:val="20"/>
              </w:rPr>
              <w:t>h</w:t>
            </w:r>
            <w:r w:rsidRPr="00BF52C1">
              <w:rPr>
                <w:iCs/>
                <w:sz w:val="20"/>
                <w:szCs w:val="20"/>
              </w:rPr>
              <w:t xml:space="preserve"> that includes the 15-minute Settlement Interval.  Where for a Combined Cycle Train, the Resource </w:t>
            </w:r>
            <w:r w:rsidRPr="00BF52C1">
              <w:rPr>
                <w:i/>
                <w:iCs/>
                <w:sz w:val="20"/>
                <w:szCs w:val="20"/>
              </w:rPr>
              <w:t xml:space="preserve">r </w:t>
            </w:r>
            <w:r w:rsidRPr="00BF52C1">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the Ancillary Service during the hour </w:t>
            </w:r>
            <w:r w:rsidRPr="00BF52C1">
              <w:rPr>
                <w:i/>
                <w:iCs/>
                <w:sz w:val="20"/>
                <w:szCs w:val="20"/>
              </w:rPr>
              <w:t>h</w:t>
            </w:r>
            <w:r w:rsidRPr="00BF52C1">
              <w:rPr>
                <w:iCs/>
                <w:sz w:val="20"/>
                <w:szCs w:val="20"/>
              </w:rPr>
              <w:t>.</w:t>
            </w:r>
          </w:p>
          <w:tbl>
            <w:tblPr>
              <w:tblW w:w="6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541"/>
            </w:tblGrid>
            <w:tr w:rsidR="00BF52C1" w:rsidRPr="00BF52C1" w14:paraId="18316C5D" w14:textId="77777777" w:rsidTr="00BD18FC">
              <w:trPr>
                <w:trHeight w:val="656"/>
              </w:trPr>
              <w:tc>
                <w:tcPr>
                  <w:tcW w:w="6541" w:type="dxa"/>
                  <w:shd w:val="pct12" w:color="auto" w:fill="auto"/>
                </w:tcPr>
                <w:p w14:paraId="109ED066" w14:textId="77777777" w:rsidR="00BF52C1" w:rsidRPr="00BF52C1" w:rsidRDefault="00BF52C1" w:rsidP="00BF52C1">
                  <w:pPr>
                    <w:spacing w:after="240"/>
                    <w:rPr>
                      <w:b/>
                      <w:i/>
                      <w:iCs/>
                      <w:szCs w:val="20"/>
                    </w:rPr>
                  </w:pPr>
                  <w:r w:rsidRPr="00BF52C1">
                    <w:rPr>
                      <w:b/>
                      <w:i/>
                      <w:iCs/>
                      <w:szCs w:val="20"/>
                    </w:rPr>
                    <w:t>[NPRR1309:  Replace the definition above with the following upon system implementation:]</w:t>
                  </w:r>
                </w:p>
                <w:p w14:paraId="37AD8E1B" w14:textId="77777777" w:rsidR="00BF52C1" w:rsidRPr="00BF52C1" w:rsidRDefault="00BF52C1" w:rsidP="00BF52C1">
                  <w:pPr>
                    <w:tabs>
                      <w:tab w:val="left" w:pos="1440"/>
                      <w:tab w:val="left" w:pos="2340"/>
                    </w:tabs>
                    <w:spacing w:after="240"/>
                  </w:pPr>
                  <w:r w:rsidRPr="00BF52C1">
                    <w:rPr>
                      <w:i/>
                      <w:iCs/>
                      <w:sz w:val="20"/>
                      <w:szCs w:val="20"/>
                    </w:rPr>
                    <w:t>Ancillary Service Offline Offers at Snapshot</w:t>
                  </w:r>
                  <w:r w:rsidRPr="00BF52C1">
                    <w:rPr>
                      <w:iCs/>
                      <w:sz w:val="20"/>
                      <w:szCs w:val="20"/>
                    </w:rPr>
                    <w:sym w:font="Symbol" w:char="F0BE"/>
                  </w:r>
                  <w:r w:rsidRPr="00BF52C1">
                    <w:rPr>
                      <w:iCs/>
                      <w:sz w:val="20"/>
                      <w:szCs w:val="20"/>
                    </w:rPr>
                    <w:t xml:space="preserve">The capacity represented by validated Ancillary Service Offers for Non-Spin for Resource </w:t>
                  </w:r>
                  <w:r w:rsidRPr="00BF52C1">
                    <w:rPr>
                      <w:i/>
                      <w:iCs/>
                      <w:sz w:val="20"/>
                      <w:szCs w:val="20"/>
                    </w:rPr>
                    <w:t xml:space="preserve">r </w:t>
                  </w:r>
                  <w:r w:rsidRPr="00BF52C1">
                    <w:rPr>
                      <w:sz w:val="20"/>
                      <w:szCs w:val="20"/>
                    </w:rPr>
                    <w:t>with COP status of “OFF”, and capacity represented by validated Ancillary Service Offers for DRRS for Resource</w:t>
                  </w:r>
                  <w:r w:rsidRPr="00BF52C1">
                    <w:rPr>
                      <w:i/>
                      <w:sz w:val="20"/>
                      <w:szCs w:val="20"/>
                    </w:rPr>
                    <w:t xml:space="preserve"> r</w:t>
                  </w:r>
                  <w:r w:rsidRPr="00BF52C1">
                    <w:rPr>
                      <w:sz w:val="20"/>
                      <w:szCs w:val="20"/>
                    </w:rPr>
                    <w:t xml:space="preserve"> with COP status of “DRRS”, </w:t>
                  </w:r>
                  <w:r w:rsidRPr="00BF52C1">
                    <w:rPr>
                      <w:iCs/>
                      <w:sz w:val="20"/>
                      <w:szCs w:val="20"/>
                    </w:rPr>
                    <w:t xml:space="preserve">represented by QSE </w:t>
                  </w:r>
                  <w:r w:rsidRPr="00BF52C1">
                    <w:rPr>
                      <w:i/>
                      <w:iCs/>
                      <w:sz w:val="20"/>
                      <w:szCs w:val="20"/>
                    </w:rPr>
                    <w:t xml:space="preserve">q </w:t>
                  </w:r>
                  <w:r w:rsidRPr="00BF52C1">
                    <w:rPr>
                      <w:iCs/>
                      <w:sz w:val="20"/>
                      <w:szCs w:val="20"/>
                    </w:rPr>
                    <w:t xml:space="preserve">according to the RUC Snapshot for the RUC process </w:t>
                  </w:r>
                  <w:proofErr w:type="spellStart"/>
                  <w:r w:rsidRPr="00BF52C1">
                    <w:rPr>
                      <w:i/>
                      <w:iCs/>
                      <w:sz w:val="20"/>
                      <w:szCs w:val="20"/>
                    </w:rPr>
                    <w:t>ruc</w:t>
                  </w:r>
                  <w:proofErr w:type="spellEnd"/>
                  <w:r w:rsidRPr="00BF52C1">
                    <w:rPr>
                      <w:iCs/>
                      <w:sz w:val="20"/>
                      <w:szCs w:val="20"/>
                    </w:rPr>
                    <w:t xml:space="preserve"> for the hour </w:t>
                  </w:r>
                  <w:r w:rsidRPr="00BF52C1">
                    <w:rPr>
                      <w:i/>
                      <w:iCs/>
                      <w:sz w:val="20"/>
                      <w:szCs w:val="20"/>
                    </w:rPr>
                    <w:t>h</w:t>
                  </w:r>
                  <w:r w:rsidRPr="00BF52C1">
                    <w:rPr>
                      <w:iCs/>
                      <w:sz w:val="20"/>
                      <w:szCs w:val="20"/>
                    </w:rPr>
                    <w:t xml:space="preserve"> that includes the 15-minute Settlement Interval.  Where for a Combined Cycle Train, the Resource </w:t>
                  </w:r>
                  <w:r w:rsidRPr="00BF52C1">
                    <w:rPr>
                      <w:i/>
                      <w:iCs/>
                      <w:sz w:val="20"/>
                      <w:szCs w:val="20"/>
                    </w:rPr>
                    <w:t xml:space="preserve">r </w:t>
                  </w:r>
                  <w:r w:rsidRPr="00BF52C1">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w:t>
                  </w:r>
                  <w:proofErr w:type="gramStart"/>
                  <w:r w:rsidRPr="00BF52C1">
                    <w:rPr>
                      <w:iCs/>
                      <w:sz w:val="20"/>
                      <w:szCs w:val="20"/>
                    </w:rPr>
                    <w:t>the Ancillary</w:t>
                  </w:r>
                  <w:proofErr w:type="gramEnd"/>
                  <w:r w:rsidRPr="00BF52C1">
                    <w:rPr>
                      <w:iCs/>
                      <w:sz w:val="20"/>
                      <w:szCs w:val="20"/>
                    </w:rPr>
                    <w:t xml:space="preserve"> Service during the hour </w:t>
                  </w:r>
                  <w:r w:rsidRPr="00BF52C1">
                    <w:rPr>
                      <w:i/>
                      <w:iCs/>
                      <w:sz w:val="20"/>
                      <w:szCs w:val="20"/>
                    </w:rPr>
                    <w:t>h</w:t>
                  </w:r>
                  <w:r w:rsidRPr="00BF52C1">
                    <w:rPr>
                      <w:iCs/>
                      <w:sz w:val="20"/>
                      <w:szCs w:val="20"/>
                    </w:rPr>
                    <w:t>.</w:t>
                  </w:r>
                </w:p>
              </w:tc>
            </w:tr>
          </w:tbl>
          <w:p w14:paraId="4FD69BB4" w14:textId="42CBC726" w:rsidR="00E15F8A" w:rsidRPr="00E15F8A" w:rsidRDefault="00E15F8A" w:rsidP="00E15F8A">
            <w:pPr>
              <w:spacing w:after="60"/>
              <w:rPr>
                <w:i/>
                <w:iCs/>
                <w:sz w:val="20"/>
                <w:szCs w:val="20"/>
              </w:rPr>
            </w:pPr>
          </w:p>
        </w:tc>
      </w:tr>
      <w:tr w:rsidR="00E15F8A" w:rsidRPr="00E15F8A" w14:paraId="55330EC3" w14:textId="77777777" w:rsidTr="00BF52C1">
        <w:trPr>
          <w:cantSplit/>
        </w:trPr>
        <w:tc>
          <w:tcPr>
            <w:tcW w:w="1068" w:type="pct"/>
          </w:tcPr>
          <w:p w14:paraId="27F615C9" w14:textId="77777777" w:rsidR="00E15F8A" w:rsidRPr="00E15F8A" w:rsidRDefault="00E15F8A" w:rsidP="00E15F8A">
            <w:pPr>
              <w:spacing w:after="60"/>
              <w:rPr>
                <w:iCs/>
                <w:sz w:val="20"/>
                <w:szCs w:val="20"/>
              </w:rPr>
            </w:pPr>
            <w:r w:rsidRPr="00E15F8A">
              <w:rPr>
                <w:iCs/>
                <w:sz w:val="20"/>
                <w:szCs w:val="20"/>
              </w:rPr>
              <w:t>ASOFRLRSNAP</w:t>
            </w:r>
            <w:r w:rsidRPr="00E15F8A">
              <w:rPr>
                <w:i/>
                <w:iCs/>
                <w:sz w:val="20"/>
                <w:szCs w:val="20"/>
                <w:vertAlign w:val="subscript"/>
              </w:rPr>
              <w:t xml:space="preserve"> </w:t>
            </w:r>
            <w:r w:rsidRPr="00E15F8A">
              <w:rPr>
                <w:i/>
                <w:iCs/>
                <w:sz w:val="20"/>
                <w:szCs w:val="20"/>
                <w:vertAlign w:val="subscript"/>
                <w:lang w:val="it-IT"/>
              </w:rPr>
              <w:t xml:space="preserve">ruc, </w:t>
            </w:r>
            <w:r w:rsidRPr="00E15F8A">
              <w:rPr>
                <w:i/>
                <w:iCs/>
                <w:sz w:val="20"/>
                <w:szCs w:val="20"/>
                <w:vertAlign w:val="subscript"/>
              </w:rPr>
              <w:t>q, r, h</w:t>
            </w:r>
          </w:p>
        </w:tc>
        <w:tc>
          <w:tcPr>
            <w:tcW w:w="420" w:type="pct"/>
          </w:tcPr>
          <w:p w14:paraId="26AE9703"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2E42383" w14:textId="77777777" w:rsidR="00E15F8A" w:rsidRPr="00E15F8A" w:rsidRDefault="00E15F8A" w:rsidP="00E15F8A">
            <w:pPr>
              <w:spacing w:after="60"/>
              <w:rPr>
                <w:i/>
                <w:iCs/>
                <w:sz w:val="20"/>
                <w:szCs w:val="20"/>
              </w:rPr>
            </w:pPr>
            <w:r w:rsidRPr="00E15F8A">
              <w:rPr>
                <w:i/>
                <w:iCs/>
                <w:sz w:val="20"/>
                <w:szCs w:val="20"/>
              </w:rPr>
              <w:t>Ancillary Service Offer per Load Resource at Snapshot</w:t>
            </w:r>
            <w:r w:rsidRPr="00E15F8A">
              <w:rPr>
                <w:iCs/>
                <w:sz w:val="20"/>
                <w:szCs w:val="20"/>
              </w:rPr>
              <w:sym w:font="Symbol" w:char="F0BE"/>
            </w:r>
            <w:r w:rsidRPr="00E15F8A">
              <w:rPr>
                <w:iCs/>
                <w:sz w:val="20"/>
                <w:szCs w:val="20"/>
              </w:rPr>
              <w:t xml:space="preserve">The capacity represented by validated Ancillary Service Offers for Reg-Up, Non-Spin, RRS, and ECRS for the Load Resource </w:t>
            </w:r>
            <w:r w:rsidRPr="00E15F8A">
              <w:rPr>
                <w:i/>
                <w:iCs/>
                <w:sz w:val="20"/>
                <w:szCs w:val="20"/>
              </w:rPr>
              <w:t xml:space="preserve">r </w:t>
            </w:r>
            <w:r w:rsidRPr="00E15F8A">
              <w:rPr>
                <w:iCs/>
                <w:sz w:val="20"/>
                <w:szCs w:val="20"/>
              </w:rPr>
              <w:t xml:space="preserve">represented by QSE </w:t>
            </w:r>
            <w:r w:rsidRPr="00E15F8A">
              <w:rPr>
                <w:i/>
                <w:iCs/>
                <w:sz w:val="20"/>
                <w:szCs w:val="20"/>
              </w:rPr>
              <w:t xml:space="preserve">q </w:t>
            </w:r>
            <w:r w:rsidRPr="00E15F8A">
              <w:rPr>
                <w:iCs/>
                <w:sz w:val="20"/>
                <w:szCs w:val="20"/>
              </w:rPr>
              <w:t xml:space="preserve">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 xml:space="preserve">that includes the 15-minute Settlement Interval.  A Resource’s offered capacity is only included in the sum to the extent that the Resource’s COP Status and Ancillary Service Capability indicate it would be capable of providing the Ancillary Service during the hour </w:t>
            </w:r>
            <w:r w:rsidRPr="00E15F8A">
              <w:rPr>
                <w:i/>
                <w:iCs/>
                <w:sz w:val="20"/>
                <w:szCs w:val="20"/>
              </w:rPr>
              <w:t>h</w:t>
            </w:r>
            <w:r w:rsidRPr="00E15F8A">
              <w:rPr>
                <w:iCs/>
                <w:sz w:val="20"/>
                <w:szCs w:val="20"/>
              </w:rPr>
              <w:t>.</w:t>
            </w:r>
          </w:p>
        </w:tc>
      </w:tr>
      <w:tr w:rsidR="00E15F8A" w:rsidRPr="00E15F8A" w14:paraId="4A1A48DC" w14:textId="77777777" w:rsidTr="00BF52C1">
        <w:trPr>
          <w:cantSplit/>
        </w:trPr>
        <w:tc>
          <w:tcPr>
            <w:tcW w:w="1068" w:type="pct"/>
          </w:tcPr>
          <w:p w14:paraId="22CA3532" w14:textId="77777777" w:rsidR="00E15F8A" w:rsidRPr="00E15F8A" w:rsidRDefault="00E15F8A" w:rsidP="00E15F8A">
            <w:pPr>
              <w:spacing w:after="60"/>
              <w:rPr>
                <w:iCs/>
                <w:sz w:val="20"/>
                <w:szCs w:val="20"/>
              </w:rPr>
            </w:pPr>
            <w:r w:rsidRPr="00E15F8A">
              <w:rPr>
                <w:bCs/>
                <w:iCs/>
                <w:sz w:val="20"/>
                <w:szCs w:val="20"/>
              </w:rPr>
              <w:t xml:space="preserve">PFPOSSNAP </w:t>
            </w:r>
            <w:proofErr w:type="spellStart"/>
            <w:r w:rsidRPr="00E15F8A">
              <w:rPr>
                <w:bCs/>
                <w:i/>
                <w:iCs/>
                <w:sz w:val="20"/>
                <w:szCs w:val="20"/>
                <w:vertAlign w:val="subscript"/>
              </w:rPr>
              <w:t>ruc</w:t>
            </w:r>
            <w:proofErr w:type="spellEnd"/>
            <w:r w:rsidRPr="00E15F8A">
              <w:rPr>
                <w:bCs/>
                <w:i/>
                <w:iCs/>
                <w:sz w:val="20"/>
                <w:szCs w:val="20"/>
                <w:vertAlign w:val="subscript"/>
              </w:rPr>
              <w:t>, q, h</w:t>
            </w:r>
          </w:p>
        </w:tc>
        <w:tc>
          <w:tcPr>
            <w:tcW w:w="420" w:type="pct"/>
          </w:tcPr>
          <w:p w14:paraId="4267774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658073C" w14:textId="77777777" w:rsidR="00E15F8A" w:rsidRPr="00E15F8A" w:rsidRDefault="00E15F8A" w:rsidP="00E15F8A">
            <w:pPr>
              <w:spacing w:after="60"/>
              <w:rPr>
                <w:i/>
                <w:iCs/>
                <w:sz w:val="20"/>
                <w:szCs w:val="20"/>
              </w:rPr>
            </w:pPr>
            <w:r w:rsidRPr="00E15F8A">
              <w:rPr>
                <w:i/>
                <w:iCs/>
                <w:sz w:val="20"/>
                <w:szCs w:val="20"/>
              </w:rPr>
              <w:t>Responsive Reserve (Governor Response or Governor-Like Response)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Real-Time RRS-PFR Ancillary Service Position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434FE3B5" w14:textId="77777777" w:rsidTr="00BF52C1">
        <w:trPr>
          <w:cantSplit/>
        </w:trPr>
        <w:tc>
          <w:tcPr>
            <w:tcW w:w="1068" w:type="pct"/>
          </w:tcPr>
          <w:p w14:paraId="6D6A055F" w14:textId="77777777" w:rsidR="00E15F8A" w:rsidRPr="00E15F8A" w:rsidRDefault="00E15F8A" w:rsidP="00E15F8A">
            <w:pPr>
              <w:spacing w:after="60"/>
              <w:rPr>
                <w:iCs/>
                <w:sz w:val="20"/>
                <w:szCs w:val="20"/>
              </w:rPr>
            </w:pPr>
            <w:r w:rsidRPr="00E15F8A">
              <w:rPr>
                <w:bCs/>
                <w:iCs/>
                <w:sz w:val="20"/>
                <w:szCs w:val="20"/>
              </w:rPr>
              <w:t xml:space="preserve">UFPOSSNAP </w:t>
            </w:r>
            <w:proofErr w:type="spellStart"/>
            <w:r w:rsidRPr="00E15F8A">
              <w:rPr>
                <w:bCs/>
                <w:i/>
                <w:iCs/>
                <w:sz w:val="20"/>
                <w:szCs w:val="20"/>
                <w:vertAlign w:val="subscript"/>
              </w:rPr>
              <w:t>ruc</w:t>
            </w:r>
            <w:proofErr w:type="spellEnd"/>
            <w:r w:rsidRPr="00E15F8A">
              <w:rPr>
                <w:bCs/>
                <w:i/>
                <w:iCs/>
                <w:sz w:val="20"/>
                <w:szCs w:val="20"/>
                <w:vertAlign w:val="subscript"/>
              </w:rPr>
              <w:t>, q, h</w:t>
            </w:r>
          </w:p>
        </w:tc>
        <w:tc>
          <w:tcPr>
            <w:tcW w:w="420" w:type="pct"/>
          </w:tcPr>
          <w:p w14:paraId="175D0B7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678DBB1B" w14:textId="77777777" w:rsidR="00E15F8A" w:rsidRPr="00E15F8A" w:rsidRDefault="00E15F8A" w:rsidP="00E15F8A">
            <w:pPr>
              <w:spacing w:after="60"/>
              <w:rPr>
                <w:i/>
                <w:iCs/>
                <w:sz w:val="20"/>
                <w:szCs w:val="20"/>
              </w:rPr>
            </w:pPr>
            <w:r w:rsidRPr="00E15F8A">
              <w:rPr>
                <w:i/>
                <w:iCs/>
                <w:sz w:val="20"/>
                <w:szCs w:val="20"/>
              </w:rPr>
              <w:t>Responsive Reserve (Under Frequency trigger at 59.7 Hz.)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Real-Time RRS-UFR Ancillary Service Position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5F1E8D21" w14:textId="77777777" w:rsidTr="00BF52C1">
        <w:trPr>
          <w:cantSplit/>
        </w:trPr>
        <w:tc>
          <w:tcPr>
            <w:tcW w:w="1068" w:type="pct"/>
          </w:tcPr>
          <w:p w14:paraId="6ADF7BFB" w14:textId="77777777" w:rsidR="00E15F8A" w:rsidRPr="00E15F8A" w:rsidRDefault="00E15F8A" w:rsidP="00E15F8A">
            <w:pPr>
              <w:spacing w:after="60"/>
              <w:rPr>
                <w:iCs/>
                <w:sz w:val="20"/>
                <w:szCs w:val="20"/>
              </w:rPr>
            </w:pPr>
            <w:r w:rsidRPr="00E15F8A">
              <w:rPr>
                <w:bCs/>
                <w:iCs/>
                <w:sz w:val="20"/>
                <w:szCs w:val="20"/>
              </w:rPr>
              <w:lastRenderedPageBreak/>
              <w:t xml:space="preserve">FFPOSSNAP </w:t>
            </w:r>
            <w:proofErr w:type="spellStart"/>
            <w:r w:rsidRPr="00E15F8A">
              <w:rPr>
                <w:bCs/>
                <w:i/>
                <w:iCs/>
                <w:sz w:val="20"/>
                <w:szCs w:val="20"/>
                <w:vertAlign w:val="subscript"/>
              </w:rPr>
              <w:t>ruc</w:t>
            </w:r>
            <w:proofErr w:type="spellEnd"/>
            <w:r w:rsidRPr="00E15F8A">
              <w:rPr>
                <w:bCs/>
                <w:i/>
                <w:iCs/>
                <w:sz w:val="20"/>
                <w:szCs w:val="20"/>
                <w:vertAlign w:val="subscript"/>
              </w:rPr>
              <w:t>, q, h</w:t>
            </w:r>
          </w:p>
        </w:tc>
        <w:tc>
          <w:tcPr>
            <w:tcW w:w="420" w:type="pct"/>
          </w:tcPr>
          <w:p w14:paraId="1AA4353C"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89B0BC0" w14:textId="77777777" w:rsidR="00E15F8A" w:rsidRPr="00E15F8A" w:rsidRDefault="00E15F8A" w:rsidP="00E15F8A">
            <w:pPr>
              <w:spacing w:after="60"/>
              <w:rPr>
                <w:i/>
                <w:iCs/>
                <w:sz w:val="20"/>
                <w:szCs w:val="20"/>
              </w:rPr>
            </w:pPr>
            <w:r w:rsidRPr="00E15F8A">
              <w:rPr>
                <w:i/>
                <w:iCs/>
                <w:sz w:val="20"/>
                <w:szCs w:val="20"/>
              </w:rPr>
              <w:t>Responsive Reserve (Fast Frequency Response)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Real-Time RRS-FFR Ancillary Service Position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581E83FF" w14:textId="77777777" w:rsidTr="00BF52C1">
        <w:trPr>
          <w:cantSplit/>
        </w:trPr>
        <w:tc>
          <w:tcPr>
            <w:tcW w:w="1068" w:type="pct"/>
          </w:tcPr>
          <w:p w14:paraId="321916A9" w14:textId="77777777" w:rsidR="00E15F8A" w:rsidRPr="00E15F8A" w:rsidRDefault="00E15F8A" w:rsidP="00E15F8A">
            <w:pPr>
              <w:spacing w:after="60"/>
              <w:rPr>
                <w:iCs/>
                <w:sz w:val="20"/>
                <w:szCs w:val="20"/>
              </w:rPr>
            </w:pPr>
            <w:r w:rsidRPr="00E15F8A">
              <w:rPr>
                <w:bCs/>
                <w:iCs/>
                <w:sz w:val="20"/>
                <w:szCs w:val="20"/>
              </w:rPr>
              <w:t xml:space="preserve">ECSPOSSNAP </w:t>
            </w:r>
            <w:proofErr w:type="spellStart"/>
            <w:r w:rsidRPr="00E15F8A">
              <w:rPr>
                <w:bCs/>
                <w:i/>
                <w:iCs/>
                <w:sz w:val="20"/>
                <w:szCs w:val="20"/>
                <w:vertAlign w:val="subscript"/>
              </w:rPr>
              <w:t>ruc</w:t>
            </w:r>
            <w:proofErr w:type="spellEnd"/>
            <w:r w:rsidRPr="00E15F8A">
              <w:rPr>
                <w:bCs/>
                <w:i/>
                <w:iCs/>
                <w:sz w:val="20"/>
                <w:szCs w:val="20"/>
                <w:vertAlign w:val="subscript"/>
              </w:rPr>
              <w:t>, q, h</w:t>
            </w:r>
          </w:p>
        </w:tc>
        <w:tc>
          <w:tcPr>
            <w:tcW w:w="420" w:type="pct"/>
          </w:tcPr>
          <w:p w14:paraId="07872BE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67AC4D4D" w14:textId="77777777" w:rsidR="00E15F8A" w:rsidRPr="00E15F8A" w:rsidRDefault="00E15F8A" w:rsidP="00E15F8A">
            <w:pPr>
              <w:spacing w:after="60"/>
              <w:rPr>
                <w:i/>
                <w:iCs/>
                <w:sz w:val="20"/>
                <w:szCs w:val="20"/>
              </w:rPr>
            </w:pPr>
            <w:r w:rsidRPr="00E15F8A">
              <w:rPr>
                <w:i/>
                <w:iCs/>
                <w:sz w:val="20"/>
                <w:szCs w:val="20"/>
              </w:rPr>
              <w:t>ERCOT Contingency Reserve Service (SCED Dispatchable)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ECRS Ancillary Service Position that is SCED-dispatchable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550DC27E" w14:textId="77777777" w:rsidTr="00BF52C1">
        <w:trPr>
          <w:cantSplit/>
        </w:trPr>
        <w:tc>
          <w:tcPr>
            <w:tcW w:w="1068" w:type="pct"/>
          </w:tcPr>
          <w:p w14:paraId="25BAC599" w14:textId="77777777" w:rsidR="00E15F8A" w:rsidRPr="00E15F8A" w:rsidRDefault="00E15F8A" w:rsidP="00E15F8A">
            <w:pPr>
              <w:spacing w:after="60"/>
              <w:rPr>
                <w:iCs/>
                <w:sz w:val="20"/>
                <w:szCs w:val="20"/>
              </w:rPr>
            </w:pPr>
            <w:r w:rsidRPr="00E15F8A">
              <w:rPr>
                <w:bCs/>
                <w:iCs/>
                <w:sz w:val="20"/>
                <w:szCs w:val="20"/>
              </w:rPr>
              <w:t xml:space="preserve">ECMPOSSNAP </w:t>
            </w:r>
            <w:proofErr w:type="spellStart"/>
            <w:r w:rsidRPr="00E15F8A">
              <w:rPr>
                <w:bCs/>
                <w:i/>
                <w:iCs/>
                <w:sz w:val="20"/>
                <w:szCs w:val="20"/>
                <w:vertAlign w:val="subscript"/>
              </w:rPr>
              <w:t>ruc</w:t>
            </w:r>
            <w:proofErr w:type="spellEnd"/>
            <w:r w:rsidRPr="00E15F8A">
              <w:rPr>
                <w:bCs/>
                <w:i/>
                <w:iCs/>
                <w:sz w:val="20"/>
                <w:szCs w:val="20"/>
                <w:vertAlign w:val="subscript"/>
              </w:rPr>
              <w:t>, q, h</w:t>
            </w:r>
          </w:p>
        </w:tc>
        <w:tc>
          <w:tcPr>
            <w:tcW w:w="420" w:type="pct"/>
          </w:tcPr>
          <w:p w14:paraId="093B5102"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39F65B6" w14:textId="77777777" w:rsidR="00E15F8A" w:rsidRPr="00E15F8A" w:rsidRDefault="00E15F8A" w:rsidP="00E15F8A">
            <w:pPr>
              <w:spacing w:after="60"/>
              <w:rPr>
                <w:i/>
                <w:iCs/>
                <w:sz w:val="20"/>
                <w:szCs w:val="20"/>
              </w:rPr>
            </w:pPr>
            <w:r w:rsidRPr="00E15F8A">
              <w:rPr>
                <w:i/>
                <w:iCs/>
                <w:sz w:val="20"/>
                <w:szCs w:val="20"/>
              </w:rPr>
              <w:t>ERCOT Contingency Reserve Service (Non-SCED Dispatchable)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ECRS Ancillary Service Position that is non-SCED-dispatchable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318C1B81" w14:textId="77777777" w:rsidTr="00BF52C1">
        <w:trPr>
          <w:cantSplit/>
        </w:trPr>
        <w:tc>
          <w:tcPr>
            <w:tcW w:w="1068" w:type="pct"/>
          </w:tcPr>
          <w:p w14:paraId="0BEB51A4" w14:textId="77777777" w:rsidR="00E15F8A" w:rsidRPr="00E15F8A" w:rsidRDefault="00E15F8A" w:rsidP="00E15F8A">
            <w:pPr>
              <w:spacing w:after="60"/>
              <w:rPr>
                <w:iCs/>
                <w:sz w:val="20"/>
                <w:szCs w:val="20"/>
              </w:rPr>
            </w:pPr>
            <w:r w:rsidRPr="00E15F8A">
              <w:rPr>
                <w:bCs/>
                <w:iCs/>
                <w:sz w:val="20"/>
                <w:szCs w:val="20"/>
              </w:rPr>
              <w:t xml:space="preserve">NSSPOSSNAP </w:t>
            </w:r>
            <w:proofErr w:type="spellStart"/>
            <w:r w:rsidRPr="00E15F8A">
              <w:rPr>
                <w:bCs/>
                <w:i/>
                <w:iCs/>
                <w:sz w:val="20"/>
                <w:szCs w:val="20"/>
                <w:vertAlign w:val="subscript"/>
              </w:rPr>
              <w:t>ruc</w:t>
            </w:r>
            <w:proofErr w:type="spellEnd"/>
            <w:r w:rsidRPr="00E15F8A">
              <w:rPr>
                <w:bCs/>
                <w:i/>
                <w:iCs/>
                <w:sz w:val="20"/>
                <w:szCs w:val="20"/>
                <w:vertAlign w:val="subscript"/>
              </w:rPr>
              <w:t>, q, h</w:t>
            </w:r>
          </w:p>
        </w:tc>
        <w:tc>
          <w:tcPr>
            <w:tcW w:w="420" w:type="pct"/>
          </w:tcPr>
          <w:p w14:paraId="5DA7A956"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04184141" w14:textId="77777777" w:rsidR="00E15F8A" w:rsidRPr="00E15F8A" w:rsidRDefault="00E15F8A" w:rsidP="00E15F8A">
            <w:pPr>
              <w:spacing w:after="60"/>
              <w:rPr>
                <w:i/>
                <w:iCs/>
                <w:sz w:val="20"/>
                <w:szCs w:val="20"/>
              </w:rPr>
            </w:pPr>
            <w:r w:rsidRPr="00E15F8A">
              <w:rPr>
                <w:i/>
                <w:iCs/>
                <w:sz w:val="20"/>
                <w:szCs w:val="20"/>
              </w:rPr>
              <w:t>Non-Spin Reserve Service (SCED Dispatchable)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Non-Spin Ancillary Service Position that is SCED-dispatchable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062DA787" w14:textId="77777777" w:rsidTr="00BF52C1">
        <w:trPr>
          <w:cantSplit/>
        </w:trPr>
        <w:tc>
          <w:tcPr>
            <w:tcW w:w="1068" w:type="pct"/>
          </w:tcPr>
          <w:p w14:paraId="6707E2E0" w14:textId="77777777" w:rsidR="00E15F8A" w:rsidRPr="00E15F8A" w:rsidRDefault="00E15F8A" w:rsidP="00E15F8A">
            <w:pPr>
              <w:spacing w:after="60"/>
              <w:rPr>
                <w:iCs/>
                <w:sz w:val="20"/>
                <w:szCs w:val="20"/>
              </w:rPr>
            </w:pPr>
            <w:r w:rsidRPr="00E15F8A">
              <w:rPr>
                <w:bCs/>
                <w:iCs/>
                <w:sz w:val="20"/>
                <w:szCs w:val="20"/>
              </w:rPr>
              <w:t xml:space="preserve">NSMPOSSNAP </w:t>
            </w:r>
            <w:proofErr w:type="spellStart"/>
            <w:r w:rsidRPr="00E15F8A">
              <w:rPr>
                <w:bCs/>
                <w:i/>
                <w:iCs/>
                <w:sz w:val="20"/>
                <w:szCs w:val="20"/>
                <w:vertAlign w:val="subscript"/>
              </w:rPr>
              <w:t>ruc</w:t>
            </w:r>
            <w:proofErr w:type="spellEnd"/>
            <w:r w:rsidRPr="00E15F8A">
              <w:rPr>
                <w:bCs/>
                <w:i/>
                <w:iCs/>
                <w:sz w:val="20"/>
                <w:szCs w:val="20"/>
                <w:vertAlign w:val="subscript"/>
              </w:rPr>
              <w:t>, q, h</w:t>
            </w:r>
          </w:p>
        </w:tc>
        <w:tc>
          <w:tcPr>
            <w:tcW w:w="420" w:type="pct"/>
          </w:tcPr>
          <w:p w14:paraId="3497A25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83C8E58" w14:textId="77777777" w:rsidR="00E15F8A" w:rsidRPr="00E15F8A" w:rsidRDefault="00E15F8A" w:rsidP="00E15F8A">
            <w:pPr>
              <w:spacing w:after="60"/>
              <w:rPr>
                <w:i/>
                <w:iCs/>
                <w:sz w:val="20"/>
                <w:szCs w:val="20"/>
              </w:rPr>
            </w:pPr>
            <w:r w:rsidRPr="00E15F8A">
              <w:rPr>
                <w:i/>
                <w:iCs/>
                <w:sz w:val="20"/>
                <w:szCs w:val="20"/>
              </w:rPr>
              <w:t>Non-Spin Reserve Service (Non-SCED Dispatchable)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Non-Spin Ancillary Service Position that is non-SCED-dispatchable according to the RUC Snapshot 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7AF6B6B2" w14:textId="77777777" w:rsidTr="00BF52C1">
        <w:trPr>
          <w:cantSplit/>
        </w:trPr>
        <w:tc>
          <w:tcPr>
            <w:tcW w:w="1068" w:type="pct"/>
          </w:tcPr>
          <w:p w14:paraId="2080AC8E" w14:textId="77777777" w:rsidR="00E15F8A" w:rsidRPr="00E15F8A" w:rsidRDefault="00E15F8A" w:rsidP="00E15F8A">
            <w:pPr>
              <w:spacing w:after="60"/>
              <w:rPr>
                <w:iCs/>
                <w:sz w:val="20"/>
                <w:szCs w:val="20"/>
              </w:rPr>
            </w:pPr>
            <w:r w:rsidRPr="00E15F8A">
              <w:rPr>
                <w:bCs/>
                <w:iCs/>
                <w:sz w:val="20"/>
                <w:szCs w:val="20"/>
              </w:rPr>
              <w:t xml:space="preserve">ASMWCAPUQSNAP </w:t>
            </w:r>
            <w:proofErr w:type="spellStart"/>
            <w:r w:rsidRPr="00E15F8A">
              <w:rPr>
                <w:bCs/>
                <w:i/>
                <w:iCs/>
                <w:sz w:val="20"/>
                <w:szCs w:val="20"/>
                <w:vertAlign w:val="subscript"/>
              </w:rPr>
              <w:t>ruc</w:t>
            </w:r>
            <w:proofErr w:type="spellEnd"/>
            <w:r w:rsidRPr="00E15F8A">
              <w:rPr>
                <w:bCs/>
                <w:i/>
                <w:iCs/>
                <w:sz w:val="20"/>
                <w:szCs w:val="20"/>
                <w:vertAlign w:val="subscript"/>
              </w:rPr>
              <w:t>, q, h</w:t>
            </w:r>
          </w:p>
        </w:tc>
        <w:tc>
          <w:tcPr>
            <w:tcW w:w="420" w:type="pct"/>
          </w:tcPr>
          <w:p w14:paraId="03687425"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93C5787" w14:textId="77777777" w:rsidR="00E15F8A" w:rsidRPr="00E15F8A" w:rsidRDefault="00E15F8A" w:rsidP="00E15F8A">
            <w:pPr>
              <w:spacing w:after="60"/>
              <w:rPr>
                <w:i/>
                <w:iCs/>
                <w:sz w:val="20"/>
                <w:szCs w:val="20"/>
              </w:rPr>
            </w:pPr>
            <w:r w:rsidRPr="00E15F8A">
              <w:rPr>
                <w:i/>
                <w:iCs/>
                <w:sz w:val="20"/>
                <w:szCs w:val="20"/>
              </w:rPr>
              <w:t>Calculated Total MW Capacity used to cover the QSE’s Ancillary Service Position at Snapshot</w:t>
            </w:r>
            <w:r w:rsidRPr="00E15F8A">
              <w:rPr>
                <w:iCs/>
                <w:sz w:val="20"/>
                <w:szCs w:val="20"/>
              </w:rPr>
              <w:t>—</w:t>
            </w:r>
            <w:r w:rsidRPr="00E15F8A">
              <w:rPr>
                <w:sz w:val="20"/>
                <w:szCs w:val="20"/>
              </w:rPr>
              <w:t xml:space="preserve">The </w:t>
            </w:r>
            <w:r w:rsidRPr="00E15F8A">
              <w:rPr>
                <w:iCs/>
                <w:sz w:val="20"/>
                <w:szCs w:val="20"/>
              </w:rPr>
              <w:t xml:space="preserve">calculated total MW capacity for a QSE </w:t>
            </w:r>
            <w:r w:rsidRPr="00E15F8A">
              <w:rPr>
                <w:i/>
                <w:sz w:val="20"/>
                <w:szCs w:val="20"/>
              </w:rPr>
              <w:t>q</w:t>
            </w:r>
            <w:r w:rsidRPr="00E15F8A">
              <w:rPr>
                <w:iCs/>
                <w:sz w:val="20"/>
                <w:szCs w:val="20"/>
              </w:rPr>
              <w:t xml:space="preserve"> that represents the amount of the QSE’s Ancillary Service Position covered by its Resources</w:t>
            </w:r>
            <w:r w:rsidRPr="00E15F8A">
              <w:rPr>
                <w:i/>
                <w:iCs/>
                <w:sz w:val="20"/>
                <w:szCs w:val="20"/>
              </w:rPr>
              <w:t xml:space="preserve"> </w:t>
            </w:r>
            <w:r w:rsidRPr="00E15F8A">
              <w:rPr>
                <w:iCs/>
                <w:sz w:val="20"/>
                <w:szCs w:val="20"/>
              </w:rPr>
              <w:t xml:space="preserve">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2B30CCAD" w14:textId="77777777" w:rsidTr="00BF52C1">
        <w:trPr>
          <w:cantSplit/>
        </w:trPr>
        <w:tc>
          <w:tcPr>
            <w:tcW w:w="1068" w:type="pct"/>
          </w:tcPr>
          <w:p w14:paraId="65CBD701" w14:textId="77777777" w:rsidR="00E15F8A" w:rsidRPr="00E15F8A" w:rsidRDefault="00E15F8A" w:rsidP="00E15F8A">
            <w:pPr>
              <w:spacing w:after="60"/>
              <w:rPr>
                <w:iCs/>
                <w:sz w:val="20"/>
                <w:szCs w:val="20"/>
              </w:rPr>
            </w:pPr>
            <w:r w:rsidRPr="00E15F8A">
              <w:rPr>
                <w:bCs/>
                <w:iCs/>
                <w:sz w:val="20"/>
                <w:szCs w:val="20"/>
              </w:rPr>
              <w:t xml:space="preserve">ASMWCAPUSNAP </w:t>
            </w:r>
            <w:proofErr w:type="spellStart"/>
            <w:r w:rsidRPr="00E15F8A">
              <w:rPr>
                <w:bCs/>
                <w:i/>
                <w:iCs/>
                <w:sz w:val="20"/>
                <w:szCs w:val="20"/>
                <w:vertAlign w:val="subscript"/>
              </w:rPr>
              <w:t>ruc</w:t>
            </w:r>
            <w:proofErr w:type="spellEnd"/>
            <w:r w:rsidRPr="00E15F8A">
              <w:rPr>
                <w:bCs/>
                <w:i/>
                <w:iCs/>
                <w:sz w:val="20"/>
                <w:szCs w:val="20"/>
                <w:vertAlign w:val="subscript"/>
              </w:rPr>
              <w:t xml:space="preserve">, q, h, </w:t>
            </w:r>
            <w:proofErr w:type="spellStart"/>
            <w:r w:rsidRPr="00E15F8A">
              <w:rPr>
                <w:bCs/>
                <w:i/>
                <w:iCs/>
                <w:sz w:val="20"/>
                <w:szCs w:val="20"/>
                <w:vertAlign w:val="subscript"/>
              </w:rPr>
              <w:t>ASSubType</w:t>
            </w:r>
            <w:proofErr w:type="spellEnd"/>
            <w:r w:rsidRPr="00E15F8A">
              <w:rPr>
                <w:bCs/>
                <w:i/>
                <w:iCs/>
                <w:sz w:val="20"/>
                <w:szCs w:val="20"/>
                <w:vertAlign w:val="subscript"/>
              </w:rPr>
              <w:t>, r</w:t>
            </w:r>
          </w:p>
        </w:tc>
        <w:tc>
          <w:tcPr>
            <w:tcW w:w="420" w:type="pct"/>
          </w:tcPr>
          <w:p w14:paraId="58042371"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1D09D56" w14:textId="77777777" w:rsidR="00E15F8A" w:rsidRPr="00E15F8A" w:rsidRDefault="00E15F8A" w:rsidP="00E15F8A">
            <w:pPr>
              <w:spacing w:after="60"/>
              <w:rPr>
                <w:i/>
                <w:iCs/>
                <w:sz w:val="20"/>
                <w:szCs w:val="20"/>
              </w:rPr>
            </w:pPr>
            <w:r w:rsidRPr="00E15F8A">
              <w:rPr>
                <w:i/>
                <w:iCs/>
                <w:sz w:val="20"/>
                <w:szCs w:val="20"/>
              </w:rPr>
              <w:t>Calculated MW Capacity used to cover the QSE’s ‘</w:t>
            </w:r>
            <w:proofErr w:type="spellStart"/>
            <w:r w:rsidRPr="00E15F8A">
              <w:rPr>
                <w:i/>
                <w:iCs/>
                <w:sz w:val="20"/>
                <w:szCs w:val="20"/>
              </w:rPr>
              <w:t>AStype</w:t>
            </w:r>
            <w:proofErr w:type="spellEnd"/>
            <w:r w:rsidRPr="00E15F8A">
              <w:rPr>
                <w:i/>
                <w:iCs/>
                <w:sz w:val="20"/>
                <w:szCs w:val="20"/>
              </w:rPr>
              <w:t>’ Ancillary Service Position at Snapshot</w:t>
            </w:r>
            <w:r w:rsidRPr="00E15F8A">
              <w:rPr>
                <w:iCs/>
                <w:sz w:val="20"/>
                <w:szCs w:val="20"/>
              </w:rPr>
              <w:t>—</w:t>
            </w:r>
            <w:r w:rsidRPr="00E15F8A">
              <w:rPr>
                <w:sz w:val="20"/>
                <w:szCs w:val="20"/>
              </w:rPr>
              <w:t xml:space="preserve">The </w:t>
            </w:r>
            <w:r w:rsidRPr="00E15F8A">
              <w:rPr>
                <w:iCs/>
                <w:sz w:val="20"/>
                <w:szCs w:val="20"/>
              </w:rPr>
              <w:t xml:space="preserve">calculated MW Capacity of a Resource </w:t>
            </w:r>
            <w:r w:rsidRPr="00E15F8A">
              <w:rPr>
                <w:i/>
                <w:sz w:val="20"/>
                <w:szCs w:val="20"/>
              </w:rPr>
              <w:t>r</w:t>
            </w:r>
            <w:r w:rsidRPr="00E15F8A">
              <w:rPr>
                <w:iCs/>
                <w:sz w:val="20"/>
                <w:szCs w:val="20"/>
              </w:rPr>
              <w:t xml:space="preserve"> represented by QSE </w:t>
            </w:r>
            <w:r w:rsidRPr="00E15F8A">
              <w:rPr>
                <w:i/>
                <w:sz w:val="20"/>
                <w:szCs w:val="20"/>
              </w:rPr>
              <w:t>q</w:t>
            </w:r>
            <w:r w:rsidRPr="00E15F8A">
              <w:rPr>
                <w:iCs/>
                <w:sz w:val="20"/>
                <w:szCs w:val="20"/>
              </w:rPr>
              <w:t xml:space="preserve"> that is used to cover its QSE’s “</w:t>
            </w:r>
            <w:proofErr w:type="spellStart"/>
            <w:r w:rsidRPr="00E15F8A">
              <w:rPr>
                <w:iCs/>
                <w:sz w:val="20"/>
                <w:szCs w:val="20"/>
              </w:rPr>
              <w:t>ASSubType</w:t>
            </w:r>
            <w:proofErr w:type="spellEnd"/>
            <w:r w:rsidRPr="00E15F8A">
              <w:rPr>
                <w:iCs/>
                <w:sz w:val="20"/>
                <w:szCs w:val="20"/>
              </w:rPr>
              <w:t>” Ancillary Service Position</w:t>
            </w:r>
            <w:r w:rsidRPr="00E15F8A">
              <w:rPr>
                <w:i/>
                <w:iCs/>
                <w:sz w:val="20"/>
                <w:szCs w:val="20"/>
              </w:rPr>
              <w:t xml:space="preserve"> </w:t>
            </w:r>
            <w:r w:rsidRPr="00E15F8A">
              <w:rPr>
                <w:iCs/>
                <w:sz w:val="20"/>
                <w:szCs w:val="20"/>
              </w:rPr>
              <w:t xml:space="preserve">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0F428151" w14:textId="77777777" w:rsidTr="00BF52C1">
        <w:trPr>
          <w:cantSplit/>
        </w:trPr>
        <w:tc>
          <w:tcPr>
            <w:tcW w:w="1068" w:type="pct"/>
          </w:tcPr>
          <w:p w14:paraId="0A28D9EC" w14:textId="77777777" w:rsidR="00E15F8A" w:rsidRPr="00E15F8A" w:rsidRDefault="00E15F8A" w:rsidP="00E15F8A">
            <w:pPr>
              <w:spacing w:after="60"/>
              <w:rPr>
                <w:iCs/>
                <w:sz w:val="20"/>
                <w:szCs w:val="20"/>
              </w:rPr>
            </w:pPr>
            <w:r w:rsidRPr="00E15F8A">
              <w:rPr>
                <w:iCs/>
                <w:sz w:val="20"/>
                <w:szCs w:val="28"/>
              </w:rPr>
              <w:t xml:space="preserve">MWSNAP </w:t>
            </w:r>
            <w:proofErr w:type="spellStart"/>
            <w:r w:rsidRPr="00E15F8A">
              <w:rPr>
                <w:i/>
                <w:iCs/>
                <w:sz w:val="20"/>
                <w:szCs w:val="20"/>
                <w:vertAlign w:val="subscript"/>
              </w:rPr>
              <w:t>ruc</w:t>
            </w:r>
            <w:proofErr w:type="spellEnd"/>
            <w:r w:rsidRPr="00E15F8A">
              <w:rPr>
                <w:i/>
                <w:iCs/>
                <w:sz w:val="20"/>
                <w:szCs w:val="20"/>
                <w:vertAlign w:val="subscript"/>
              </w:rPr>
              <w:t>, q, h, r</w:t>
            </w:r>
          </w:p>
        </w:tc>
        <w:tc>
          <w:tcPr>
            <w:tcW w:w="420" w:type="pct"/>
          </w:tcPr>
          <w:p w14:paraId="5C3CFAB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A6C13DB" w14:textId="77777777" w:rsidR="00E15F8A" w:rsidRPr="00E15F8A" w:rsidRDefault="00E15F8A" w:rsidP="00E15F8A">
            <w:pPr>
              <w:spacing w:after="60"/>
              <w:rPr>
                <w:i/>
                <w:iCs/>
                <w:sz w:val="20"/>
                <w:szCs w:val="20"/>
              </w:rPr>
            </w:pPr>
            <w:r w:rsidRPr="00E15F8A">
              <w:rPr>
                <w:i/>
                <w:iCs/>
                <w:sz w:val="20"/>
                <w:szCs w:val="20"/>
              </w:rPr>
              <w:t>Calculated MW required to support ESR’s calculated Ancillary Service coverage at Snapshot</w:t>
            </w:r>
            <w:r w:rsidRPr="00E15F8A">
              <w:rPr>
                <w:iCs/>
                <w:sz w:val="20"/>
                <w:szCs w:val="20"/>
              </w:rPr>
              <w:t>—</w:t>
            </w:r>
            <w:r w:rsidRPr="00E15F8A">
              <w:rPr>
                <w:sz w:val="20"/>
                <w:szCs w:val="20"/>
              </w:rPr>
              <w:t>T</w:t>
            </w:r>
            <w:r w:rsidRPr="00E15F8A">
              <w:rPr>
                <w:iCs/>
                <w:sz w:val="20"/>
              </w:rPr>
              <w:t xml:space="preserve">he MW discharge (positive) or charge (negative) required to support the ESR’s calculated Ancillary Service coverage considering the submitted COP values for HBSOC, </w:t>
            </w:r>
            <w:proofErr w:type="spellStart"/>
            <w:r w:rsidRPr="00E15F8A">
              <w:rPr>
                <w:iCs/>
                <w:sz w:val="20"/>
              </w:rPr>
              <w:t>MinSOC</w:t>
            </w:r>
            <w:proofErr w:type="spellEnd"/>
            <w:r w:rsidRPr="00E15F8A">
              <w:rPr>
                <w:iCs/>
                <w:sz w:val="20"/>
              </w:rPr>
              <w:t xml:space="preserve">, </w:t>
            </w:r>
            <w:proofErr w:type="spellStart"/>
            <w:r w:rsidRPr="00E15F8A">
              <w:rPr>
                <w:iCs/>
                <w:sz w:val="20"/>
              </w:rPr>
              <w:t>MaxSOC</w:t>
            </w:r>
            <w:proofErr w:type="spellEnd"/>
            <w:r w:rsidRPr="00E15F8A">
              <w:rPr>
                <w:iCs/>
                <w:sz w:val="20"/>
              </w:rPr>
              <w:t xml:space="preserve"> and the difference in the HBSOC for the hour under consideration and the next hour while accounting for Ancillary Service deployment factors and the duration requirements for energy and different Ancillary Service types</w:t>
            </w:r>
            <w:r w:rsidRPr="00E15F8A">
              <w:rPr>
                <w:iCs/>
                <w:sz w:val="20"/>
                <w:szCs w:val="20"/>
              </w:rPr>
              <w:t xml:space="preserve"> Position</w:t>
            </w:r>
            <w:r w:rsidRPr="00E15F8A">
              <w:rPr>
                <w:i/>
                <w:iCs/>
                <w:sz w:val="20"/>
                <w:szCs w:val="20"/>
              </w:rPr>
              <w:t xml:space="preserve"> </w:t>
            </w:r>
            <w:r w:rsidRPr="00E15F8A">
              <w:rPr>
                <w:iCs/>
                <w:sz w:val="20"/>
                <w:szCs w:val="20"/>
              </w:rPr>
              <w:t xml:space="preserve">for the RUC process </w:t>
            </w:r>
            <w:proofErr w:type="spellStart"/>
            <w:r w:rsidRPr="00E15F8A">
              <w:rPr>
                <w:i/>
                <w:iCs/>
                <w:sz w:val="20"/>
                <w:szCs w:val="20"/>
              </w:rPr>
              <w:t>ruc</w:t>
            </w:r>
            <w:proofErr w:type="spellEnd"/>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07150DD8" w14:textId="77777777" w:rsidTr="00BF52C1">
        <w:trPr>
          <w:cantSplit/>
        </w:trPr>
        <w:tc>
          <w:tcPr>
            <w:tcW w:w="1068" w:type="pct"/>
          </w:tcPr>
          <w:p w14:paraId="0567C237" w14:textId="77777777" w:rsidR="00E15F8A" w:rsidRPr="00E15F8A" w:rsidRDefault="00E15F8A" w:rsidP="00E15F8A">
            <w:pPr>
              <w:spacing w:after="60"/>
              <w:rPr>
                <w:iCs/>
                <w:sz w:val="20"/>
                <w:szCs w:val="20"/>
              </w:rPr>
            </w:pPr>
            <w:r w:rsidRPr="00E15F8A">
              <w:rPr>
                <w:bCs/>
                <w:iCs/>
                <w:sz w:val="20"/>
                <w:szCs w:val="20"/>
              </w:rPr>
              <w:t>ESRASSNAP</w:t>
            </w:r>
            <w:r w:rsidRPr="00E15F8A">
              <w:rPr>
                <w:b/>
                <w:iCs/>
                <w:sz w:val="20"/>
                <w:szCs w:val="20"/>
              </w:rPr>
              <w:t xml:space="preserve"> </w:t>
            </w:r>
            <w:proofErr w:type="spellStart"/>
            <w:r w:rsidRPr="00E15F8A">
              <w:rPr>
                <w:b/>
                <w:i/>
                <w:iCs/>
                <w:sz w:val="20"/>
                <w:szCs w:val="20"/>
                <w:vertAlign w:val="subscript"/>
              </w:rPr>
              <w:t>ruc</w:t>
            </w:r>
            <w:proofErr w:type="spellEnd"/>
            <w:r w:rsidRPr="00E15F8A">
              <w:rPr>
                <w:b/>
                <w:i/>
                <w:iCs/>
                <w:sz w:val="20"/>
                <w:szCs w:val="20"/>
                <w:vertAlign w:val="subscript"/>
              </w:rPr>
              <w:t>, q, h</w:t>
            </w:r>
          </w:p>
        </w:tc>
        <w:tc>
          <w:tcPr>
            <w:tcW w:w="420" w:type="pct"/>
          </w:tcPr>
          <w:p w14:paraId="78927DE3"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6F4595D" w14:textId="77777777" w:rsidR="00E15F8A" w:rsidRPr="00E15F8A" w:rsidRDefault="00E15F8A" w:rsidP="00E15F8A">
            <w:pPr>
              <w:spacing w:after="60"/>
              <w:rPr>
                <w:i/>
                <w:iCs/>
                <w:sz w:val="20"/>
                <w:szCs w:val="20"/>
              </w:rPr>
            </w:pPr>
            <w:r w:rsidRPr="00E15F8A">
              <w:rPr>
                <w:i/>
                <w:iCs/>
                <w:sz w:val="20"/>
                <w:szCs w:val="20"/>
              </w:rPr>
              <w:t>Calculated Ancillary Service MW Capacity Provided By QSE’s ESR Portfolio at Snapshot</w:t>
            </w:r>
            <w:r w:rsidRPr="00E15F8A">
              <w:rPr>
                <w:iCs/>
                <w:sz w:val="20"/>
                <w:szCs w:val="20"/>
              </w:rPr>
              <w:t>—The total ESR MW capacity used to cover the QSE</w:t>
            </w:r>
            <w:r w:rsidRPr="00E15F8A">
              <w:rPr>
                <w:i/>
                <w:sz w:val="20"/>
                <w:szCs w:val="20"/>
              </w:rPr>
              <w:t xml:space="preserve"> q’s</w:t>
            </w:r>
            <w:r w:rsidRPr="00E15F8A">
              <w:rPr>
                <w:iCs/>
                <w:sz w:val="20"/>
                <w:szCs w:val="20"/>
              </w:rPr>
              <w:t xml:space="preserve"> Upward Ancillary Service position for Reg-Up, RRS, ECRS, </w:t>
            </w:r>
            <w:del w:id="43" w:author="ERCOT" w:date="2026-05-15T15:47:00Z" w16du:dateUtc="2026-05-15T20:47:00Z">
              <w:r w:rsidRPr="00E15F8A" w:rsidDel="00D87035">
                <w:rPr>
                  <w:iCs/>
                  <w:sz w:val="20"/>
                  <w:szCs w:val="20"/>
                </w:rPr>
                <w:delText xml:space="preserve">and </w:delText>
              </w:r>
            </w:del>
            <w:r w:rsidRPr="00E15F8A">
              <w:rPr>
                <w:iCs/>
                <w:sz w:val="20"/>
                <w:szCs w:val="20"/>
              </w:rPr>
              <w:t>Non-Spin</w:t>
            </w:r>
            <w:ins w:id="44" w:author="ERCOT" w:date="2026-05-15T15:47:00Z" w16du:dateUtc="2026-05-15T20:47:00Z">
              <w:r w:rsidRPr="00E15F8A">
                <w:rPr>
                  <w:iCs/>
                  <w:sz w:val="20"/>
                  <w:szCs w:val="20"/>
                </w:rPr>
                <w:t>, and DRRS</w:t>
              </w:r>
            </w:ins>
            <w:r w:rsidRPr="00E15F8A">
              <w:rPr>
                <w:iCs/>
                <w:sz w:val="20"/>
                <w:szCs w:val="20"/>
              </w:rPr>
              <w:t xml:space="preserve"> in the RUC Snapshot for the RUC process </w:t>
            </w:r>
            <w:proofErr w:type="spellStart"/>
            <w:r w:rsidRPr="00E15F8A">
              <w:rPr>
                <w:i/>
                <w:sz w:val="20"/>
                <w:szCs w:val="20"/>
              </w:rPr>
              <w:t>ruc</w:t>
            </w:r>
            <w:proofErr w:type="spellEnd"/>
            <w:r w:rsidRPr="00E15F8A">
              <w:rPr>
                <w:iCs/>
                <w:sz w:val="20"/>
                <w:szCs w:val="20"/>
              </w:rPr>
              <w:t xml:space="preserve">, for the hour </w:t>
            </w:r>
            <w:r w:rsidRPr="00E15F8A">
              <w:rPr>
                <w:i/>
                <w:iCs/>
                <w:sz w:val="20"/>
                <w:szCs w:val="20"/>
              </w:rPr>
              <w:t>h</w:t>
            </w:r>
            <w:r w:rsidRPr="00E15F8A">
              <w:rPr>
                <w:sz w:val="20"/>
                <w:szCs w:val="20"/>
              </w:rPr>
              <w:t xml:space="preserve"> that includes the 15-minute Settlement Interval</w:t>
            </w:r>
            <w:r w:rsidRPr="00E15F8A">
              <w:rPr>
                <w:iCs/>
                <w:sz w:val="20"/>
                <w:szCs w:val="20"/>
              </w:rPr>
              <w:t>.</w:t>
            </w:r>
          </w:p>
        </w:tc>
      </w:tr>
      <w:tr w:rsidR="00E15F8A" w:rsidRPr="00E15F8A" w14:paraId="3F283CAB" w14:textId="77777777" w:rsidTr="00BF52C1">
        <w:trPr>
          <w:cantSplit/>
        </w:trPr>
        <w:tc>
          <w:tcPr>
            <w:tcW w:w="1068" w:type="pct"/>
          </w:tcPr>
          <w:p w14:paraId="4DC0CEC4" w14:textId="77777777" w:rsidR="00E15F8A" w:rsidRPr="00E15F8A" w:rsidRDefault="00E15F8A" w:rsidP="00E15F8A">
            <w:pPr>
              <w:spacing w:after="60"/>
              <w:rPr>
                <w:iCs/>
                <w:sz w:val="20"/>
                <w:szCs w:val="20"/>
              </w:rPr>
            </w:pPr>
            <w:r w:rsidRPr="00E15F8A">
              <w:rPr>
                <w:bCs/>
                <w:iCs/>
                <w:sz w:val="20"/>
                <w:szCs w:val="20"/>
              </w:rPr>
              <w:t>ESRMWSNAP</w:t>
            </w:r>
            <w:r w:rsidRPr="00E15F8A">
              <w:rPr>
                <w:b/>
                <w:iCs/>
                <w:sz w:val="20"/>
                <w:szCs w:val="20"/>
              </w:rPr>
              <w:t xml:space="preserve"> </w:t>
            </w:r>
            <w:proofErr w:type="spellStart"/>
            <w:r w:rsidRPr="00E15F8A">
              <w:rPr>
                <w:b/>
                <w:i/>
                <w:iCs/>
                <w:sz w:val="20"/>
                <w:szCs w:val="20"/>
                <w:vertAlign w:val="subscript"/>
              </w:rPr>
              <w:t>ruc</w:t>
            </w:r>
            <w:proofErr w:type="spellEnd"/>
            <w:r w:rsidRPr="00E15F8A">
              <w:rPr>
                <w:b/>
                <w:i/>
                <w:iCs/>
                <w:sz w:val="20"/>
                <w:szCs w:val="20"/>
                <w:vertAlign w:val="subscript"/>
              </w:rPr>
              <w:t>, q, h</w:t>
            </w:r>
          </w:p>
        </w:tc>
        <w:tc>
          <w:tcPr>
            <w:tcW w:w="420" w:type="pct"/>
          </w:tcPr>
          <w:p w14:paraId="78C910F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49DA74E" w14:textId="77777777" w:rsidR="00E15F8A" w:rsidRPr="00E15F8A" w:rsidRDefault="00E15F8A" w:rsidP="00E15F8A">
            <w:pPr>
              <w:spacing w:after="60"/>
              <w:rPr>
                <w:i/>
                <w:iCs/>
                <w:sz w:val="20"/>
                <w:szCs w:val="20"/>
              </w:rPr>
            </w:pPr>
            <w:r w:rsidRPr="00E15F8A">
              <w:rPr>
                <w:i/>
                <w:iCs/>
                <w:sz w:val="20"/>
                <w:szCs w:val="20"/>
              </w:rPr>
              <w:t>Calculated QSE Total ESR MW Discharging or Charging Required To Support Ancillary Service at Snapshot</w:t>
            </w:r>
            <w:r w:rsidRPr="00E15F8A">
              <w:rPr>
                <w:iCs/>
                <w:sz w:val="20"/>
                <w:szCs w:val="20"/>
              </w:rPr>
              <w:t xml:space="preserve">—The total net ESR MW discharging or charging required to cover the QSE </w:t>
            </w:r>
            <w:r w:rsidRPr="00E15F8A">
              <w:rPr>
                <w:i/>
                <w:sz w:val="20"/>
                <w:szCs w:val="20"/>
              </w:rPr>
              <w:t>q’s</w:t>
            </w:r>
            <w:r w:rsidRPr="00E15F8A">
              <w:rPr>
                <w:iCs/>
                <w:sz w:val="20"/>
                <w:szCs w:val="20"/>
              </w:rPr>
              <w:t xml:space="preserve"> Ancillary Service position provided by the QSE ESR portfolio in the RUC Snapshot for the RUC process </w:t>
            </w:r>
            <w:proofErr w:type="spellStart"/>
            <w:r w:rsidRPr="00E15F8A">
              <w:rPr>
                <w:i/>
                <w:sz w:val="20"/>
                <w:szCs w:val="20"/>
              </w:rPr>
              <w:t>ruc</w:t>
            </w:r>
            <w:proofErr w:type="spellEnd"/>
            <w:r w:rsidRPr="00E15F8A">
              <w:rPr>
                <w:iCs/>
                <w:sz w:val="20"/>
                <w:szCs w:val="20"/>
              </w:rPr>
              <w:t xml:space="preserve">, for the hour </w:t>
            </w:r>
            <w:r w:rsidRPr="00E15F8A">
              <w:rPr>
                <w:i/>
                <w:iCs/>
                <w:sz w:val="20"/>
                <w:szCs w:val="20"/>
              </w:rPr>
              <w:t>h</w:t>
            </w:r>
            <w:r w:rsidRPr="00E15F8A">
              <w:rPr>
                <w:sz w:val="20"/>
                <w:szCs w:val="20"/>
              </w:rPr>
              <w:t xml:space="preserve"> that includes the 15-minute Settlement Interval</w:t>
            </w:r>
            <w:r w:rsidRPr="00E15F8A">
              <w:rPr>
                <w:iCs/>
                <w:sz w:val="20"/>
                <w:szCs w:val="20"/>
              </w:rPr>
              <w:t>, taking into account the COP SOC values from COP.</w:t>
            </w:r>
          </w:p>
        </w:tc>
      </w:tr>
      <w:tr w:rsidR="00E15F8A" w:rsidRPr="00E15F8A" w14:paraId="6880F455" w14:textId="77777777" w:rsidTr="00BF52C1">
        <w:trPr>
          <w:cantSplit/>
        </w:trPr>
        <w:tc>
          <w:tcPr>
            <w:tcW w:w="1068" w:type="pct"/>
          </w:tcPr>
          <w:p w14:paraId="05AC4417" w14:textId="77777777" w:rsidR="00E15F8A" w:rsidRPr="00E15F8A" w:rsidRDefault="00E15F8A" w:rsidP="00E15F8A">
            <w:pPr>
              <w:spacing w:after="60"/>
              <w:rPr>
                <w:iCs/>
                <w:sz w:val="20"/>
                <w:szCs w:val="20"/>
              </w:rPr>
            </w:pPr>
            <w:r w:rsidRPr="00E15F8A">
              <w:rPr>
                <w:iCs/>
                <w:sz w:val="20"/>
                <w:szCs w:val="20"/>
              </w:rPr>
              <w:lastRenderedPageBreak/>
              <w:t xml:space="preserve">RUCOSFADJ </w:t>
            </w:r>
            <w:proofErr w:type="spellStart"/>
            <w:r w:rsidRPr="00E15F8A">
              <w:rPr>
                <w:i/>
                <w:iCs/>
                <w:sz w:val="20"/>
                <w:szCs w:val="20"/>
                <w:vertAlign w:val="subscript"/>
              </w:rPr>
              <w:t>ruc</w:t>
            </w:r>
            <w:proofErr w:type="spellEnd"/>
            <w:r w:rsidRPr="00E15F8A">
              <w:rPr>
                <w:i/>
                <w:iCs/>
                <w:sz w:val="20"/>
                <w:szCs w:val="20"/>
                <w:vertAlign w:val="subscript"/>
              </w:rPr>
              <w:t>, q, i</w:t>
            </w:r>
          </w:p>
        </w:tc>
        <w:tc>
          <w:tcPr>
            <w:tcW w:w="420" w:type="pct"/>
          </w:tcPr>
          <w:p w14:paraId="3CBCE346"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567C1C2" w14:textId="77777777" w:rsidR="00E15F8A" w:rsidRPr="00E15F8A" w:rsidRDefault="00E15F8A" w:rsidP="00E15F8A">
            <w:pPr>
              <w:spacing w:after="60"/>
              <w:rPr>
                <w:i/>
                <w:iCs/>
                <w:sz w:val="20"/>
                <w:szCs w:val="20"/>
              </w:rPr>
            </w:pPr>
            <w:r w:rsidRPr="00E15F8A">
              <w:rPr>
                <w:i/>
                <w:iCs/>
                <w:sz w:val="20"/>
                <w:szCs w:val="20"/>
              </w:rPr>
              <w:t>RUC Overall Shortfall at End of Adjustment Period</w:t>
            </w:r>
            <w:r w:rsidRPr="00E15F8A">
              <w:rPr>
                <w:iCs/>
                <w:sz w:val="20"/>
                <w:szCs w:val="20"/>
              </w:rPr>
              <w:t xml:space="preserve">—The QSE </w:t>
            </w:r>
            <w:r w:rsidRPr="00E15F8A">
              <w:rPr>
                <w:i/>
                <w:iCs/>
                <w:sz w:val="20"/>
                <w:szCs w:val="20"/>
              </w:rPr>
              <w:t xml:space="preserve">q’s </w:t>
            </w:r>
            <w:r w:rsidRPr="00E15F8A">
              <w:rPr>
                <w:iCs/>
                <w:sz w:val="20"/>
                <w:szCs w:val="20"/>
              </w:rPr>
              <w:t>overall capacity shortfall at the end of the Adjustment Period, including capacity from IRRs as seen in the RUC Snapshot for the RUC process</w:t>
            </w:r>
            <w:r w:rsidRPr="00E15F8A">
              <w:rPr>
                <w:i/>
                <w:iCs/>
                <w:sz w:val="20"/>
                <w:szCs w:val="20"/>
              </w:rPr>
              <w:t xml:space="preserve"> </w:t>
            </w:r>
            <w:proofErr w:type="spellStart"/>
            <w:r w:rsidRPr="00E15F8A">
              <w:rPr>
                <w:i/>
                <w:iCs/>
                <w:sz w:val="20"/>
                <w:szCs w:val="20"/>
              </w:rPr>
              <w:t>ruc</w:t>
            </w:r>
            <w:proofErr w:type="spellEnd"/>
            <w:r w:rsidRPr="00E15F8A">
              <w:rPr>
                <w:iCs/>
                <w:sz w:val="20"/>
                <w:szCs w:val="20"/>
              </w:rPr>
              <w:t xml:space="preserve">, for the 15-minute Settlement Interval </w:t>
            </w:r>
            <w:r w:rsidRPr="00E15F8A">
              <w:rPr>
                <w:i/>
                <w:iCs/>
                <w:sz w:val="20"/>
                <w:szCs w:val="20"/>
              </w:rPr>
              <w:t>i</w:t>
            </w:r>
            <w:r w:rsidRPr="00E15F8A">
              <w:rPr>
                <w:iCs/>
                <w:sz w:val="20"/>
                <w:szCs w:val="20"/>
              </w:rPr>
              <w:t>.</w:t>
            </w:r>
          </w:p>
        </w:tc>
      </w:tr>
      <w:tr w:rsidR="00E15F8A" w:rsidRPr="00E15F8A" w14:paraId="0720F183" w14:textId="77777777" w:rsidTr="00BF52C1">
        <w:trPr>
          <w:cantSplit/>
        </w:trPr>
        <w:tc>
          <w:tcPr>
            <w:tcW w:w="1068" w:type="pct"/>
          </w:tcPr>
          <w:p w14:paraId="362A5E4F" w14:textId="77777777" w:rsidR="00E15F8A" w:rsidRPr="00E15F8A" w:rsidRDefault="00E15F8A" w:rsidP="00E15F8A">
            <w:pPr>
              <w:spacing w:after="60"/>
              <w:rPr>
                <w:iCs/>
                <w:sz w:val="20"/>
                <w:szCs w:val="20"/>
              </w:rPr>
            </w:pPr>
            <w:r w:rsidRPr="00E15F8A">
              <w:rPr>
                <w:iCs/>
                <w:sz w:val="20"/>
                <w:szCs w:val="20"/>
              </w:rPr>
              <w:t xml:space="preserve">RUCASFADJ </w:t>
            </w:r>
            <w:r w:rsidRPr="00E15F8A">
              <w:rPr>
                <w:i/>
                <w:iCs/>
                <w:sz w:val="20"/>
                <w:szCs w:val="20"/>
                <w:vertAlign w:val="subscript"/>
              </w:rPr>
              <w:t>q, i</w:t>
            </w:r>
          </w:p>
        </w:tc>
        <w:tc>
          <w:tcPr>
            <w:tcW w:w="420" w:type="pct"/>
          </w:tcPr>
          <w:p w14:paraId="1270D917"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0E44F969" w14:textId="77777777" w:rsidR="00E15F8A" w:rsidRPr="00E15F8A" w:rsidRDefault="00E15F8A" w:rsidP="00E15F8A">
            <w:pPr>
              <w:spacing w:after="60"/>
              <w:rPr>
                <w:i/>
                <w:iCs/>
                <w:sz w:val="20"/>
                <w:szCs w:val="20"/>
              </w:rPr>
            </w:pPr>
            <w:r w:rsidRPr="00E15F8A">
              <w:rPr>
                <w:i/>
                <w:iCs/>
                <w:sz w:val="20"/>
                <w:szCs w:val="20"/>
              </w:rPr>
              <w:t>RUC Ancillary Service Shortfall at End of Adjustment Period</w:t>
            </w:r>
            <w:r w:rsidRPr="00E15F8A">
              <w:rPr>
                <w:iCs/>
                <w:sz w:val="20"/>
                <w:szCs w:val="20"/>
              </w:rPr>
              <w:t xml:space="preserve">—The QSE </w:t>
            </w:r>
            <w:r w:rsidRPr="00E15F8A">
              <w:rPr>
                <w:i/>
                <w:iCs/>
                <w:sz w:val="20"/>
                <w:szCs w:val="20"/>
              </w:rPr>
              <w:t>q’s</w:t>
            </w:r>
            <w:r w:rsidRPr="00E15F8A">
              <w:rPr>
                <w:iCs/>
                <w:sz w:val="20"/>
                <w:szCs w:val="20"/>
              </w:rPr>
              <w:t xml:space="preserve"> Ancillary Service capacity shortfall at the end of the Adjustment Period for the 15-minute Settlement Interval </w:t>
            </w:r>
            <w:r w:rsidRPr="00E15F8A">
              <w:rPr>
                <w:i/>
                <w:iCs/>
                <w:sz w:val="20"/>
                <w:szCs w:val="20"/>
              </w:rPr>
              <w:t>i</w:t>
            </w:r>
            <w:r w:rsidRPr="00E15F8A">
              <w:rPr>
                <w:iCs/>
                <w:sz w:val="20"/>
                <w:szCs w:val="20"/>
              </w:rPr>
              <w:t>.</w:t>
            </w:r>
          </w:p>
        </w:tc>
      </w:tr>
      <w:tr w:rsidR="00E15F8A" w:rsidRPr="00E15F8A" w14:paraId="6D9BA0F9" w14:textId="77777777" w:rsidTr="00BF52C1">
        <w:trPr>
          <w:cantSplit/>
        </w:trPr>
        <w:tc>
          <w:tcPr>
            <w:tcW w:w="1068" w:type="pct"/>
          </w:tcPr>
          <w:p w14:paraId="15DDE331" w14:textId="77777777" w:rsidR="00E15F8A" w:rsidRPr="00E15F8A" w:rsidRDefault="00E15F8A" w:rsidP="00E15F8A">
            <w:pPr>
              <w:spacing w:after="60"/>
              <w:rPr>
                <w:iCs/>
                <w:sz w:val="20"/>
                <w:szCs w:val="20"/>
              </w:rPr>
            </w:pPr>
            <w:r w:rsidRPr="00E15F8A">
              <w:rPr>
                <w:iCs/>
                <w:sz w:val="20"/>
                <w:szCs w:val="20"/>
              </w:rPr>
              <w:t xml:space="preserve">ASONPOSADJ </w:t>
            </w:r>
            <w:r w:rsidRPr="00E15F8A">
              <w:rPr>
                <w:i/>
                <w:iCs/>
                <w:sz w:val="20"/>
                <w:szCs w:val="20"/>
                <w:vertAlign w:val="subscript"/>
                <w:lang w:val="it-IT"/>
              </w:rPr>
              <w:t>q ,i</w:t>
            </w:r>
          </w:p>
        </w:tc>
        <w:tc>
          <w:tcPr>
            <w:tcW w:w="420" w:type="pct"/>
          </w:tcPr>
          <w:p w14:paraId="7C6195E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6C0CD95" w14:textId="77777777" w:rsidR="00E15F8A" w:rsidRPr="00E15F8A" w:rsidRDefault="00E15F8A" w:rsidP="00E15F8A">
            <w:pPr>
              <w:spacing w:after="60"/>
              <w:rPr>
                <w:i/>
                <w:iCs/>
                <w:sz w:val="20"/>
                <w:szCs w:val="20"/>
              </w:rPr>
            </w:pPr>
            <w:r w:rsidRPr="00E15F8A">
              <w:rPr>
                <w:i/>
                <w:iCs/>
                <w:sz w:val="20"/>
                <w:szCs w:val="20"/>
              </w:rPr>
              <w:t>Ancillary Service On-Line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iCs/>
                <w:sz w:val="20"/>
                <w:szCs w:val="20"/>
              </w:rPr>
              <w:t>total On-Line Ancillary Service position at the end of the Adjustment Period</w:t>
            </w:r>
            <w:r w:rsidRPr="00E15F8A">
              <w:rPr>
                <w:i/>
                <w:iCs/>
                <w:sz w:val="20"/>
                <w:szCs w:val="20"/>
              </w:rPr>
              <w:t xml:space="preserve"> </w:t>
            </w:r>
            <w:r w:rsidRPr="00E15F8A">
              <w:rPr>
                <w:iCs/>
                <w:sz w:val="20"/>
                <w:szCs w:val="20"/>
              </w:rPr>
              <w:t xml:space="preserve">for the 15-minute Settlement Interval </w:t>
            </w:r>
            <w:r w:rsidRPr="00E15F8A">
              <w:rPr>
                <w:i/>
                <w:iCs/>
                <w:sz w:val="20"/>
                <w:szCs w:val="20"/>
              </w:rPr>
              <w:t>i.</w:t>
            </w:r>
          </w:p>
        </w:tc>
      </w:tr>
      <w:tr w:rsidR="00E15F8A" w:rsidRPr="00E15F8A" w14:paraId="21DEED6E" w14:textId="77777777" w:rsidTr="00BF52C1">
        <w:trPr>
          <w:cantSplit/>
        </w:trPr>
        <w:tc>
          <w:tcPr>
            <w:tcW w:w="1068" w:type="pct"/>
          </w:tcPr>
          <w:p w14:paraId="067B541E" w14:textId="77777777" w:rsidR="00E15F8A" w:rsidRPr="00E15F8A" w:rsidRDefault="00E15F8A" w:rsidP="00E15F8A">
            <w:pPr>
              <w:spacing w:after="60"/>
              <w:rPr>
                <w:iCs/>
                <w:sz w:val="20"/>
                <w:szCs w:val="20"/>
              </w:rPr>
            </w:pPr>
            <w:r w:rsidRPr="00E15F8A">
              <w:rPr>
                <w:iCs/>
                <w:sz w:val="20"/>
                <w:szCs w:val="20"/>
              </w:rPr>
              <w:t>RUPOS</w:t>
            </w:r>
            <w:r w:rsidRPr="00E15F8A">
              <w:rPr>
                <w:iCs/>
                <w:sz w:val="20"/>
                <w:szCs w:val="20"/>
                <w:lang w:val="it-IT"/>
              </w:rPr>
              <w:t>ADJ</w:t>
            </w:r>
            <w:r w:rsidRPr="00E15F8A">
              <w:rPr>
                <w:iCs/>
                <w:sz w:val="20"/>
                <w:szCs w:val="20"/>
              </w:rPr>
              <w:t xml:space="preserve"> </w:t>
            </w:r>
            <w:r w:rsidRPr="00E15F8A">
              <w:rPr>
                <w:i/>
                <w:iCs/>
                <w:sz w:val="20"/>
                <w:szCs w:val="20"/>
                <w:vertAlign w:val="subscript"/>
              </w:rPr>
              <w:t>q, h</w:t>
            </w:r>
          </w:p>
        </w:tc>
        <w:tc>
          <w:tcPr>
            <w:tcW w:w="420" w:type="pct"/>
          </w:tcPr>
          <w:p w14:paraId="4456A67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B3DEDF7" w14:textId="77777777" w:rsidR="00E15F8A" w:rsidRPr="00E15F8A" w:rsidRDefault="00E15F8A" w:rsidP="00E15F8A">
            <w:pPr>
              <w:spacing w:after="60"/>
              <w:rPr>
                <w:i/>
                <w:iCs/>
                <w:sz w:val="20"/>
                <w:szCs w:val="20"/>
              </w:rPr>
            </w:pPr>
            <w:r w:rsidRPr="00E15F8A">
              <w:rPr>
                <w:i/>
                <w:iCs/>
                <w:sz w:val="20"/>
                <w:szCs w:val="20"/>
              </w:rPr>
              <w:t>Regulation Up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net positive</w:t>
            </w:r>
            <w:r w:rsidRPr="00E15F8A">
              <w:rPr>
                <w:iCs/>
                <w:sz w:val="20"/>
                <w:szCs w:val="20"/>
              </w:rPr>
              <w:t xml:space="preserve"> Reg-Up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1F29C544" w14:textId="77777777" w:rsidTr="00BF52C1">
        <w:trPr>
          <w:cantSplit/>
        </w:trPr>
        <w:tc>
          <w:tcPr>
            <w:tcW w:w="1068" w:type="pct"/>
          </w:tcPr>
          <w:p w14:paraId="0047607E" w14:textId="77777777" w:rsidR="00E15F8A" w:rsidRPr="00E15F8A" w:rsidRDefault="00E15F8A" w:rsidP="00E15F8A">
            <w:pPr>
              <w:spacing w:after="60"/>
              <w:rPr>
                <w:iCs/>
                <w:sz w:val="20"/>
                <w:szCs w:val="20"/>
              </w:rPr>
            </w:pPr>
            <w:r w:rsidRPr="00E15F8A">
              <w:rPr>
                <w:iCs/>
                <w:sz w:val="20"/>
                <w:szCs w:val="20"/>
              </w:rPr>
              <w:t>RRPOS</w:t>
            </w:r>
            <w:r w:rsidRPr="00E15F8A">
              <w:rPr>
                <w:iCs/>
                <w:sz w:val="20"/>
                <w:szCs w:val="20"/>
                <w:lang w:val="it-IT"/>
              </w:rPr>
              <w:t>ADJ</w:t>
            </w:r>
            <w:r w:rsidRPr="00E15F8A">
              <w:rPr>
                <w:iCs/>
                <w:sz w:val="20"/>
                <w:szCs w:val="20"/>
              </w:rPr>
              <w:t xml:space="preserve"> </w:t>
            </w:r>
            <w:r w:rsidRPr="00E15F8A">
              <w:rPr>
                <w:i/>
                <w:iCs/>
                <w:sz w:val="20"/>
                <w:szCs w:val="20"/>
                <w:vertAlign w:val="subscript"/>
              </w:rPr>
              <w:t>q, h</w:t>
            </w:r>
          </w:p>
        </w:tc>
        <w:tc>
          <w:tcPr>
            <w:tcW w:w="420" w:type="pct"/>
          </w:tcPr>
          <w:p w14:paraId="4D4D78D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021E3B8" w14:textId="77777777" w:rsidR="00E15F8A" w:rsidRPr="00E15F8A" w:rsidRDefault="00E15F8A" w:rsidP="00E15F8A">
            <w:pPr>
              <w:spacing w:after="60"/>
              <w:rPr>
                <w:i/>
                <w:iCs/>
                <w:sz w:val="20"/>
                <w:szCs w:val="20"/>
              </w:rPr>
            </w:pPr>
            <w:r w:rsidRPr="00E15F8A">
              <w:rPr>
                <w:i/>
                <w:iCs/>
                <w:sz w:val="20"/>
                <w:szCs w:val="20"/>
              </w:rPr>
              <w:t>Responsive Reserve Service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net positive</w:t>
            </w:r>
            <w:r w:rsidRPr="00E15F8A">
              <w:rPr>
                <w:i/>
                <w:iCs/>
                <w:sz w:val="20"/>
                <w:szCs w:val="20"/>
              </w:rPr>
              <w:t xml:space="preserve"> </w:t>
            </w:r>
            <w:r w:rsidRPr="00E15F8A">
              <w:rPr>
                <w:iCs/>
                <w:sz w:val="20"/>
                <w:szCs w:val="20"/>
              </w:rPr>
              <w:t xml:space="preserve">RRS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1E6D09C2" w14:textId="77777777" w:rsidTr="00BF52C1">
        <w:trPr>
          <w:cantSplit/>
        </w:trPr>
        <w:tc>
          <w:tcPr>
            <w:tcW w:w="1068" w:type="pct"/>
          </w:tcPr>
          <w:p w14:paraId="208176C1" w14:textId="77777777" w:rsidR="00E15F8A" w:rsidRPr="00E15F8A" w:rsidRDefault="00E15F8A" w:rsidP="00E15F8A">
            <w:pPr>
              <w:spacing w:after="60"/>
              <w:rPr>
                <w:iCs/>
                <w:sz w:val="20"/>
                <w:szCs w:val="20"/>
              </w:rPr>
            </w:pPr>
            <w:r w:rsidRPr="00E15F8A">
              <w:rPr>
                <w:iCs/>
                <w:sz w:val="20"/>
                <w:szCs w:val="20"/>
              </w:rPr>
              <w:t>ECRPOS</w:t>
            </w:r>
            <w:r w:rsidRPr="00E15F8A">
              <w:rPr>
                <w:iCs/>
                <w:sz w:val="20"/>
                <w:szCs w:val="20"/>
                <w:lang w:val="it-IT"/>
              </w:rPr>
              <w:t>ADJ</w:t>
            </w:r>
            <w:r w:rsidRPr="00E15F8A">
              <w:rPr>
                <w:iCs/>
                <w:sz w:val="20"/>
                <w:szCs w:val="20"/>
              </w:rPr>
              <w:t xml:space="preserve"> </w:t>
            </w:r>
            <w:r w:rsidRPr="00E15F8A">
              <w:rPr>
                <w:i/>
                <w:iCs/>
                <w:sz w:val="20"/>
                <w:szCs w:val="20"/>
                <w:vertAlign w:val="subscript"/>
              </w:rPr>
              <w:t>q, h</w:t>
            </w:r>
          </w:p>
        </w:tc>
        <w:tc>
          <w:tcPr>
            <w:tcW w:w="420" w:type="pct"/>
          </w:tcPr>
          <w:p w14:paraId="21B594AB"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E1533B2" w14:textId="77777777" w:rsidR="00E15F8A" w:rsidRPr="00E15F8A" w:rsidRDefault="00E15F8A" w:rsidP="00E15F8A">
            <w:pPr>
              <w:spacing w:after="60"/>
              <w:rPr>
                <w:i/>
                <w:iCs/>
                <w:sz w:val="20"/>
                <w:szCs w:val="20"/>
              </w:rPr>
            </w:pPr>
            <w:r w:rsidRPr="00E15F8A">
              <w:rPr>
                <w:i/>
                <w:iCs/>
                <w:sz w:val="20"/>
                <w:szCs w:val="20"/>
              </w:rPr>
              <w:t>ERCOT Contingency Reserve Service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net positive</w:t>
            </w:r>
            <w:r w:rsidRPr="00E15F8A">
              <w:rPr>
                <w:iCs/>
                <w:sz w:val="20"/>
                <w:szCs w:val="20"/>
              </w:rPr>
              <w:t xml:space="preserve"> ECRS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15012B91" w14:textId="77777777" w:rsidTr="00BF52C1">
        <w:trPr>
          <w:cantSplit/>
        </w:trPr>
        <w:tc>
          <w:tcPr>
            <w:tcW w:w="1068" w:type="pct"/>
          </w:tcPr>
          <w:p w14:paraId="581C2600" w14:textId="77777777" w:rsidR="00E15F8A" w:rsidRPr="00E15F8A" w:rsidRDefault="00E15F8A" w:rsidP="00E15F8A">
            <w:pPr>
              <w:spacing w:after="60"/>
              <w:rPr>
                <w:iCs/>
                <w:sz w:val="20"/>
                <w:szCs w:val="20"/>
              </w:rPr>
            </w:pPr>
            <w:r w:rsidRPr="00E15F8A">
              <w:rPr>
                <w:iCs/>
                <w:sz w:val="20"/>
                <w:szCs w:val="20"/>
              </w:rPr>
              <w:t>NSPOS</w:t>
            </w:r>
            <w:r w:rsidRPr="00E15F8A">
              <w:rPr>
                <w:iCs/>
                <w:sz w:val="20"/>
                <w:szCs w:val="20"/>
                <w:lang w:val="it-IT"/>
              </w:rPr>
              <w:t>ADJ</w:t>
            </w:r>
            <w:r w:rsidRPr="00E15F8A">
              <w:rPr>
                <w:iCs/>
                <w:sz w:val="20"/>
                <w:szCs w:val="20"/>
              </w:rPr>
              <w:t xml:space="preserve"> </w:t>
            </w:r>
            <w:r w:rsidRPr="00E15F8A">
              <w:rPr>
                <w:i/>
                <w:iCs/>
                <w:sz w:val="20"/>
                <w:szCs w:val="20"/>
                <w:vertAlign w:val="subscript"/>
              </w:rPr>
              <w:t>q, h</w:t>
            </w:r>
          </w:p>
        </w:tc>
        <w:tc>
          <w:tcPr>
            <w:tcW w:w="420" w:type="pct"/>
          </w:tcPr>
          <w:p w14:paraId="4AEAB5A0"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9469CFC" w14:textId="77777777" w:rsidR="00E15F8A" w:rsidRPr="00E15F8A" w:rsidRDefault="00E15F8A" w:rsidP="00E15F8A">
            <w:pPr>
              <w:spacing w:after="60"/>
              <w:rPr>
                <w:i/>
                <w:iCs/>
                <w:sz w:val="20"/>
                <w:szCs w:val="20"/>
              </w:rPr>
            </w:pPr>
            <w:r w:rsidRPr="00E15F8A">
              <w:rPr>
                <w:i/>
                <w:iCs/>
                <w:sz w:val="20"/>
                <w:szCs w:val="20"/>
              </w:rPr>
              <w:t>Non-Spin Reserve Service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net positive</w:t>
            </w:r>
            <w:r w:rsidRPr="00E15F8A">
              <w:rPr>
                <w:iCs/>
                <w:sz w:val="20"/>
                <w:szCs w:val="20"/>
              </w:rPr>
              <w:t xml:space="preserve"> Non-Spin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22B938AA" w14:textId="77777777" w:rsidTr="00BF52C1">
        <w:trPr>
          <w:cantSplit/>
        </w:trPr>
        <w:tc>
          <w:tcPr>
            <w:tcW w:w="1068" w:type="pct"/>
          </w:tcPr>
          <w:p w14:paraId="68F1201B" w14:textId="77777777" w:rsidR="00E15F8A" w:rsidRPr="00E15F8A" w:rsidRDefault="00E15F8A" w:rsidP="00E15F8A">
            <w:pPr>
              <w:spacing w:after="60"/>
              <w:rPr>
                <w:iCs/>
                <w:sz w:val="20"/>
                <w:szCs w:val="20"/>
              </w:rPr>
            </w:pPr>
            <w:r w:rsidRPr="00E15F8A">
              <w:rPr>
                <w:iCs/>
                <w:sz w:val="20"/>
                <w:szCs w:val="20"/>
              </w:rPr>
              <w:t>RDPOS</w:t>
            </w:r>
            <w:r w:rsidRPr="00E15F8A">
              <w:rPr>
                <w:iCs/>
                <w:sz w:val="20"/>
                <w:szCs w:val="20"/>
                <w:lang w:val="it-IT"/>
              </w:rPr>
              <w:t>ADJ</w:t>
            </w:r>
            <w:r w:rsidRPr="00E15F8A">
              <w:rPr>
                <w:iCs/>
                <w:sz w:val="20"/>
                <w:szCs w:val="20"/>
              </w:rPr>
              <w:t xml:space="preserve"> </w:t>
            </w:r>
            <w:r w:rsidRPr="00E15F8A">
              <w:rPr>
                <w:i/>
                <w:iCs/>
                <w:sz w:val="20"/>
                <w:szCs w:val="20"/>
                <w:vertAlign w:val="subscript"/>
              </w:rPr>
              <w:t>q, h</w:t>
            </w:r>
          </w:p>
        </w:tc>
        <w:tc>
          <w:tcPr>
            <w:tcW w:w="420" w:type="pct"/>
          </w:tcPr>
          <w:p w14:paraId="0569A220"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07D51D5" w14:textId="77777777" w:rsidR="00E15F8A" w:rsidRPr="00E15F8A" w:rsidRDefault="00E15F8A" w:rsidP="00E15F8A">
            <w:pPr>
              <w:spacing w:after="60"/>
              <w:rPr>
                <w:i/>
                <w:iCs/>
                <w:sz w:val="20"/>
                <w:szCs w:val="20"/>
              </w:rPr>
            </w:pPr>
            <w:r w:rsidRPr="00E15F8A">
              <w:rPr>
                <w:i/>
                <w:iCs/>
                <w:sz w:val="20"/>
                <w:szCs w:val="20"/>
              </w:rPr>
              <w:t>Regulation Down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net positive</w:t>
            </w:r>
            <w:r w:rsidRPr="00E15F8A">
              <w:rPr>
                <w:iCs/>
                <w:sz w:val="20"/>
                <w:szCs w:val="20"/>
              </w:rPr>
              <w:t xml:space="preserve"> Reg-Down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BF52C1" w:rsidRPr="00E15F8A" w14:paraId="0FBEB2A5" w14:textId="77777777" w:rsidTr="00BF52C1">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4"/>
            </w:tblGrid>
            <w:tr w:rsidR="00BF52C1" w14:paraId="7FF2048F" w14:textId="77777777" w:rsidTr="00BD18FC">
              <w:tc>
                <w:tcPr>
                  <w:tcW w:w="9445" w:type="dxa"/>
                  <w:tcBorders>
                    <w:top w:val="single" w:sz="4" w:space="0" w:color="auto"/>
                    <w:left w:val="single" w:sz="4" w:space="0" w:color="auto"/>
                    <w:bottom w:val="single" w:sz="4" w:space="0" w:color="auto"/>
                    <w:right w:val="single" w:sz="4" w:space="0" w:color="auto"/>
                  </w:tcBorders>
                  <w:shd w:val="clear" w:color="auto" w:fill="D9D9D9"/>
                </w:tcPr>
                <w:p w14:paraId="7AD77333" w14:textId="77777777" w:rsidR="00BF52C1" w:rsidRDefault="00BF52C1" w:rsidP="00BF52C1">
                  <w:pPr>
                    <w:spacing w:before="120" w:after="240"/>
                    <w:rPr>
                      <w:b/>
                      <w:i/>
                    </w:rPr>
                  </w:pPr>
                  <w:r>
                    <w:rPr>
                      <w:b/>
                      <w:i/>
                    </w:rPr>
                    <w:t>[NPRR1309</w:t>
                  </w:r>
                  <w:r w:rsidRPr="004B0726">
                    <w:rPr>
                      <w:b/>
                      <w:i/>
                    </w:rPr>
                    <w:t xml:space="preserve">: </w:t>
                  </w:r>
                  <w:r>
                    <w:rPr>
                      <w:b/>
                      <w:i/>
                    </w:rPr>
                    <w:t xml:space="preserve"> Insert the variable “</w:t>
                  </w:r>
                  <w:r w:rsidRPr="00933613">
                    <w:rPr>
                      <w:b/>
                      <w:i/>
                    </w:rPr>
                    <w:t>DRPOSADJ</w:t>
                  </w:r>
                  <w:r w:rsidRPr="00933613">
                    <w:rPr>
                      <w:b/>
                      <w:i/>
                      <w:vertAlign w:val="subscript"/>
                    </w:rPr>
                    <w:t xml:space="preserve"> q, h</w:t>
                  </w:r>
                  <w:r>
                    <w:rPr>
                      <w:b/>
                      <w:i/>
                    </w:rPr>
                    <w:t>” below upon system implementation:</w:t>
                  </w:r>
                  <w:r w:rsidRPr="004B0726">
                    <w:rPr>
                      <w:b/>
                      <w:i/>
                    </w:rPr>
                    <w:t>]</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43"/>
                    <w:gridCol w:w="842"/>
                    <w:gridCol w:w="6513"/>
                  </w:tblGrid>
                  <w:tr w:rsidR="00BF52C1" w:rsidRPr="006A0091" w14:paraId="01C11FB7" w14:textId="77777777" w:rsidTr="00BD18FC">
                    <w:trPr>
                      <w:cantSplit/>
                      <w:tblHeader/>
                    </w:trPr>
                    <w:tc>
                      <w:tcPr>
                        <w:tcW w:w="867" w:type="pct"/>
                      </w:tcPr>
                      <w:p w14:paraId="366B7818" w14:textId="77777777" w:rsidR="00BF52C1" w:rsidRPr="00821A49" w:rsidRDefault="00BF52C1" w:rsidP="00BF52C1">
                        <w:pPr>
                          <w:spacing w:after="60"/>
                          <w:rPr>
                            <w:iCs/>
                            <w:sz w:val="20"/>
                            <w:szCs w:val="16"/>
                          </w:rPr>
                        </w:pPr>
                        <w:r w:rsidRPr="003F34DA">
                          <w:rPr>
                            <w:sz w:val="20"/>
                          </w:rPr>
                          <w:t>DRPOS</w:t>
                        </w:r>
                        <w:r w:rsidRPr="003F34DA">
                          <w:rPr>
                            <w:sz w:val="20"/>
                            <w:lang w:val="it-IT"/>
                          </w:rPr>
                          <w:t>ADJ</w:t>
                        </w:r>
                        <w:r w:rsidRPr="003F34DA">
                          <w:rPr>
                            <w:sz w:val="20"/>
                          </w:rPr>
                          <w:t xml:space="preserve"> </w:t>
                        </w:r>
                        <w:r w:rsidRPr="003F34DA">
                          <w:rPr>
                            <w:i/>
                            <w:sz w:val="20"/>
                            <w:vertAlign w:val="subscript"/>
                          </w:rPr>
                          <w:t>q, h</w:t>
                        </w:r>
                      </w:p>
                    </w:tc>
                    <w:tc>
                      <w:tcPr>
                        <w:tcW w:w="473" w:type="pct"/>
                      </w:tcPr>
                      <w:p w14:paraId="53EB0144" w14:textId="77777777" w:rsidR="00BF52C1" w:rsidRPr="00545FF6" w:rsidRDefault="00BF52C1" w:rsidP="00BF52C1">
                        <w:pPr>
                          <w:spacing w:after="60"/>
                          <w:rPr>
                            <w:iCs/>
                            <w:sz w:val="20"/>
                          </w:rPr>
                        </w:pPr>
                        <w:r w:rsidRPr="003F34DA">
                          <w:rPr>
                            <w:sz w:val="20"/>
                          </w:rPr>
                          <w:t>MW</w:t>
                        </w:r>
                      </w:p>
                    </w:tc>
                    <w:tc>
                      <w:tcPr>
                        <w:tcW w:w="3660" w:type="pct"/>
                      </w:tcPr>
                      <w:p w14:paraId="799C71A7" w14:textId="77777777" w:rsidR="00BF52C1" w:rsidRPr="006A0091" w:rsidRDefault="00BF52C1" w:rsidP="00BF52C1">
                        <w:pPr>
                          <w:spacing w:after="60"/>
                          <w:rPr>
                            <w:iCs/>
                            <w:sz w:val="20"/>
                          </w:rPr>
                        </w:pPr>
                        <w:r w:rsidRPr="003F34DA">
                          <w:rPr>
                            <w:i/>
                            <w:sz w:val="20"/>
                          </w:rPr>
                          <w:t>Dispatchable Reliability Reserve Service Position at End of Adjustment Period</w:t>
                        </w:r>
                        <w:r w:rsidRPr="003F34DA">
                          <w:rPr>
                            <w:sz w:val="20"/>
                          </w:rPr>
                          <w:t xml:space="preserve"> </w:t>
                        </w:r>
                        <w:r w:rsidRPr="003F34DA">
                          <w:rPr>
                            <w:rFonts w:ascii="Symbol" w:eastAsia="Symbol" w:hAnsi="Symbol" w:cs="Symbol"/>
                            <w:sz w:val="20"/>
                          </w:rPr>
                          <w:t>¾</w:t>
                        </w:r>
                        <w:r w:rsidRPr="003F34DA">
                          <w:rPr>
                            <w:sz w:val="20"/>
                          </w:rPr>
                          <w:t xml:space="preserve">The QSE </w:t>
                        </w:r>
                        <w:r w:rsidRPr="003F34DA">
                          <w:rPr>
                            <w:i/>
                            <w:sz w:val="20"/>
                          </w:rPr>
                          <w:t xml:space="preserve">q’s </w:t>
                        </w:r>
                        <w:r w:rsidRPr="003F34DA">
                          <w:rPr>
                            <w:sz w:val="20"/>
                          </w:rPr>
                          <w:t xml:space="preserve">net positive DRRS Ancillary Service Position at the end of the Adjustment Period for the hour </w:t>
                        </w:r>
                        <w:r w:rsidRPr="003F34DA">
                          <w:rPr>
                            <w:i/>
                            <w:sz w:val="20"/>
                          </w:rPr>
                          <w:t xml:space="preserve">h </w:t>
                        </w:r>
                        <w:r w:rsidRPr="003F34DA">
                          <w:rPr>
                            <w:sz w:val="20"/>
                          </w:rPr>
                          <w:t>that includes the 15-minute Settlement Interval.</w:t>
                        </w:r>
                      </w:p>
                    </w:tc>
                  </w:tr>
                </w:tbl>
                <w:p w14:paraId="68EA4F53" w14:textId="77777777" w:rsidR="00BF52C1" w:rsidRPr="00230A81" w:rsidRDefault="00BF52C1" w:rsidP="00BF52C1">
                  <w:pPr>
                    <w:tabs>
                      <w:tab w:val="left" w:pos="2340"/>
                      <w:tab w:val="left" w:pos="3420"/>
                    </w:tabs>
                    <w:spacing w:after="240"/>
                    <w:rPr>
                      <w:b/>
                      <w:bCs/>
                    </w:rPr>
                  </w:pPr>
                </w:p>
              </w:tc>
            </w:tr>
          </w:tbl>
          <w:p w14:paraId="0561B08D" w14:textId="77777777" w:rsidR="00BF52C1" w:rsidRPr="00E15F8A" w:rsidRDefault="00BF52C1" w:rsidP="00E15F8A">
            <w:pPr>
              <w:spacing w:after="60"/>
              <w:rPr>
                <w:i/>
                <w:iCs/>
                <w:sz w:val="20"/>
                <w:szCs w:val="20"/>
              </w:rPr>
            </w:pPr>
          </w:p>
        </w:tc>
      </w:tr>
      <w:tr w:rsidR="00E15F8A" w:rsidRPr="00E15F8A" w14:paraId="00D17B00" w14:textId="77777777" w:rsidTr="00BF52C1">
        <w:trPr>
          <w:cantSplit/>
        </w:trPr>
        <w:tc>
          <w:tcPr>
            <w:tcW w:w="1068" w:type="pct"/>
          </w:tcPr>
          <w:p w14:paraId="3020CC8C" w14:textId="77777777" w:rsidR="00E15F8A" w:rsidRPr="00E15F8A" w:rsidRDefault="00E15F8A" w:rsidP="00E15F8A">
            <w:pPr>
              <w:spacing w:after="60"/>
              <w:rPr>
                <w:iCs/>
                <w:sz w:val="20"/>
                <w:szCs w:val="20"/>
              </w:rPr>
            </w:pPr>
            <w:r w:rsidRPr="00E15F8A">
              <w:rPr>
                <w:iCs/>
                <w:sz w:val="20"/>
                <w:szCs w:val="20"/>
              </w:rPr>
              <w:lastRenderedPageBreak/>
              <w:t>ASOFFOFRADJ</w:t>
            </w:r>
            <w:r w:rsidRPr="00E15F8A">
              <w:rPr>
                <w:i/>
                <w:iCs/>
                <w:sz w:val="20"/>
                <w:szCs w:val="20"/>
                <w:vertAlign w:val="subscript"/>
              </w:rPr>
              <w:t xml:space="preserve">  q, r, h</w:t>
            </w:r>
          </w:p>
        </w:tc>
        <w:tc>
          <w:tcPr>
            <w:tcW w:w="420" w:type="pct"/>
          </w:tcPr>
          <w:p w14:paraId="7553D0C7"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D5D16E1" w14:textId="77777777" w:rsidR="00BF52C1" w:rsidRPr="00BF52C1" w:rsidRDefault="00BF52C1" w:rsidP="00BF52C1">
            <w:pPr>
              <w:spacing w:after="60"/>
              <w:rPr>
                <w:i/>
                <w:iCs/>
                <w:sz w:val="20"/>
                <w:szCs w:val="20"/>
              </w:rPr>
            </w:pPr>
            <w:r w:rsidRPr="00BF52C1">
              <w:rPr>
                <w:i/>
                <w:iCs/>
                <w:sz w:val="20"/>
                <w:szCs w:val="20"/>
              </w:rPr>
              <w:t>Ancillary Service Offline Offers at End of Adjustment Period</w:t>
            </w:r>
            <w:r w:rsidRPr="00BF52C1">
              <w:rPr>
                <w:iCs/>
                <w:sz w:val="20"/>
                <w:szCs w:val="20"/>
              </w:rPr>
              <w:sym w:font="Symbol" w:char="F0BE"/>
            </w:r>
            <w:r w:rsidRPr="00BF52C1">
              <w:rPr>
                <w:iCs/>
                <w:sz w:val="20"/>
                <w:szCs w:val="20"/>
              </w:rPr>
              <w:t xml:space="preserve">The capacity represented by validated Ancillary Service Offers for Non-Spin for Resource </w:t>
            </w:r>
            <w:r w:rsidRPr="00BF52C1">
              <w:rPr>
                <w:i/>
                <w:iCs/>
                <w:sz w:val="20"/>
                <w:szCs w:val="20"/>
              </w:rPr>
              <w:t>r</w:t>
            </w:r>
            <w:r w:rsidRPr="00BF52C1">
              <w:rPr>
                <w:sz w:val="20"/>
                <w:szCs w:val="20"/>
              </w:rPr>
              <w:t xml:space="preserve"> with COP status of “OFF”,</w:t>
            </w:r>
            <w:r w:rsidRPr="00BF52C1">
              <w:rPr>
                <w:i/>
                <w:iCs/>
                <w:sz w:val="20"/>
                <w:szCs w:val="20"/>
              </w:rPr>
              <w:t xml:space="preserve"> </w:t>
            </w:r>
            <w:r w:rsidRPr="00BF52C1">
              <w:rPr>
                <w:iCs/>
                <w:sz w:val="20"/>
                <w:szCs w:val="20"/>
              </w:rPr>
              <w:t xml:space="preserve">represented by QSE </w:t>
            </w:r>
            <w:r w:rsidRPr="00BF52C1">
              <w:rPr>
                <w:i/>
                <w:iCs/>
                <w:sz w:val="20"/>
                <w:szCs w:val="20"/>
              </w:rPr>
              <w:t xml:space="preserve">q </w:t>
            </w:r>
            <w:r w:rsidRPr="00BF52C1">
              <w:rPr>
                <w:iCs/>
                <w:sz w:val="20"/>
                <w:szCs w:val="20"/>
              </w:rPr>
              <w:t xml:space="preserve">at the end of the Adjustment Period for the hour </w:t>
            </w:r>
            <w:r w:rsidRPr="00BF52C1">
              <w:rPr>
                <w:i/>
                <w:iCs/>
                <w:sz w:val="20"/>
                <w:szCs w:val="20"/>
              </w:rPr>
              <w:t>h</w:t>
            </w:r>
            <w:r w:rsidRPr="00BF52C1">
              <w:rPr>
                <w:iCs/>
                <w:sz w:val="20"/>
                <w:szCs w:val="20"/>
              </w:rPr>
              <w:t xml:space="preserve"> that includes the 15-minute Settlement Interval.  Where for a Combined Cycle Train, the Resource </w:t>
            </w:r>
            <w:r w:rsidRPr="00BF52C1">
              <w:rPr>
                <w:i/>
                <w:iCs/>
                <w:sz w:val="20"/>
                <w:szCs w:val="20"/>
              </w:rPr>
              <w:t xml:space="preserve">r </w:t>
            </w:r>
            <w:r w:rsidRPr="00BF52C1">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the Ancillary Service during the hour </w:t>
            </w:r>
            <w:r w:rsidRPr="00BF52C1">
              <w:rPr>
                <w:i/>
                <w:iCs/>
                <w:sz w:val="20"/>
                <w:szCs w:val="20"/>
              </w:rPr>
              <w:t>h</w:t>
            </w:r>
            <w:r w:rsidRPr="00BF52C1">
              <w:rPr>
                <w:iCs/>
                <w:sz w:val="20"/>
                <w:szCs w:val="20"/>
              </w:rPr>
              <w:t>.</w:t>
            </w:r>
          </w:p>
          <w:tbl>
            <w:tblPr>
              <w:tblW w:w="6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541"/>
            </w:tblGrid>
            <w:tr w:rsidR="00BF52C1" w:rsidRPr="00BF52C1" w14:paraId="42FF9564" w14:textId="77777777" w:rsidTr="00BD18FC">
              <w:trPr>
                <w:trHeight w:val="656"/>
              </w:trPr>
              <w:tc>
                <w:tcPr>
                  <w:tcW w:w="6541" w:type="dxa"/>
                  <w:shd w:val="pct12" w:color="auto" w:fill="auto"/>
                </w:tcPr>
                <w:p w14:paraId="07438EAF" w14:textId="77777777" w:rsidR="00BF52C1" w:rsidRPr="00BF52C1" w:rsidRDefault="00BF52C1" w:rsidP="00BF52C1">
                  <w:pPr>
                    <w:spacing w:after="240"/>
                    <w:rPr>
                      <w:b/>
                      <w:i/>
                      <w:iCs/>
                      <w:szCs w:val="20"/>
                    </w:rPr>
                  </w:pPr>
                  <w:r w:rsidRPr="00BF52C1">
                    <w:rPr>
                      <w:b/>
                      <w:i/>
                      <w:iCs/>
                      <w:szCs w:val="20"/>
                    </w:rPr>
                    <w:t>[NPRR1309:  Replace the definition above with the following upon system implementation:]</w:t>
                  </w:r>
                </w:p>
                <w:p w14:paraId="45C573FD" w14:textId="77777777" w:rsidR="00BF52C1" w:rsidRPr="00BF52C1" w:rsidRDefault="00BF52C1" w:rsidP="00BF52C1">
                  <w:pPr>
                    <w:tabs>
                      <w:tab w:val="left" w:pos="1440"/>
                      <w:tab w:val="left" w:pos="2340"/>
                    </w:tabs>
                    <w:spacing w:after="240"/>
                  </w:pPr>
                  <w:r w:rsidRPr="00BF52C1">
                    <w:rPr>
                      <w:i/>
                      <w:iCs/>
                      <w:sz w:val="20"/>
                      <w:szCs w:val="20"/>
                    </w:rPr>
                    <w:t>Ancillary Service Offline Offers at End of Adjustment Period</w:t>
                  </w:r>
                  <w:r w:rsidRPr="00BF52C1">
                    <w:rPr>
                      <w:iCs/>
                      <w:sz w:val="20"/>
                      <w:szCs w:val="20"/>
                    </w:rPr>
                    <w:sym w:font="Symbol" w:char="F0BE"/>
                  </w:r>
                  <w:r w:rsidRPr="00BF52C1">
                    <w:rPr>
                      <w:iCs/>
                      <w:sz w:val="20"/>
                      <w:szCs w:val="20"/>
                    </w:rPr>
                    <w:t xml:space="preserve">The capacity represented by validated Ancillary Service Offers for Non-Spin for Resource </w:t>
                  </w:r>
                  <w:r w:rsidRPr="00BF52C1">
                    <w:rPr>
                      <w:i/>
                      <w:iCs/>
                      <w:sz w:val="20"/>
                      <w:szCs w:val="20"/>
                    </w:rPr>
                    <w:t>r</w:t>
                  </w:r>
                  <w:r w:rsidRPr="00BF52C1">
                    <w:rPr>
                      <w:sz w:val="20"/>
                      <w:szCs w:val="20"/>
                    </w:rPr>
                    <w:t xml:space="preserve"> with COP status of “OFF”,</w:t>
                  </w:r>
                  <w:r w:rsidRPr="00BF52C1">
                    <w:rPr>
                      <w:i/>
                      <w:iCs/>
                      <w:sz w:val="20"/>
                      <w:szCs w:val="20"/>
                    </w:rPr>
                    <w:t xml:space="preserve"> </w:t>
                  </w:r>
                  <w:r w:rsidRPr="00BF52C1">
                    <w:rPr>
                      <w:sz w:val="20"/>
                      <w:szCs w:val="20"/>
                    </w:rPr>
                    <w:t xml:space="preserve">and capacity represented by validated Ancillary Service Offers for DRRS for Resource </w:t>
                  </w:r>
                  <w:r w:rsidRPr="00BF52C1">
                    <w:rPr>
                      <w:i/>
                      <w:sz w:val="20"/>
                      <w:szCs w:val="20"/>
                    </w:rPr>
                    <w:t>r</w:t>
                  </w:r>
                  <w:r w:rsidRPr="00BF52C1">
                    <w:rPr>
                      <w:sz w:val="20"/>
                      <w:szCs w:val="20"/>
                    </w:rPr>
                    <w:t xml:space="preserve"> with COP status of “DRRS”,</w:t>
                  </w:r>
                  <w:r w:rsidRPr="00BF52C1">
                    <w:rPr>
                      <w:i/>
                      <w:sz w:val="20"/>
                      <w:szCs w:val="20"/>
                    </w:rPr>
                    <w:t xml:space="preserve"> </w:t>
                  </w:r>
                  <w:r w:rsidRPr="00BF52C1">
                    <w:rPr>
                      <w:iCs/>
                      <w:sz w:val="20"/>
                      <w:szCs w:val="20"/>
                    </w:rPr>
                    <w:t xml:space="preserve">represented by QSE </w:t>
                  </w:r>
                  <w:r w:rsidRPr="00BF52C1">
                    <w:rPr>
                      <w:i/>
                      <w:iCs/>
                      <w:sz w:val="20"/>
                      <w:szCs w:val="20"/>
                    </w:rPr>
                    <w:t xml:space="preserve">q </w:t>
                  </w:r>
                  <w:r w:rsidRPr="00BF52C1">
                    <w:rPr>
                      <w:iCs/>
                      <w:sz w:val="20"/>
                      <w:szCs w:val="20"/>
                    </w:rPr>
                    <w:t xml:space="preserve">at the end of the Adjustment Period for the hour </w:t>
                  </w:r>
                  <w:r w:rsidRPr="00BF52C1">
                    <w:rPr>
                      <w:i/>
                      <w:iCs/>
                      <w:sz w:val="20"/>
                      <w:szCs w:val="20"/>
                    </w:rPr>
                    <w:t>h</w:t>
                  </w:r>
                  <w:r w:rsidRPr="00BF52C1">
                    <w:rPr>
                      <w:iCs/>
                      <w:sz w:val="20"/>
                      <w:szCs w:val="20"/>
                    </w:rPr>
                    <w:t xml:space="preserve"> that includes the 15-minute Settlement Interval.  Where for a Combined Cycle Train, the Resource </w:t>
                  </w:r>
                  <w:r w:rsidRPr="00BF52C1">
                    <w:rPr>
                      <w:i/>
                      <w:iCs/>
                      <w:sz w:val="20"/>
                      <w:szCs w:val="20"/>
                    </w:rPr>
                    <w:t xml:space="preserve">r </w:t>
                  </w:r>
                  <w:r w:rsidRPr="00BF52C1">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w:t>
                  </w:r>
                  <w:proofErr w:type="gramStart"/>
                  <w:r w:rsidRPr="00BF52C1">
                    <w:rPr>
                      <w:iCs/>
                      <w:sz w:val="20"/>
                      <w:szCs w:val="20"/>
                    </w:rPr>
                    <w:t>the Ancillary</w:t>
                  </w:r>
                  <w:proofErr w:type="gramEnd"/>
                  <w:r w:rsidRPr="00BF52C1">
                    <w:rPr>
                      <w:iCs/>
                      <w:sz w:val="20"/>
                      <w:szCs w:val="20"/>
                    </w:rPr>
                    <w:t xml:space="preserve"> Service during the hour </w:t>
                  </w:r>
                  <w:r w:rsidRPr="00BF52C1">
                    <w:rPr>
                      <w:i/>
                      <w:iCs/>
                      <w:sz w:val="20"/>
                      <w:szCs w:val="20"/>
                    </w:rPr>
                    <w:t>h</w:t>
                  </w:r>
                  <w:r w:rsidRPr="00BF52C1">
                    <w:rPr>
                      <w:iCs/>
                      <w:sz w:val="20"/>
                      <w:szCs w:val="20"/>
                    </w:rPr>
                    <w:t>.</w:t>
                  </w:r>
                </w:p>
              </w:tc>
            </w:tr>
          </w:tbl>
          <w:p w14:paraId="2B7D4BCB" w14:textId="222A571F" w:rsidR="00E15F8A" w:rsidRPr="00E15F8A" w:rsidRDefault="00E15F8A" w:rsidP="00E15F8A">
            <w:pPr>
              <w:spacing w:after="60"/>
              <w:rPr>
                <w:i/>
                <w:iCs/>
                <w:sz w:val="20"/>
                <w:szCs w:val="20"/>
              </w:rPr>
            </w:pPr>
          </w:p>
        </w:tc>
      </w:tr>
      <w:tr w:rsidR="00E15F8A" w:rsidRPr="00E15F8A" w14:paraId="36CBC3E2" w14:textId="77777777" w:rsidTr="00BF52C1">
        <w:trPr>
          <w:cantSplit/>
        </w:trPr>
        <w:tc>
          <w:tcPr>
            <w:tcW w:w="1068" w:type="pct"/>
          </w:tcPr>
          <w:p w14:paraId="7F6850B7" w14:textId="77777777" w:rsidR="00E15F8A" w:rsidRPr="00E15F8A" w:rsidRDefault="00E15F8A" w:rsidP="00E15F8A">
            <w:pPr>
              <w:spacing w:after="60"/>
              <w:rPr>
                <w:iCs/>
                <w:sz w:val="20"/>
                <w:szCs w:val="20"/>
              </w:rPr>
            </w:pPr>
            <w:r w:rsidRPr="00E15F8A">
              <w:rPr>
                <w:iCs/>
                <w:sz w:val="20"/>
                <w:szCs w:val="20"/>
              </w:rPr>
              <w:t>ASOFRLRADJ</w:t>
            </w:r>
            <w:r w:rsidRPr="00E15F8A">
              <w:rPr>
                <w:i/>
                <w:iCs/>
                <w:sz w:val="20"/>
                <w:szCs w:val="20"/>
                <w:vertAlign w:val="subscript"/>
              </w:rPr>
              <w:t xml:space="preserve"> </w:t>
            </w:r>
            <w:r w:rsidRPr="00E15F8A">
              <w:rPr>
                <w:i/>
                <w:iCs/>
                <w:sz w:val="20"/>
                <w:szCs w:val="20"/>
                <w:vertAlign w:val="subscript"/>
                <w:lang w:val="it-IT"/>
              </w:rPr>
              <w:t xml:space="preserve"> </w:t>
            </w:r>
            <w:r w:rsidRPr="00E15F8A">
              <w:rPr>
                <w:i/>
                <w:iCs/>
                <w:sz w:val="20"/>
                <w:szCs w:val="20"/>
                <w:vertAlign w:val="subscript"/>
              </w:rPr>
              <w:t>q, r, h</w:t>
            </w:r>
          </w:p>
        </w:tc>
        <w:tc>
          <w:tcPr>
            <w:tcW w:w="420" w:type="pct"/>
          </w:tcPr>
          <w:p w14:paraId="5FED72A4"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353F431" w14:textId="77777777" w:rsidR="00E15F8A" w:rsidRPr="00E15F8A" w:rsidRDefault="00E15F8A" w:rsidP="00E15F8A">
            <w:pPr>
              <w:spacing w:after="60"/>
              <w:rPr>
                <w:i/>
                <w:iCs/>
                <w:sz w:val="20"/>
                <w:szCs w:val="20"/>
              </w:rPr>
            </w:pPr>
            <w:r w:rsidRPr="00E15F8A">
              <w:rPr>
                <w:i/>
                <w:iCs/>
                <w:sz w:val="20"/>
                <w:szCs w:val="20"/>
              </w:rPr>
              <w:t>Ancillary Service Offer per Load Resource at End of Adjustment Period</w:t>
            </w:r>
            <w:r w:rsidRPr="00E15F8A">
              <w:rPr>
                <w:iCs/>
                <w:sz w:val="20"/>
                <w:szCs w:val="20"/>
              </w:rPr>
              <w:sym w:font="Symbol" w:char="F0BE"/>
            </w:r>
            <w:r w:rsidRPr="00E15F8A">
              <w:rPr>
                <w:iCs/>
                <w:sz w:val="20"/>
                <w:szCs w:val="20"/>
              </w:rPr>
              <w:t xml:space="preserve">The capacity represented by validated Ancillary Service Offers for Reg-Up, Non-Spin, RRS, and ECRS for the Load Resource </w:t>
            </w:r>
            <w:r w:rsidRPr="00E15F8A">
              <w:rPr>
                <w:i/>
                <w:iCs/>
                <w:sz w:val="20"/>
                <w:szCs w:val="20"/>
              </w:rPr>
              <w:t xml:space="preserve">r </w:t>
            </w:r>
            <w:r w:rsidRPr="00E15F8A">
              <w:rPr>
                <w:iCs/>
                <w:sz w:val="20"/>
                <w:szCs w:val="20"/>
              </w:rPr>
              <w:t xml:space="preserve">represented by QSE </w:t>
            </w:r>
            <w:r w:rsidRPr="00E15F8A">
              <w:rPr>
                <w:i/>
                <w:iCs/>
                <w:sz w:val="20"/>
                <w:szCs w:val="20"/>
              </w:rPr>
              <w:t xml:space="preserve">q </w:t>
            </w:r>
            <w:r w:rsidRPr="00E15F8A">
              <w:rPr>
                <w:iCs/>
                <w:sz w:val="20"/>
                <w:szCs w:val="20"/>
              </w:rPr>
              <w:t xml:space="preserve">at the end of the Adjustment Period for the hour </w:t>
            </w:r>
            <w:r w:rsidRPr="00E15F8A">
              <w:rPr>
                <w:i/>
                <w:iCs/>
                <w:sz w:val="20"/>
                <w:szCs w:val="20"/>
              </w:rPr>
              <w:t xml:space="preserve">h </w:t>
            </w:r>
            <w:r w:rsidRPr="00E15F8A">
              <w:rPr>
                <w:iCs/>
                <w:sz w:val="20"/>
                <w:szCs w:val="20"/>
              </w:rPr>
              <w:t xml:space="preserve">that includes the 15-minute Settlement Interval.  A Resource’s offered capacity is only included in the sum to the extent that the Resource’s COP Status and Ancillary Service Capability indicate it would be capable of providing the Ancillary Service during the hour </w:t>
            </w:r>
            <w:r w:rsidRPr="00E15F8A">
              <w:rPr>
                <w:i/>
                <w:iCs/>
                <w:sz w:val="20"/>
                <w:szCs w:val="20"/>
              </w:rPr>
              <w:t>h.</w:t>
            </w:r>
          </w:p>
        </w:tc>
      </w:tr>
      <w:tr w:rsidR="00E15F8A" w:rsidRPr="00E15F8A" w14:paraId="234B5323" w14:textId="77777777" w:rsidTr="00BF52C1">
        <w:trPr>
          <w:cantSplit/>
        </w:trPr>
        <w:tc>
          <w:tcPr>
            <w:tcW w:w="1068" w:type="pct"/>
          </w:tcPr>
          <w:p w14:paraId="422684E6" w14:textId="77777777" w:rsidR="00E15F8A" w:rsidRPr="00E15F8A" w:rsidRDefault="00E15F8A" w:rsidP="00E15F8A">
            <w:pPr>
              <w:spacing w:after="60"/>
              <w:rPr>
                <w:iCs/>
                <w:sz w:val="20"/>
                <w:szCs w:val="20"/>
              </w:rPr>
            </w:pPr>
            <w:r w:rsidRPr="00E15F8A">
              <w:rPr>
                <w:bCs/>
                <w:iCs/>
                <w:sz w:val="20"/>
                <w:szCs w:val="20"/>
              </w:rPr>
              <w:t xml:space="preserve">PFPOSADJ </w:t>
            </w:r>
            <w:r w:rsidRPr="00E15F8A">
              <w:rPr>
                <w:bCs/>
                <w:i/>
                <w:iCs/>
                <w:sz w:val="20"/>
                <w:szCs w:val="20"/>
                <w:vertAlign w:val="subscript"/>
              </w:rPr>
              <w:t>q, h</w:t>
            </w:r>
          </w:p>
        </w:tc>
        <w:tc>
          <w:tcPr>
            <w:tcW w:w="420" w:type="pct"/>
          </w:tcPr>
          <w:p w14:paraId="5AC5568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F9647BF" w14:textId="77777777" w:rsidR="00E15F8A" w:rsidRPr="00E15F8A" w:rsidRDefault="00E15F8A" w:rsidP="00E15F8A">
            <w:pPr>
              <w:spacing w:after="60"/>
              <w:rPr>
                <w:i/>
                <w:iCs/>
                <w:sz w:val="20"/>
                <w:szCs w:val="20"/>
              </w:rPr>
            </w:pPr>
            <w:r w:rsidRPr="00E15F8A">
              <w:rPr>
                <w:i/>
                <w:iCs/>
                <w:sz w:val="20"/>
                <w:szCs w:val="20"/>
              </w:rPr>
              <w:t>Responsive Reserve (Governor Response or Governor-Like Response)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RRS-PFR Ancillary Service Position at the end of the Adjustment Period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7481C27A" w14:textId="77777777" w:rsidTr="00BF52C1">
        <w:trPr>
          <w:cantSplit/>
        </w:trPr>
        <w:tc>
          <w:tcPr>
            <w:tcW w:w="1068" w:type="pct"/>
          </w:tcPr>
          <w:p w14:paraId="1BC13D02" w14:textId="77777777" w:rsidR="00E15F8A" w:rsidRPr="00E15F8A" w:rsidRDefault="00E15F8A" w:rsidP="00E15F8A">
            <w:pPr>
              <w:spacing w:after="60"/>
              <w:rPr>
                <w:iCs/>
                <w:sz w:val="20"/>
                <w:szCs w:val="20"/>
              </w:rPr>
            </w:pPr>
            <w:r w:rsidRPr="00E15F8A">
              <w:rPr>
                <w:bCs/>
                <w:iCs/>
                <w:sz w:val="20"/>
                <w:szCs w:val="20"/>
              </w:rPr>
              <w:t xml:space="preserve">UFPOSADJ </w:t>
            </w:r>
            <w:r w:rsidRPr="00E15F8A">
              <w:rPr>
                <w:bCs/>
                <w:i/>
                <w:iCs/>
                <w:sz w:val="20"/>
                <w:szCs w:val="20"/>
                <w:vertAlign w:val="subscript"/>
              </w:rPr>
              <w:t>q, h</w:t>
            </w:r>
          </w:p>
        </w:tc>
        <w:tc>
          <w:tcPr>
            <w:tcW w:w="420" w:type="pct"/>
          </w:tcPr>
          <w:p w14:paraId="5F4E40A7"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8133915" w14:textId="77777777" w:rsidR="00E15F8A" w:rsidRPr="00E15F8A" w:rsidRDefault="00E15F8A" w:rsidP="00E15F8A">
            <w:pPr>
              <w:spacing w:after="60"/>
              <w:rPr>
                <w:i/>
                <w:iCs/>
                <w:sz w:val="20"/>
                <w:szCs w:val="20"/>
              </w:rPr>
            </w:pPr>
            <w:r w:rsidRPr="00E15F8A">
              <w:rPr>
                <w:i/>
                <w:iCs/>
                <w:sz w:val="20"/>
                <w:szCs w:val="20"/>
              </w:rPr>
              <w:t>Responsive Reserve (Under Frequency trigger at 59.7 Hz.)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RRS-UFR Ancillary Service Position at the end of the Adjustment Period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3E98A88F" w14:textId="77777777" w:rsidTr="00BF52C1">
        <w:trPr>
          <w:cantSplit/>
        </w:trPr>
        <w:tc>
          <w:tcPr>
            <w:tcW w:w="1068" w:type="pct"/>
          </w:tcPr>
          <w:p w14:paraId="310EB915" w14:textId="77777777" w:rsidR="00E15F8A" w:rsidRPr="00E15F8A" w:rsidRDefault="00E15F8A" w:rsidP="00E15F8A">
            <w:pPr>
              <w:spacing w:after="60"/>
              <w:rPr>
                <w:iCs/>
                <w:sz w:val="20"/>
                <w:szCs w:val="20"/>
              </w:rPr>
            </w:pPr>
            <w:r w:rsidRPr="00E15F8A">
              <w:rPr>
                <w:bCs/>
                <w:iCs/>
                <w:sz w:val="20"/>
                <w:szCs w:val="20"/>
              </w:rPr>
              <w:t xml:space="preserve">FFPOSADJ </w:t>
            </w:r>
            <w:r w:rsidRPr="00E15F8A">
              <w:rPr>
                <w:bCs/>
                <w:i/>
                <w:iCs/>
                <w:sz w:val="20"/>
                <w:szCs w:val="20"/>
                <w:vertAlign w:val="subscript"/>
              </w:rPr>
              <w:t>q, h</w:t>
            </w:r>
          </w:p>
        </w:tc>
        <w:tc>
          <w:tcPr>
            <w:tcW w:w="420" w:type="pct"/>
          </w:tcPr>
          <w:p w14:paraId="1CDF30B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95CF7BC" w14:textId="77777777" w:rsidR="00E15F8A" w:rsidRPr="00E15F8A" w:rsidRDefault="00E15F8A" w:rsidP="00E15F8A">
            <w:pPr>
              <w:spacing w:after="60"/>
              <w:rPr>
                <w:i/>
                <w:iCs/>
                <w:sz w:val="20"/>
                <w:szCs w:val="20"/>
              </w:rPr>
            </w:pPr>
            <w:r w:rsidRPr="00E15F8A">
              <w:rPr>
                <w:i/>
                <w:iCs/>
                <w:sz w:val="20"/>
                <w:szCs w:val="20"/>
              </w:rPr>
              <w:t>Responsive Reserve (Fast Frequency Response)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RRS-FFR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308B2BB5" w14:textId="77777777" w:rsidTr="00BF52C1">
        <w:trPr>
          <w:cantSplit/>
        </w:trPr>
        <w:tc>
          <w:tcPr>
            <w:tcW w:w="1068" w:type="pct"/>
          </w:tcPr>
          <w:p w14:paraId="018757CF" w14:textId="77777777" w:rsidR="00E15F8A" w:rsidRPr="00E15F8A" w:rsidRDefault="00E15F8A" w:rsidP="00E15F8A">
            <w:pPr>
              <w:spacing w:after="60"/>
              <w:rPr>
                <w:iCs/>
                <w:sz w:val="20"/>
                <w:szCs w:val="20"/>
              </w:rPr>
            </w:pPr>
            <w:r w:rsidRPr="00E15F8A">
              <w:rPr>
                <w:bCs/>
                <w:iCs/>
                <w:sz w:val="20"/>
                <w:szCs w:val="20"/>
              </w:rPr>
              <w:t xml:space="preserve">ECSPOSADJ </w:t>
            </w:r>
            <w:r w:rsidRPr="00E15F8A">
              <w:rPr>
                <w:bCs/>
                <w:i/>
                <w:iCs/>
                <w:sz w:val="20"/>
                <w:szCs w:val="20"/>
                <w:vertAlign w:val="subscript"/>
              </w:rPr>
              <w:t>q, h</w:t>
            </w:r>
          </w:p>
        </w:tc>
        <w:tc>
          <w:tcPr>
            <w:tcW w:w="420" w:type="pct"/>
          </w:tcPr>
          <w:p w14:paraId="40405C3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001E96C8" w14:textId="77777777" w:rsidR="00E15F8A" w:rsidRPr="00E15F8A" w:rsidRDefault="00E15F8A" w:rsidP="00E15F8A">
            <w:pPr>
              <w:spacing w:after="60"/>
              <w:rPr>
                <w:i/>
                <w:iCs/>
                <w:sz w:val="20"/>
                <w:szCs w:val="20"/>
              </w:rPr>
            </w:pPr>
            <w:r w:rsidRPr="00E15F8A">
              <w:rPr>
                <w:i/>
                <w:iCs/>
                <w:sz w:val="20"/>
                <w:szCs w:val="20"/>
              </w:rPr>
              <w:t>ERCOT Contingency Reserve Service (SCED Dispatchable)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ECRS SCED Dispatchable Ancillary Service Position at the end of the Adjustment Period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05267837" w14:textId="77777777" w:rsidTr="00BF52C1">
        <w:trPr>
          <w:cantSplit/>
        </w:trPr>
        <w:tc>
          <w:tcPr>
            <w:tcW w:w="1068" w:type="pct"/>
          </w:tcPr>
          <w:p w14:paraId="6618894F" w14:textId="77777777" w:rsidR="00E15F8A" w:rsidRPr="00E15F8A" w:rsidRDefault="00E15F8A" w:rsidP="00E15F8A">
            <w:pPr>
              <w:spacing w:after="60"/>
              <w:rPr>
                <w:iCs/>
                <w:sz w:val="20"/>
                <w:szCs w:val="20"/>
              </w:rPr>
            </w:pPr>
            <w:r w:rsidRPr="00E15F8A">
              <w:rPr>
                <w:bCs/>
                <w:iCs/>
                <w:sz w:val="20"/>
                <w:szCs w:val="20"/>
              </w:rPr>
              <w:t xml:space="preserve">ECMPOSADJ </w:t>
            </w:r>
            <w:r w:rsidRPr="00E15F8A">
              <w:rPr>
                <w:bCs/>
                <w:i/>
                <w:iCs/>
                <w:sz w:val="20"/>
                <w:szCs w:val="20"/>
                <w:vertAlign w:val="subscript"/>
              </w:rPr>
              <w:t>q, h</w:t>
            </w:r>
          </w:p>
        </w:tc>
        <w:tc>
          <w:tcPr>
            <w:tcW w:w="420" w:type="pct"/>
          </w:tcPr>
          <w:p w14:paraId="565879A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B4019B2" w14:textId="77777777" w:rsidR="00E15F8A" w:rsidRPr="00E15F8A" w:rsidRDefault="00E15F8A" w:rsidP="00E15F8A">
            <w:pPr>
              <w:spacing w:after="60"/>
              <w:rPr>
                <w:i/>
                <w:iCs/>
                <w:sz w:val="20"/>
                <w:szCs w:val="20"/>
              </w:rPr>
            </w:pPr>
            <w:r w:rsidRPr="00E15F8A">
              <w:rPr>
                <w:i/>
                <w:iCs/>
                <w:sz w:val="20"/>
                <w:szCs w:val="20"/>
              </w:rPr>
              <w:t>ERCOT Contingency Reserve Service (Non-SCED Dispatchable)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ECRS non-SCED-dispatchable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741DEB37" w14:textId="77777777" w:rsidTr="00BF52C1">
        <w:trPr>
          <w:cantSplit/>
        </w:trPr>
        <w:tc>
          <w:tcPr>
            <w:tcW w:w="1068" w:type="pct"/>
          </w:tcPr>
          <w:p w14:paraId="2FDE9273" w14:textId="77777777" w:rsidR="00E15F8A" w:rsidRPr="00E15F8A" w:rsidRDefault="00E15F8A" w:rsidP="00E15F8A">
            <w:pPr>
              <w:spacing w:after="60"/>
              <w:rPr>
                <w:iCs/>
                <w:sz w:val="20"/>
                <w:szCs w:val="20"/>
              </w:rPr>
            </w:pPr>
            <w:r w:rsidRPr="00E15F8A">
              <w:rPr>
                <w:bCs/>
                <w:iCs/>
                <w:sz w:val="20"/>
                <w:szCs w:val="20"/>
              </w:rPr>
              <w:lastRenderedPageBreak/>
              <w:t xml:space="preserve">NSSPOSADJ </w:t>
            </w:r>
            <w:r w:rsidRPr="00E15F8A">
              <w:rPr>
                <w:bCs/>
                <w:i/>
                <w:iCs/>
                <w:sz w:val="20"/>
                <w:szCs w:val="20"/>
                <w:vertAlign w:val="subscript"/>
              </w:rPr>
              <w:t>q, h</w:t>
            </w:r>
          </w:p>
        </w:tc>
        <w:tc>
          <w:tcPr>
            <w:tcW w:w="420" w:type="pct"/>
          </w:tcPr>
          <w:p w14:paraId="08A50FA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F567D9E" w14:textId="77777777" w:rsidR="00E15F8A" w:rsidRPr="00E15F8A" w:rsidRDefault="00E15F8A" w:rsidP="00E15F8A">
            <w:pPr>
              <w:spacing w:after="60"/>
              <w:rPr>
                <w:i/>
                <w:iCs/>
                <w:sz w:val="20"/>
                <w:szCs w:val="20"/>
              </w:rPr>
            </w:pPr>
            <w:r w:rsidRPr="00E15F8A">
              <w:rPr>
                <w:i/>
                <w:iCs/>
                <w:sz w:val="20"/>
                <w:szCs w:val="20"/>
              </w:rPr>
              <w:t>Non-Spin Reserve Service (SCED Dispatchable)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Non-Spin SCED-dispatchable Ancillary Service Position at the end of the Adjustment Period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08BC07AC" w14:textId="77777777" w:rsidTr="00BF52C1">
        <w:trPr>
          <w:cantSplit/>
        </w:trPr>
        <w:tc>
          <w:tcPr>
            <w:tcW w:w="1068" w:type="pct"/>
          </w:tcPr>
          <w:p w14:paraId="3AD58E7F" w14:textId="77777777" w:rsidR="00E15F8A" w:rsidRPr="00E15F8A" w:rsidRDefault="00E15F8A" w:rsidP="00E15F8A">
            <w:pPr>
              <w:spacing w:after="60"/>
              <w:rPr>
                <w:iCs/>
                <w:sz w:val="20"/>
                <w:szCs w:val="20"/>
              </w:rPr>
            </w:pPr>
            <w:r w:rsidRPr="00E15F8A">
              <w:rPr>
                <w:bCs/>
                <w:iCs/>
                <w:sz w:val="20"/>
                <w:szCs w:val="20"/>
              </w:rPr>
              <w:t xml:space="preserve">NSMPOSADJ </w:t>
            </w:r>
            <w:r w:rsidRPr="00E15F8A">
              <w:rPr>
                <w:bCs/>
                <w:i/>
                <w:iCs/>
                <w:sz w:val="20"/>
                <w:szCs w:val="20"/>
                <w:vertAlign w:val="subscript"/>
              </w:rPr>
              <w:t>q, h</w:t>
            </w:r>
          </w:p>
        </w:tc>
        <w:tc>
          <w:tcPr>
            <w:tcW w:w="420" w:type="pct"/>
          </w:tcPr>
          <w:p w14:paraId="2DC87F2C"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7FC37713" w14:textId="77777777" w:rsidR="00E15F8A" w:rsidRPr="00E15F8A" w:rsidRDefault="00E15F8A" w:rsidP="00E15F8A">
            <w:pPr>
              <w:spacing w:after="60"/>
              <w:rPr>
                <w:i/>
                <w:iCs/>
                <w:sz w:val="20"/>
                <w:szCs w:val="20"/>
              </w:rPr>
            </w:pPr>
            <w:r w:rsidRPr="00E15F8A">
              <w:rPr>
                <w:i/>
                <w:iCs/>
                <w:sz w:val="20"/>
                <w:szCs w:val="20"/>
              </w:rPr>
              <w:t>Non-Spin Reserve Service (Non-SCED Dispatchable)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Non-Spin non-SCED-dispatchable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3DD83EB1" w14:textId="77777777" w:rsidTr="00BF52C1">
        <w:trPr>
          <w:cantSplit/>
        </w:trPr>
        <w:tc>
          <w:tcPr>
            <w:tcW w:w="1068" w:type="pct"/>
          </w:tcPr>
          <w:p w14:paraId="307EF706" w14:textId="77777777" w:rsidR="00E15F8A" w:rsidRPr="00E15F8A" w:rsidRDefault="00E15F8A" w:rsidP="00E15F8A">
            <w:pPr>
              <w:spacing w:after="60"/>
              <w:rPr>
                <w:iCs/>
                <w:sz w:val="20"/>
                <w:szCs w:val="20"/>
              </w:rPr>
            </w:pPr>
            <w:r w:rsidRPr="00E15F8A">
              <w:rPr>
                <w:bCs/>
                <w:iCs/>
                <w:sz w:val="20"/>
                <w:szCs w:val="20"/>
              </w:rPr>
              <w:t xml:space="preserve">ASMWCAPUQADJ </w:t>
            </w:r>
            <w:r w:rsidRPr="00E15F8A">
              <w:rPr>
                <w:bCs/>
                <w:i/>
                <w:iCs/>
                <w:sz w:val="20"/>
                <w:szCs w:val="20"/>
                <w:vertAlign w:val="subscript"/>
              </w:rPr>
              <w:t>q, h</w:t>
            </w:r>
          </w:p>
        </w:tc>
        <w:tc>
          <w:tcPr>
            <w:tcW w:w="420" w:type="pct"/>
          </w:tcPr>
          <w:p w14:paraId="11D77B1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29A205D" w14:textId="77777777" w:rsidR="00E15F8A" w:rsidRPr="00E15F8A" w:rsidRDefault="00E15F8A" w:rsidP="00E15F8A">
            <w:pPr>
              <w:spacing w:after="60"/>
              <w:rPr>
                <w:i/>
                <w:iCs/>
                <w:sz w:val="20"/>
                <w:szCs w:val="20"/>
              </w:rPr>
            </w:pPr>
            <w:r w:rsidRPr="00E15F8A">
              <w:rPr>
                <w:i/>
                <w:iCs/>
                <w:sz w:val="20"/>
                <w:szCs w:val="20"/>
              </w:rPr>
              <w:t>Calculated Total MW Capacity used to cover the QSE’s Ancillary Service Position at End of Adjustment Period</w:t>
            </w:r>
            <w:r w:rsidRPr="00E15F8A">
              <w:rPr>
                <w:iCs/>
                <w:sz w:val="20"/>
                <w:szCs w:val="20"/>
              </w:rPr>
              <w:t>—</w:t>
            </w:r>
            <w:r w:rsidRPr="00E15F8A">
              <w:rPr>
                <w:sz w:val="20"/>
                <w:szCs w:val="20"/>
              </w:rPr>
              <w:t xml:space="preserve">The </w:t>
            </w:r>
            <w:r w:rsidRPr="00E15F8A">
              <w:rPr>
                <w:iCs/>
                <w:sz w:val="20"/>
                <w:szCs w:val="20"/>
              </w:rPr>
              <w:t xml:space="preserve">calculated total MW capacity for a QSE </w:t>
            </w:r>
            <w:r w:rsidRPr="00E15F8A">
              <w:rPr>
                <w:i/>
                <w:sz w:val="20"/>
                <w:szCs w:val="20"/>
              </w:rPr>
              <w:t>q</w:t>
            </w:r>
            <w:r w:rsidRPr="00E15F8A">
              <w:rPr>
                <w:iCs/>
                <w:sz w:val="20"/>
                <w:szCs w:val="20"/>
              </w:rPr>
              <w:t xml:space="preserve"> that represents the amount of the QSE’s Ancillary Service Position covered by its Resources</w:t>
            </w:r>
            <w:r w:rsidRPr="00E15F8A">
              <w:rPr>
                <w:i/>
                <w:iCs/>
                <w:sz w:val="20"/>
                <w:szCs w:val="20"/>
              </w:rPr>
              <w:t xml:space="preserve"> </w:t>
            </w:r>
            <w:r w:rsidRPr="00E15F8A">
              <w:rPr>
                <w:iCs/>
                <w:sz w:val="20"/>
                <w:szCs w:val="20"/>
              </w:rPr>
              <w:t xml:space="preserve">at the end of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5E7FDBE3" w14:textId="77777777" w:rsidTr="00BF52C1">
        <w:trPr>
          <w:cantSplit/>
        </w:trPr>
        <w:tc>
          <w:tcPr>
            <w:tcW w:w="1068" w:type="pct"/>
          </w:tcPr>
          <w:p w14:paraId="2BE9DAE7" w14:textId="77777777" w:rsidR="00E15F8A" w:rsidRPr="00E15F8A" w:rsidRDefault="00E15F8A" w:rsidP="00E15F8A">
            <w:pPr>
              <w:spacing w:after="60"/>
              <w:rPr>
                <w:iCs/>
                <w:sz w:val="20"/>
                <w:szCs w:val="20"/>
              </w:rPr>
            </w:pPr>
            <w:r w:rsidRPr="00E15F8A">
              <w:rPr>
                <w:bCs/>
                <w:iCs/>
                <w:sz w:val="20"/>
                <w:szCs w:val="20"/>
              </w:rPr>
              <w:t xml:space="preserve">ASMWCAPUADJ </w:t>
            </w:r>
            <w:r w:rsidRPr="00E15F8A">
              <w:rPr>
                <w:bCs/>
                <w:i/>
                <w:iCs/>
                <w:sz w:val="20"/>
                <w:szCs w:val="20"/>
                <w:vertAlign w:val="subscript"/>
              </w:rPr>
              <w:t xml:space="preserve">q, h, </w:t>
            </w:r>
            <w:proofErr w:type="spellStart"/>
            <w:r w:rsidRPr="00E15F8A">
              <w:rPr>
                <w:bCs/>
                <w:i/>
                <w:iCs/>
                <w:sz w:val="20"/>
                <w:szCs w:val="20"/>
                <w:vertAlign w:val="subscript"/>
              </w:rPr>
              <w:t>ASSubType</w:t>
            </w:r>
            <w:proofErr w:type="spellEnd"/>
            <w:r w:rsidRPr="00E15F8A">
              <w:rPr>
                <w:bCs/>
                <w:i/>
                <w:iCs/>
                <w:sz w:val="20"/>
                <w:szCs w:val="20"/>
                <w:vertAlign w:val="subscript"/>
              </w:rPr>
              <w:t>, r</w:t>
            </w:r>
          </w:p>
        </w:tc>
        <w:tc>
          <w:tcPr>
            <w:tcW w:w="420" w:type="pct"/>
          </w:tcPr>
          <w:p w14:paraId="457F9826"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AFCC78A" w14:textId="77777777" w:rsidR="00E15F8A" w:rsidRPr="00E15F8A" w:rsidRDefault="00E15F8A" w:rsidP="00E15F8A">
            <w:pPr>
              <w:spacing w:after="60"/>
              <w:rPr>
                <w:i/>
                <w:iCs/>
                <w:sz w:val="20"/>
                <w:szCs w:val="20"/>
              </w:rPr>
            </w:pPr>
            <w:r w:rsidRPr="00E15F8A">
              <w:rPr>
                <w:i/>
                <w:iCs/>
                <w:sz w:val="20"/>
                <w:szCs w:val="20"/>
              </w:rPr>
              <w:t>Calculated MW Capacity used to cover the QSE’s ‘</w:t>
            </w:r>
            <w:proofErr w:type="spellStart"/>
            <w:r w:rsidRPr="00E15F8A">
              <w:rPr>
                <w:i/>
                <w:iCs/>
                <w:sz w:val="20"/>
                <w:szCs w:val="20"/>
              </w:rPr>
              <w:t>AStype</w:t>
            </w:r>
            <w:proofErr w:type="spellEnd"/>
            <w:r w:rsidRPr="00E15F8A">
              <w:rPr>
                <w:i/>
                <w:iCs/>
                <w:sz w:val="20"/>
                <w:szCs w:val="20"/>
              </w:rPr>
              <w:t>’ Ancillary Service Position at End of Adjustment Period</w:t>
            </w:r>
            <w:r w:rsidRPr="00E15F8A">
              <w:rPr>
                <w:iCs/>
                <w:sz w:val="20"/>
                <w:szCs w:val="20"/>
              </w:rPr>
              <w:t>—</w:t>
            </w:r>
            <w:r w:rsidRPr="00E15F8A">
              <w:rPr>
                <w:sz w:val="20"/>
                <w:szCs w:val="20"/>
              </w:rPr>
              <w:t xml:space="preserve">The </w:t>
            </w:r>
            <w:r w:rsidRPr="00E15F8A">
              <w:rPr>
                <w:iCs/>
                <w:sz w:val="20"/>
                <w:szCs w:val="20"/>
              </w:rPr>
              <w:t xml:space="preserve">calculated MW </w:t>
            </w:r>
            <w:r w:rsidRPr="00E15F8A" w:rsidDel="00934E33">
              <w:rPr>
                <w:iCs/>
                <w:sz w:val="20"/>
                <w:szCs w:val="20"/>
              </w:rPr>
              <w:t>C</w:t>
            </w:r>
            <w:r w:rsidRPr="00E15F8A">
              <w:rPr>
                <w:iCs/>
                <w:sz w:val="20"/>
                <w:szCs w:val="20"/>
              </w:rPr>
              <w:t xml:space="preserve">apacity of a Resource </w:t>
            </w:r>
            <w:r w:rsidRPr="00E15F8A">
              <w:rPr>
                <w:i/>
                <w:sz w:val="20"/>
                <w:szCs w:val="20"/>
              </w:rPr>
              <w:t>r</w:t>
            </w:r>
            <w:r w:rsidRPr="00E15F8A">
              <w:rPr>
                <w:iCs/>
                <w:sz w:val="20"/>
                <w:szCs w:val="20"/>
              </w:rPr>
              <w:t xml:space="preserve"> represented by QSE </w:t>
            </w:r>
            <w:r w:rsidRPr="00E15F8A">
              <w:rPr>
                <w:i/>
                <w:sz w:val="20"/>
                <w:szCs w:val="20"/>
              </w:rPr>
              <w:t>q</w:t>
            </w:r>
            <w:r w:rsidRPr="00E15F8A">
              <w:rPr>
                <w:iCs/>
                <w:sz w:val="20"/>
                <w:szCs w:val="20"/>
              </w:rPr>
              <w:t xml:space="preserve"> that is used to cover its QSE’s “</w:t>
            </w:r>
            <w:proofErr w:type="spellStart"/>
            <w:r w:rsidRPr="00E15F8A">
              <w:rPr>
                <w:iCs/>
                <w:sz w:val="20"/>
                <w:szCs w:val="20"/>
              </w:rPr>
              <w:t>ASSubType</w:t>
            </w:r>
            <w:proofErr w:type="spellEnd"/>
            <w:r w:rsidRPr="00E15F8A">
              <w:rPr>
                <w:iCs/>
                <w:sz w:val="20"/>
                <w:szCs w:val="20"/>
              </w:rPr>
              <w:t>” Ancillary Service Position</w:t>
            </w:r>
            <w:r w:rsidRPr="00E15F8A">
              <w:rPr>
                <w:i/>
                <w:iCs/>
                <w:sz w:val="20"/>
                <w:szCs w:val="20"/>
              </w:rPr>
              <w:t xml:space="preserve"> </w:t>
            </w:r>
            <w:r w:rsidRPr="00E15F8A">
              <w:rPr>
                <w:iCs/>
                <w:sz w:val="20"/>
                <w:szCs w:val="20"/>
              </w:rPr>
              <w:t xml:space="preserve">at the end of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7CF5D7F7" w14:textId="77777777" w:rsidTr="00BF52C1">
        <w:trPr>
          <w:cantSplit/>
        </w:trPr>
        <w:tc>
          <w:tcPr>
            <w:tcW w:w="1068" w:type="pct"/>
          </w:tcPr>
          <w:p w14:paraId="6A237CBD" w14:textId="77777777" w:rsidR="00E15F8A" w:rsidRPr="00E15F8A" w:rsidRDefault="00E15F8A" w:rsidP="00E15F8A">
            <w:pPr>
              <w:spacing w:after="60"/>
              <w:rPr>
                <w:iCs/>
                <w:sz w:val="20"/>
                <w:szCs w:val="20"/>
              </w:rPr>
            </w:pPr>
            <w:r w:rsidRPr="00E15F8A">
              <w:rPr>
                <w:iCs/>
                <w:sz w:val="20"/>
                <w:szCs w:val="28"/>
              </w:rPr>
              <w:t xml:space="preserve">MWADJ </w:t>
            </w:r>
            <w:r w:rsidRPr="00E15F8A">
              <w:rPr>
                <w:i/>
                <w:iCs/>
                <w:sz w:val="20"/>
                <w:szCs w:val="20"/>
                <w:vertAlign w:val="subscript"/>
              </w:rPr>
              <w:t>q, h, r</w:t>
            </w:r>
          </w:p>
        </w:tc>
        <w:tc>
          <w:tcPr>
            <w:tcW w:w="420" w:type="pct"/>
          </w:tcPr>
          <w:p w14:paraId="6E75405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3332A98" w14:textId="77777777" w:rsidR="00E15F8A" w:rsidRPr="00E15F8A" w:rsidRDefault="00E15F8A" w:rsidP="00E15F8A">
            <w:pPr>
              <w:spacing w:after="60"/>
              <w:rPr>
                <w:i/>
                <w:iCs/>
                <w:sz w:val="20"/>
                <w:szCs w:val="20"/>
              </w:rPr>
            </w:pPr>
            <w:r w:rsidRPr="00E15F8A">
              <w:rPr>
                <w:i/>
                <w:iCs/>
                <w:sz w:val="20"/>
                <w:szCs w:val="20"/>
              </w:rPr>
              <w:t>Calculated MW discharge (positive) or charge (negative) required to support ESR’s calculated Ancillary Service coverage at End of Adjustment Period</w:t>
            </w:r>
            <w:r w:rsidRPr="00E15F8A">
              <w:rPr>
                <w:iCs/>
                <w:sz w:val="20"/>
                <w:szCs w:val="20"/>
              </w:rPr>
              <w:t>—</w:t>
            </w:r>
            <w:r w:rsidRPr="00E15F8A">
              <w:rPr>
                <w:sz w:val="20"/>
                <w:szCs w:val="20"/>
              </w:rPr>
              <w:t>T</w:t>
            </w:r>
            <w:r w:rsidRPr="00E15F8A">
              <w:rPr>
                <w:iCs/>
                <w:sz w:val="20"/>
              </w:rPr>
              <w:t xml:space="preserve">he MW discharge (positive) or charge (negative) required to support the ESR’s calculated Ancillary Service coverage considering the submitted COP values for HBSOC, </w:t>
            </w:r>
            <w:proofErr w:type="spellStart"/>
            <w:r w:rsidRPr="00E15F8A">
              <w:rPr>
                <w:iCs/>
                <w:sz w:val="20"/>
              </w:rPr>
              <w:t>MinSOC</w:t>
            </w:r>
            <w:proofErr w:type="spellEnd"/>
            <w:r w:rsidRPr="00E15F8A">
              <w:rPr>
                <w:iCs/>
                <w:sz w:val="20"/>
              </w:rPr>
              <w:t xml:space="preserve">, </w:t>
            </w:r>
            <w:proofErr w:type="spellStart"/>
            <w:r w:rsidRPr="00E15F8A">
              <w:rPr>
                <w:iCs/>
                <w:sz w:val="20"/>
              </w:rPr>
              <w:t>MaxSOC</w:t>
            </w:r>
            <w:proofErr w:type="spellEnd"/>
            <w:r w:rsidRPr="00E15F8A">
              <w:rPr>
                <w:iCs/>
                <w:sz w:val="20"/>
              </w:rPr>
              <w:t xml:space="preserve"> and the difference in the HBSOC for the hour under consideration and the next hour while accounting for Ancillary Service deployment factors and the duration requirements for energy and different Ancillary Service types</w:t>
            </w:r>
            <w:r w:rsidRPr="00E15F8A">
              <w:rPr>
                <w:iCs/>
                <w:sz w:val="20"/>
                <w:szCs w:val="20"/>
              </w:rPr>
              <w:t xml:space="preserve"> Position</w:t>
            </w:r>
            <w:r w:rsidRPr="00E15F8A">
              <w:rPr>
                <w:i/>
                <w:iCs/>
                <w:sz w:val="20"/>
                <w:szCs w:val="20"/>
              </w:rPr>
              <w:t xml:space="preserve"> </w:t>
            </w:r>
            <w:r w:rsidRPr="00E15F8A">
              <w:rPr>
                <w:iCs/>
                <w:sz w:val="20"/>
                <w:szCs w:val="20"/>
              </w:rPr>
              <w:t xml:space="preserve">at the end of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6C60E80F" w14:textId="77777777" w:rsidTr="00BF52C1">
        <w:trPr>
          <w:cantSplit/>
        </w:trPr>
        <w:tc>
          <w:tcPr>
            <w:tcW w:w="1068" w:type="pct"/>
          </w:tcPr>
          <w:p w14:paraId="7E6B1B42" w14:textId="77777777" w:rsidR="00E15F8A" w:rsidRPr="00E15F8A" w:rsidRDefault="00E15F8A" w:rsidP="00E15F8A">
            <w:pPr>
              <w:spacing w:after="60"/>
              <w:rPr>
                <w:iCs/>
                <w:sz w:val="20"/>
                <w:szCs w:val="20"/>
              </w:rPr>
            </w:pPr>
            <w:r w:rsidRPr="00E15F8A">
              <w:rPr>
                <w:bCs/>
                <w:iCs/>
                <w:sz w:val="20"/>
                <w:szCs w:val="20"/>
              </w:rPr>
              <w:t xml:space="preserve">ESRASADJ </w:t>
            </w:r>
            <w:r w:rsidRPr="00E15F8A">
              <w:rPr>
                <w:bCs/>
                <w:i/>
                <w:iCs/>
                <w:sz w:val="20"/>
                <w:szCs w:val="20"/>
                <w:vertAlign w:val="subscript"/>
              </w:rPr>
              <w:t>q, h</w:t>
            </w:r>
          </w:p>
        </w:tc>
        <w:tc>
          <w:tcPr>
            <w:tcW w:w="420" w:type="pct"/>
          </w:tcPr>
          <w:p w14:paraId="6E01AEFB"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1A2C4B3" w14:textId="77777777" w:rsidR="00E15F8A" w:rsidRPr="00E15F8A" w:rsidRDefault="00E15F8A" w:rsidP="00E15F8A">
            <w:pPr>
              <w:spacing w:after="60"/>
              <w:rPr>
                <w:i/>
                <w:iCs/>
                <w:sz w:val="20"/>
                <w:szCs w:val="20"/>
              </w:rPr>
            </w:pPr>
            <w:r w:rsidRPr="00E15F8A">
              <w:rPr>
                <w:i/>
                <w:iCs/>
                <w:sz w:val="20"/>
                <w:szCs w:val="20"/>
              </w:rPr>
              <w:t>Calculated Ancillary Service MW Capacity Provided By QSE’s ESR Portfolio at the End of Adjustment Period</w:t>
            </w:r>
            <w:r w:rsidRPr="00E15F8A">
              <w:rPr>
                <w:iCs/>
                <w:sz w:val="20"/>
                <w:szCs w:val="20"/>
              </w:rPr>
              <w:t>—The total ESR MW capacity used to cover the QSE</w:t>
            </w:r>
            <w:r w:rsidRPr="00E15F8A">
              <w:rPr>
                <w:i/>
                <w:sz w:val="20"/>
                <w:szCs w:val="20"/>
              </w:rPr>
              <w:t xml:space="preserve"> q’s</w:t>
            </w:r>
            <w:r w:rsidRPr="00E15F8A">
              <w:rPr>
                <w:iCs/>
                <w:sz w:val="20"/>
                <w:szCs w:val="20"/>
              </w:rPr>
              <w:t xml:space="preserve"> Upward Ancillary Service position for Reg-Up, RRS, ECRS,</w:t>
            </w:r>
            <w:del w:id="45" w:author="ERCOT" w:date="2026-05-15T15:47:00Z" w16du:dateUtc="2026-05-15T20:47:00Z">
              <w:r w:rsidRPr="00E15F8A" w:rsidDel="00D87035">
                <w:rPr>
                  <w:iCs/>
                  <w:sz w:val="20"/>
                  <w:szCs w:val="20"/>
                </w:rPr>
                <w:delText xml:space="preserve"> and</w:delText>
              </w:r>
            </w:del>
            <w:r w:rsidRPr="00E15F8A">
              <w:rPr>
                <w:iCs/>
                <w:sz w:val="20"/>
                <w:szCs w:val="20"/>
              </w:rPr>
              <w:t xml:space="preserve"> Non-Spin</w:t>
            </w:r>
            <w:ins w:id="46" w:author="ERCOT" w:date="2026-05-15T15:47:00Z" w16du:dateUtc="2026-05-15T20:47:00Z">
              <w:r w:rsidRPr="00E15F8A">
                <w:rPr>
                  <w:iCs/>
                  <w:sz w:val="20"/>
                  <w:szCs w:val="20"/>
                </w:rPr>
                <w:t>, and DRRS</w:t>
              </w:r>
            </w:ins>
            <w:r w:rsidRPr="00E15F8A">
              <w:rPr>
                <w:iCs/>
                <w:sz w:val="20"/>
                <w:szCs w:val="20"/>
              </w:rPr>
              <w:t xml:space="preserve"> at the end of Adjustment Period for the hour </w:t>
            </w:r>
            <w:r w:rsidRPr="00E15F8A">
              <w:rPr>
                <w:i/>
                <w:iCs/>
                <w:sz w:val="20"/>
                <w:szCs w:val="20"/>
              </w:rPr>
              <w:t>h</w:t>
            </w:r>
            <w:r w:rsidRPr="00E15F8A">
              <w:rPr>
                <w:sz w:val="20"/>
                <w:szCs w:val="20"/>
              </w:rPr>
              <w:t xml:space="preserve"> that includes the 15-minute Settlement Interval</w:t>
            </w:r>
            <w:r w:rsidRPr="00E15F8A">
              <w:rPr>
                <w:iCs/>
                <w:sz w:val="20"/>
                <w:szCs w:val="20"/>
              </w:rPr>
              <w:t>.</w:t>
            </w:r>
          </w:p>
        </w:tc>
      </w:tr>
      <w:tr w:rsidR="00E15F8A" w:rsidRPr="00E15F8A" w14:paraId="4982CD25" w14:textId="77777777" w:rsidTr="00BF52C1">
        <w:trPr>
          <w:cantSplit/>
        </w:trPr>
        <w:tc>
          <w:tcPr>
            <w:tcW w:w="1068" w:type="pct"/>
          </w:tcPr>
          <w:p w14:paraId="5CB369E7" w14:textId="77777777" w:rsidR="00E15F8A" w:rsidRPr="00E15F8A" w:rsidRDefault="00E15F8A" w:rsidP="00E15F8A">
            <w:pPr>
              <w:spacing w:after="60"/>
              <w:rPr>
                <w:iCs/>
                <w:sz w:val="20"/>
                <w:szCs w:val="20"/>
              </w:rPr>
            </w:pPr>
            <w:r w:rsidRPr="00E15F8A">
              <w:rPr>
                <w:bCs/>
                <w:iCs/>
                <w:sz w:val="20"/>
                <w:szCs w:val="20"/>
              </w:rPr>
              <w:t xml:space="preserve">ESRMWADJ </w:t>
            </w:r>
            <w:r w:rsidRPr="00E15F8A">
              <w:rPr>
                <w:bCs/>
                <w:i/>
                <w:iCs/>
                <w:sz w:val="20"/>
                <w:szCs w:val="20"/>
                <w:vertAlign w:val="subscript"/>
              </w:rPr>
              <w:t>q, h</w:t>
            </w:r>
          </w:p>
        </w:tc>
        <w:tc>
          <w:tcPr>
            <w:tcW w:w="420" w:type="pct"/>
          </w:tcPr>
          <w:p w14:paraId="69F2B6D4"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F5CE325" w14:textId="77777777" w:rsidR="00E15F8A" w:rsidRPr="00E15F8A" w:rsidRDefault="00E15F8A" w:rsidP="00E15F8A">
            <w:pPr>
              <w:spacing w:after="60"/>
              <w:rPr>
                <w:i/>
                <w:iCs/>
                <w:sz w:val="20"/>
                <w:szCs w:val="20"/>
              </w:rPr>
            </w:pPr>
            <w:r w:rsidRPr="00E15F8A">
              <w:rPr>
                <w:i/>
                <w:iCs/>
                <w:sz w:val="20"/>
                <w:szCs w:val="20"/>
              </w:rPr>
              <w:t>Calculated QSE Total ESR MW Discharging or Charging Required To Support Ancillary Service at End of Adjustment Period</w:t>
            </w:r>
            <w:r w:rsidRPr="00E15F8A">
              <w:rPr>
                <w:iCs/>
                <w:sz w:val="20"/>
                <w:szCs w:val="20"/>
              </w:rPr>
              <w:t xml:space="preserve">—The total net ESR MW discharging or charging required to cover the QSE </w:t>
            </w:r>
            <w:r w:rsidRPr="00E15F8A">
              <w:rPr>
                <w:i/>
                <w:sz w:val="20"/>
                <w:szCs w:val="20"/>
              </w:rPr>
              <w:t>q’s</w:t>
            </w:r>
            <w:r w:rsidRPr="00E15F8A">
              <w:rPr>
                <w:iCs/>
                <w:sz w:val="20"/>
                <w:szCs w:val="20"/>
              </w:rPr>
              <w:t xml:space="preserve"> Ancillary Service position provided by the QSE ESR portfolio at the end of Adjustment Period for the hour </w:t>
            </w:r>
            <w:r w:rsidRPr="00E15F8A">
              <w:rPr>
                <w:i/>
                <w:iCs/>
                <w:sz w:val="20"/>
                <w:szCs w:val="20"/>
              </w:rPr>
              <w:t>h</w:t>
            </w:r>
            <w:r w:rsidRPr="00E15F8A">
              <w:rPr>
                <w:sz w:val="20"/>
                <w:szCs w:val="20"/>
              </w:rPr>
              <w:t xml:space="preserve"> that includes the 15-minute Settlement Interval</w:t>
            </w:r>
            <w:r w:rsidRPr="00E15F8A">
              <w:rPr>
                <w:iCs/>
                <w:sz w:val="20"/>
                <w:szCs w:val="20"/>
              </w:rPr>
              <w:t>, taking into account the COP SOC values from COP.</w:t>
            </w:r>
          </w:p>
        </w:tc>
      </w:tr>
      <w:tr w:rsidR="00E15F8A" w:rsidRPr="00E15F8A" w14:paraId="7CE12CF0" w14:textId="77777777" w:rsidTr="00BF52C1">
        <w:trPr>
          <w:cantSplit/>
        </w:trPr>
        <w:tc>
          <w:tcPr>
            <w:tcW w:w="1068" w:type="pct"/>
          </w:tcPr>
          <w:p w14:paraId="3A04E1F4" w14:textId="77777777" w:rsidR="00E15F8A" w:rsidRPr="00E15F8A" w:rsidRDefault="00E15F8A" w:rsidP="00E15F8A">
            <w:pPr>
              <w:spacing w:after="60"/>
              <w:rPr>
                <w:iCs/>
                <w:sz w:val="20"/>
                <w:szCs w:val="20"/>
              </w:rPr>
            </w:pPr>
            <w:r w:rsidRPr="00E15F8A">
              <w:rPr>
                <w:iCs/>
                <w:sz w:val="20"/>
                <w:szCs w:val="20"/>
              </w:rPr>
              <w:t xml:space="preserve">RTAML </w:t>
            </w:r>
            <w:r w:rsidRPr="00E15F8A">
              <w:rPr>
                <w:i/>
                <w:iCs/>
                <w:sz w:val="20"/>
                <w:szCs w:val="20"/>
                <w:vertAlign w:val="subscript"/>
              </w:rPr>
              <w:t>q, p, i</w:t>
            </w:r>
          </w:p>
        </w:tc>
        <w:tc>
          <w:tcPr>
            <w:tcW w:w="420" w:type="pct"/>
          </w:tcPr>
          <w:p w14:paraId="685D1B7D" w14:textId="77777777" w:rsidR="00E15F8A" w:rsidRPr="00E15F8A" w:rsidRDefault="00E15F8A" w:rsidP="00E15F8A">
            <w:pPr>
              <w:spacing w:after="60"/>
              <w:jc w:val="center"/>
              <w:rPr>
                <w:iCs/>
                <w:sz w:val="20"/>
                <w:szCs w:val="20"/>
              </w:rPr>
            </w:pPr>
            <w:r w:rsidRPr="00E15F8A">
              <w:rPr>
                <w:iCs/>
                <w:sz w:val="20"/>
                <w:szCs w:val="20"/>
              </w:rPr>
              <w:t>MWh</w:t>
            </w:r>
          </w:p>
        </w:tc>
        <w:tc>
          <w:tcPr>
            <w:tcW w:w="3512" w:type="pct"/>
          </w:tcPr>
          <w:p w14:paraId="56F4800C" w14:textId="77777777" w:rsidR="00E15F8A" w:rsidRPr="00E15F8A" w:rsidRDefault="00E15F8A" w:rsidP="00E15F8A">
            <w:pPr>
              <w:spacing w:after="60"/>
              <w:rPr>
                <w:i/>
                <w:iCs/>
                <w:sz w:val="20"/>
                <w:szCs w:val="20"/>
              </w:rPr>
            </w:pPr>
            <w:r w:rsidRPr="00E15F8A">
              <w:rPr>
                <w:i/>
                <w:iCs/>
                <w:sz w:val="20"/>
                <w:szCs w:val="20"/>
              </w:rPr>
              <w:t>Real-Time Adjusted Metered Load</w:t>
            </w:r>
            <w:r w:rsidRPr="00E15F8A">
              <w:rPr>
                <w:iCs/>
                <w:sz w:val="20"/>
                <w:szCs w:val="20"/>
              </w:rPr>
              <w:t xml:space="preserve">—The QSE </w:t>
            </w:r>
            <w:r w:rsidRPr="00E15F8A">
              <w:rPr>
                <w:i/>
                <w:iCs/>
                <w:sz w:val="20"/>
                <w:szCs w:val="20"/>
              </w:rPr>
              <w:t>q</w:t>
            </w:r>
            <w:r w:rsidRPr="00E15F8A">
              <w:rPr>
                <w:iCs/>
                <w:sz w:val="20"/>
                <w:szCs w:val="20"/>
              </w:rPr>
              <w:t xml:space="preserve">’s Adjusted Metered Load (AML) at the Settlement Point </w:t>
            </w:r>
            <w:r w:rsidRPr="00E15F8A">
              <w:rPr>
                <w:i/>
                <w:iCs/>
                <w:sz w:val="20"/>
                <w:szCs w:val="20"/>
              </w:rPr>
              <w:t>p</w:t>
            </w:r>
            <w:r w:rsidRPr="00E15F8A">
              <w:rPr>
                <w:iCs/>
                <w:sz w:val="20"/>
                <w:szCs w:val="20"/>
              </w:rPr>
              <w:t xml:space="preserve"> for the 15-minute Settlement Interval</w:t>
            </w:r>
            <w:r w:rsidRPr="00E15F8A">
              <w:rPr>
                <w:i/>
                <w:iCs/>
                <w:sz w:val="20"/>
                <w:szCs w:val="20"/>
              </w:rPr>
              <w:t xml:space="preserve"> i</w:t>
            </w:r>
            <w:r w:rsidRPr="00E15F8A">
              <w:rPr>
                <w:iCs/>
                <w:sz w:val="20"/>
                <w:szCs w:val="20"/>
              </w:rPr>
              <w:t>.</w:t>
            </w:r>
          </w:p>
        </w:tc>
      </w:tr>
      <w:tr w:rsidR="00E15F8A" w:rsidRPr="00E15F8A" w14:paraId="26EEBA8C" w14:textId="77777777" w:rsidTr="00BF52C1">
        <w:trPr>
          <w:cantSplit/>
        </w:trPr>
        <w:tc>
          <w:tcPr>
            <w:tcW w:w="1068" w:type="pct"/>
          </w:tcPr>
          <w:p w14:paraId="6585F88F" w14:textId="77777777" w:rsidR="00E15F8A" w:rsidRPr="00E15F8A" w:rsidRDefault="00E15F8A" w:rsidP="00E15F8A">
            <w:pPr>
              <w:spacing w:after="60"/>
              <w:rPr>
                <w:iCs/>
                <w:sz w:val="20"/>
                <w:szCs w:val="20"/>
              </w:rPr>
            </w:pPr>
            <w:r w:rsidRPr="00E15F8A">
              <w:rPr>
                <w:iCs/>
                <w:sz w:val="20"/>
                <w:szCs w:val="20"/>
              </w:rPr>
              <w:t xml:space="preserve">RUCCAPSNAP </w:t>
            </w:r>
            <w:proofErr w:type="spellStart"/>
            <w:r w:rsidRPr="00E15F8A">
              <w:rPr>
                <w:i/>
                <w:iCs/>
                <w:sz w:val="20"/>
                <w:szCs w:val="20"/>
                <w:vertAlign w:val="subscript"/>
              </w:rPr>
              <w:t>ruc</w:t>
            </w:r>
            <w:proofErr w:type="spellEnd"/>
            <w:r w:rsidRPr="00E15F8A">
              <w:rPr>
                <w:i/>
                <w:iCs/>
                <w:sz w:val="20"/>
                <w:szCs w:val="20"/>
                <w:vertAlign w:val="subscript"/>
              </w:rPr>
              <w:t>, q, i</w:t>
            </w:r>
          </w:p>
        </w:tc>
        <w:tc>
          <w:tcPr>
            <w:tcW w:w="420" w:type="pct"/>
          </w:tcPr>
          <w:p w14:paraId="5F9D6C13"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54804D9" w14:textId="77777777" w:rsidR="00E15F8A" w:rsidRPr="00E15F8A" w:rsidRDefault="00E15F8A" w:rsidP="00E15F8A">
            <w:pPr>
              <w:spacing w:after="60"/>
              <w:rPr>
                <w:i/>
                <w:iCs/>
                <w:sz w:val="20"/>
                <w:szCs w:val="20"/>
              </w:rPr>
            </w:pPr>
            <w:r w:rsidRPr="00E15F8A">
              <w:rPr>
                <w:i/>
                <w:iCs/>
                <w:sz w:val="20"/>
                <w:szCs w:val="20"/>
              </w:rPr>
              <w:t>RUC Capacity Snapshot at time of RUC</w:t>
            </w:r>
            <w:r w:rsidRPr="00E15F8A">
              <w:rPr>
                <w:iCs/>
                <w:sz w:val="20"/>
                <w:szCs w:val="20"/>
              </w:rPr>
              <w:t>—The amount of the QSE</w:t>
            </w:r>
            <w:r w:rsidRPr="00E15F8A">
              <w:rPr>
                <w:i/>
                <w:iCs/>
                <w:sz w:val="20"/>
                <w:szCs w:val="20"/>
              </w:rPr>
              <w:t xml:space="preserve"> q</w:t>
            </w:r>
            <w:r w:rsidRPr="00E15F8A">
              <w:rPr>
                <w:iCs/>
                <w:sz w:val="20"/>
                <w:szCs w:val="20"/>
              </w:rPr>
              <w:t xml:space="preserve">’s calculated capacity in the RUC Snapshot for the RUC process </w:t>
            </w:r>
            <w:proofErr w:type="spellStart"/>
            <w:r w:rsidRPr="00E15F8A">
              <w:rPr>
                <w:i/>
                <w:iCs/>
                <w:sz w:val="20"/>
                <w:szCs w:val="20"/>
              </w:rPr>
              <w:t>ruc</w:t>
            </w:r>
            <w:proofErr w:type="spellEnd"/>
            <w:r w:rsidRPr="00E15F8A">
              <w:rPr>
                <w:iCs/>
                <w:sz w:val="20"/>
                <w:szCs w:val="20"/>
              </w:rPr>
              <w:t xml:space="preserve"> for a 15-minute Settlement Interval</w:t>
            </w:r>
            <w:r w:rsidRPr="00E15F8A">
              <w:rPr>
                <w:i/>
                <w:iCs/>
                <w:sz w:val="20"/>
                <w:szCs w:val="20"/>
              </w:rPr>
              <w:t xml:space="preserve"> i</w:t>
            </w:r>
            <w:r w:rsidRPr="00E15F8A">
              <w:rPr>
                <w:iCs/>
                <w:sz w:val="20"/>
                <w:szCs w:val="20"/>
              </w:rPr>
              <w:t xml:space="preserve">.  </w:t>
            </w:r>
          </w:p>
        </w:tc>
      </w:tr>
      <w:tr w:rsidR="00E15F8A" w:rsidRPr="00E15F8A" w14:paraId="75429C4D" w14:textId="77777777" w:rsidTr="00BF52C1">
        <w:trPr>
          <w:cantSplit/>
        </w:trPr>
        <w:tc>
          <w:tcPr>
            <w:tcW w:w="1068" w:type="pct"/>
          </w:tcPr>
          <w:p w14:paraId="2F774BCD" w14:textId="77777777" w:rsidR="00E15F8A" w:rsidRPr="00E15F8A" w:rsidRDefault="00E15F8A" w:rsidP="00E15F8A">
            <w:pPr>
              <w:spacing w:after="60"/>
              <w:rPr>
                <w:iCs/>
                <w:sz w:val="20"/>
                <w:szCs w:val="20"/>
              </w:rPr>
            </w:pPr>
            <w:r w:rsidRPr="00E15F8A">
              <w:rPr>
                <w:iCs/>
                <w:sz w:val="20"/>
                <w:szCs w:val="20"/>
              </w:rPr>
              <w:t xml:space="preserve">RCAPSNAP </w:t>
            </w:r>
            <w:proofErr w:type="spellStart"/>
            <w:r w:rsidRPr="00E15F8A">
              <w:rPr>
                <w:i/>
                <w:iCs/>
                <w:sz w:val="20"/>
                <w:szCs w:val="20"/>
                <w:vertAlign w:val="subscript"/>
              </w:rPr>
              <w:t>ruc</w:t>
            </w:r>
            <w:proofErr w:type="spellEnd"/>
            <w:r w:rsidRPr="00E15F8A">
              <w:rPr>
                <w:i/>
                <w:iCs/>
                <w:sz w:val="20"/>
                <w:szCs w:val="20"/>
                <w:vertAlign w:val="subscript"/>
              </w:rPr>
              <w:t>, q, r, h</w:t>
            </w:r>
          </w:p>
        </w:tc>
        <w:tc>
          <w:tcPr>
            <w:tcW w:w="420" w:type="pct"/>
          </w:tcPr>
          <w:p w14:paraId="0EA3C121"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B34D7AB" w14:textId="77777777" w:rsidR="00E15F8A" w:rsidRPr="00E15F8A" w:rsidRDefault="00E15F8A" w:rsidP="00E15F8A">
            <w:pPr>
              <w:spacing w:after="60"/>
              <w:rPr>
                <w:i/>
                <w:iCs/>
                <w:sz w:val="20"/>
                <w:szCs w:val="20"/>
              </w:rPr>
            </w:pPr>
            <w:r w:rsidRPr="00E15F8A">
              <w:rPr>
                <w:i/>
                <w:iCs/>
                <w:sz w:val="20"/>
                <w:szCs w:val="20"/>
              </w:rPr>
              <w:t>Resource Capacity at Snapshot</w:t>
            </w:r>
            <w:r w:rsidRPr="00E15F8A">
              <w:rPr>
                <w:iCs/>
                <w:sz w:val="20"/>
                <w:szCs w:val="20"/>
              </w:rPr>
              <w:t xml:space="preserve">—The available capacity of Generation Resource </w:t>
            </w:r>
            <w:r w:rsidRPr="00E15F8A">
              <w:rPr>
                <w:i/>
                <w:iCs/>
                <w:sz w:val="20"/>
                <w:szCs w:val="20"/>
              </w:rPr>
              <w:t>r</w:t>
            </w:r>
            <w:r w:rsidRPr="00E15F8A">
              <w:rPr>
                <w:iCs/>
                <w:sz w:val="20"/>
                <w:szCs w:val="20"/>
              </w:rPr>
              <w:t xml:space="preserve"> represented by the QSE </w:t>
            </w:r>
            <w:r w:rsidRPr="00E15F8A">
              <w:rPr>
                <w:i/>
                <w:iCs/>
                <w:sz w:val="20"/>
                <w:szCs w:val="20"/>
              </w:rPr>
              <w:t>q</w:t>
            </w:r>
            <w:r w:rsidRPr="00E15F8A">
              <w:rPr>
                <w:iCs/>
                <w:sz w:val="20"/>
                <w:szCs w:val="20"/>
              </w:rPr>
              <w:t xml:space="preserve">, according to the RUC Snapshot for the RUC process </w:t>
            </w:r>
            <w:proofErr w:type="spellStart"/>
            <w:r w:rsidRPr="00E15F8A">
              <w:rPr>
                <w:i/>
                <w:iCs/>
                <w:sz w:val="20"/>
                <w:szCs w:val="20"/>
              </w:rPr>
              <w:t>ruc</w:t>
            </w:r>
            <w:proofErr w:type="spellEnd"/>
            <w:r w:rsidRPr="00E15F8A">
              <w:rPr>
                <w:i/>
                <w:iCs/>
                <w:sz w:val="20"/>
                <w:szCs w:val="20"/>
              </w:rPr>
              <w:t xml:space="preserve"> </w:t>
            </w:r>
            <w:r w:rsidRPr="00E15F8A">
              <w:rPr>
                <w:iCs/>
                <w:sz w:val="20"/>
                <w:szCs w:val="20"/>
              </w:rPr>
              <w:t xml:space="preserve">for the hour </w:t>
            </w:r>
            <w:r w:rsidRPr="00E15F8A">
              <w:rPr>
                <w:i/>
                <w:iCs/>
                <w:sz w:val="20"/>
                <w:szCs w:val="20"/>
              </w:rPr>
              <w:t>h</w:t>
            </w:r>
            <w:r w:rsidRPr="00E15F8A">
              <w:rPr>
                <w:iCs/>
                <w:sz w:val="20"/>
                <w:szCs w:val="20"/>
              </w:rPr>
              <w:t xml:space="preserve"> that includes the 15-minute Settlement Interval.  For Generation Resources that are not IRRs, the available capacity shall be equal to HSL.  For WGRs and PVGRs, the available capacity shall be equal to the lesser of the HSL or the WGRPP and the PVGRPP, respectively.  Where for a Combined Cycle Train, the Resource </w:t>
            </w:r>
            <w:r w:rsidRPr="00E15F8A">
              <w:rPr>
                <w:i/>
                <w:iCs/>
                <w:sz w:val="20"/>
                <w:szCs w:val="20"/>
              </w:rPr>
              <w:t xml:space="preserve">r </w:t>
            </w:r>
            <w:r w:rsidRPr="00E15F8A">
              <w:rPr>
                <w:iCs/>
                <w:sz w:val="20"/>
                <w:szCs w:val="20"/>
              </w:rPr>
              <w:t xml:space="preserve">is a Combined Cycle Generation Resource within the Combined Cycle Train. </w:t>
            </w:r>
          </w:p>
        </w:tc>
      </w:tr>
      <w:tr w:rsidR="00E15F8A" w:rsidRPr="00E15F8A" w14:paraId="58F157B2" w14:textId="77777777" w:rsidTr="00BF52C1">
        <w:trPr>
          <w:cantSplit/>
        </w:trPr>
        <w:tc>
          <w:tcPr>
            <w:tcW w:w="1068" w:type="pct"/>
          </w:tcPr>
          <w:p w14:paraId="1773265E" w14:textId="77777777" w:rsidR="00E15F8A" w:rsidRPr="00E15F8A" w:rsidRDefault="00E15F8A" w:rsidP="00E15F8A">
            <w:pPr>
              <w:spacing w:after="60"/>
              <w:rPr>
                <w:iCs/>
                <w:sz w:val="20"/>
                <w:szCs w:val="20"/>
              </w:rPr>
            </w:pPr>
            <w:r w:rsidRPr="00E15F8A">
              <w:rPr>
                <w:iCs/>
                <w:sz w:val="20"/>
                <w:szCs w:val="20"/>
              </w:rPr>
              <w:lastRenderedPageBreak/>
              <w:t xml:space="preserve">DCIMPSNAP </w:t>
            </w:r>
            <w:r w:rsidRPr="00E15F8A">
              <w:rPr>
                <w:i/>
                <w:iCs/>
                <w:sz w:val="20"/>
                <w:szCs w:val="20"/>
                <w:vertAlign w:val="subscript"/>
                <w:lang w:val="it-IT"/>
              </w:rPr>
              <w:t xml:space="preserve">ruc, </w:t>
            </w:r>
            <w:r w:rsidRPr="00E15F8A">
              <w:rPr>
                <w:i/>
                <w:iCs/>
                <w:sz w:val="20"/>
                <w:szCs w:val="20"/>
                <w:vertAlign w:val="subscript"/>
              </w:rPr>
              <w:t>q, p, i</w:t>
            </w:r>
          </w:p>
        </w:tc>
        <w:tc>
          <w:tcPr>
            <w:tcW w:w="420" w:type="pct"/>
          </w:tcPr>
          <w:p w14:paraId="3793A94F"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6D30847" w14:textId="77777777" w:rsidR="00E15F8A" w:rsidRPr="00E15F8A" w:rsidRDefault="00E15F8A" w:rsidP="00E15F8A">
            <w:pPr>
              <w:spacing w:after="60"/>
              <w:rPr>
                <w:i/>
                <w:iCs/>
                <w:sz w:val="20"/>
                <w:szCs w:val="20"/>
              </w:rPr>
            </w:pPr>
            <w:r w:rsidRPr="00E15F8A">
              <w:rPr>
                <w:i/>
                <w:iCs/>
                <w:sz w:val="20"/>
                <w:szCs w:val="20"/>
              </w:rPr>
              <w:t>DC Import at Snapshot</w:t>
            </w:r>
            <w:r w:rsidRPr="00E15F8A">
              <w:rPr>
                <w:iCs/>
                <w:sz w:val="20"/>
                <w:szCs w:val="20"/>
              </w:rPr>
              <w:t xml:space="preserve">—The approved aggregated DC Tie Schedule submitted by QSE </w:t>
            </w:r>
            <w:r w:rsidRPr="00E15F8A">
              <w:rPr>
                <w:i/>
                <w:iCs/>
                <w:sz w:val="20"/>
                <w:szCs w:val="20"/>
              </w:rPr>
              <w:t>q</w:t>
            </w:r>
            <w:r w:rsidRPr="00E15F8A">
              <w:rPr>
                <w:iCs/>
                <w:sz w:val="20"/>
                <w:szCs w:val="20"/>
              </w:rPr>
              <w:t xml:space="preserve"> as an importer into the ERCOT System through DC Tie </w:t>
            </w:r>
            <w:r w:rsidRPr="00E15F8A">
              <w:rPr>
                <w:i/>
                <w:iCs/>
                <w:sz w:val="20"/>
                <w:szCs w:val="20"/>
              </w:rPr>
              <w:t>p</w:t>
            </w:r>
            <w:r w:rsidRPr="00E15F8A">
              <w:rPr>
                <w:iCs/>
                <w:sz w:val="20"/>
                <w:szCs w:val="20"/>
              </w:rPr>
              <w:t xml:space="preserve">, according to the RUC Snapshot for the RUC process </w:t>
            </w:r>
            <w:proofErr w:type="spellStart"/>
            <w:r w:rsidRPr="00E15F8A">
              <w:rPr>
                <w:i/>
                <w:iCs/>
                <w:sz w:val="20"/>
                <w:szCs w:val="20"/>
              </w:rPr>
              <w:t>ruc</w:t>
            </w:r>
            <w:proofErr w:type="spellEnd"/>
            <w:r w:rsidRPr="00E15F8A">
              <w:rPr>
                <w:iCs/>
                <w:sz w:val="20"/>
                <w:szCs w:val="20"/>
              </w:rPr>
              <w:t xml:space="preserve"> for the 15-minute Settlement Interval</w:t>
            </w:r>
            <w:r w:rsidRPr="00E15F8A">
              <w:rPr>
                <w:i/>
                <w:iCs/>
                <w:sz w:val="20"/>
                <w:szCs w:val="20"/>
              </w:rPr>
              <w:t xml:space="preserve"> i</w:t>
            </w:r>
            <w:r w:rsidRPr="00E15F8A">
              <w:rPr>
                <w:iCs/>
                <w:sz w:val="20"/>
                <w:szCs w:val="20"/>
              </w:rPr>
              <w:t>.</w:t>
            </w:r>
          </w:p>
        </w:tc>
      </w:tr>
      <w:tr w:rsidR="00E15F8A" w:rsidRPr="00E15F8A" w14:paraId="41AFFB53" w14:textId="77777777" w:rsidTr="00BF52C1">
        <w:trPr>
          <w:cantSplit/>
        </w:trPr>
        <w:tc>
          <w:tcPr>
            <w:tcW w:w="1068" w:type="pct"/>
          </w:tcPr>
          <w:p w14:paraId="3DBE2194" w14:textId="77777777" w:rsidR="00E15F8A" w:rsidRPr="00E15F8A" w:rsidRDefault="00E15F8A" w:rsidP="00E15F8A">
            <w:pPr>
              <w:spacing w:after="60"/>
              <w:rPr>
                <w:iCs/>
                <w:sz w:val="20"/>
                <w:szCs w:val="20"/>
              </w:rPr>
            </w:pPr>
            <w:r w:rsidRPr="00E15F8A">
              <w:rPr>
                <w:iCs/>
                <w:sz w:val="20"/>
                <w:szCs w:val="20"/>
              </w:rPr>
              <w:t>DCIMPADJ</w:t>
            </w:r>
            <w:r w:rsidRPr="00E15F8A">
              <w:rPr>
                <w:i/>
                <w:iCs/>
                <w:sz w:val="20"/>
                <w:szCs w:val="20"/>
              </w:rPr>
              <w:t xml:space="preserve"> </w:t>
            </w:r>
            <w:r w:rsidRPr="00E15F8A">
              <w:rPr>
                <w:i/>
                <w:iCs/>
                <w:sz w:val="20"/>
                <w:szCs w:val="20"/>
                <w:vertAlign w:val="subscript"/>
              </w:rPr>
              <w:t>q, p, i</w:t>
            </w:r>
          </w:p>
        </w:tc>
        <w:tc>
          <w:tcPr>
            <w:tcW w:w="420" w:type="pct"/>
          </w:tcPr>
          <w:p w14:paraId="421B036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15E820D" w14:textId="77777777" w:rsidR="00E15F8A" w:rsidRPr="00E15F8A" w:rsidRDefault="00E15F8A" w:rsidP="00E15F8A">
            <w:pPr>
              <w:spacing w:after="60"/>
              <w:rPr>
                <w:i/>
                <w:iCs/>
                <w:sz w:val="20"/>
                <w:szCs w:val="20"/>
              </w:rPr>
            </w:pPr>
            <w:r w:rsidRPr="00E15F8A">
              <w:rPr>
                <w:i/>
                <w:iCs/>
                <w:sz w:val="20"/>
                <w:szCs w:val="20"/>
              </w:rPr>
              <w:t>DC Import per QSE per Settlement Point</w:t>
            </w:r>
            <w:r w:rsidRPr="00E15F8A">
              <w:rPr>
                <w:iCs/>
                <w:sz w:val="20"/>
                <w:szCs w:val="20"/>
              </w:rPr>
              <w:t xml:space="preserve">—The approved aggregated DC Tie Schedule submitted by QSE </w:t>
            </w:r>
            <w:r w:rsidRPr="00E15F8A">
              <w:rPr>
                <w:i/>
                <w:iCs/>
                <w:sz w:val="20"/>
                <w:szCs w:val="20"/>
              </w:rPr>
              <w:t>q</w:t>
            </w:r>
            <w:r w:rsidRPr="00E15F8A">
              <w:rPr>
                <w:iCs/>
                <w:sz w:val="20"/>
                <w:szCs w:val="20"/>
              </w:rPr>
              <w:t xml:space="preserve"> as an importer into the ERCOT System through DC Tie </w:t>
            </w:r>
            <w:r w:rsidRPr="00E15F8A">
              <w:rPr>
                <w:i/>
                <w:iCs/>
                <w:sz w:val="20"/>
                <w:szCs w:val="20"/>
              </w:rPr>
              <w:t>p</w:t>
            </w:r>
            <w:r w:rsidRPr="00E15F8A">
              <w:rPr>
                <w:iCs/>
                <w:sz w:val="20"/>
                <w:szCs w:val="20"/>
              </w:rPr>
              <w:t xml:space="preserve"> according to the Adjustment Period snapshot, for the 15-minute Settlement Interval</w:t>
            </w:r>
            <w:r w:rsidRPr="00E15F8A">
              <w:rPr>
                <w:i/>
                <w:iCs/>
                <w:sz w:val="20"/>
                <w:szCs w:val="20"/>
              </w:rPr>
              <w:t xml:space="preserve"> i</w:t>
            </w:r>
            <w:r w:rsidRPr="00E15F8A">
              <w:rPr>
                <w:iCs/>
                <w:sz w:val="20"/>
                <w:szCs w:val="20"/>
              </w:rPr>
              <w:t>.</w:t>
            </w:r>
          </w:p>
        </w:tc>
      </w:tr>
      <w:tr w:rsidR="00E15F8A" w:rsidRPr="00E15F8A" w14:paraId="1729D67F" w14:textId="77777777" w:rsidTr="00BD18FC">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E15F8A" w:rsidRPr="00E15F8A" w14:paraId="72D07528" w14:textId="77777777" w:rsidTr="00BD18FC">
              <w:trPr>
                <w:trHeight w:val="656"/>
              </w:trPr>
              <w:tc>
                <w:tcPr>
                  <w:tcW w:w="9350" w:type="dxa"/>
                  <w:shd w:val="pct12" w:color="auto" w:fill="auto"/>
                </w:tcPr>
                <w:p w14:paraId="17496763" w14:textId="77777777" w:rsidR="00E15F8A" w:rsidRPr="00E15F8A" w:rsidRDefault="00E15F8A" w:rsidP="00E15F8A">
                  <w:pPr>
                    <w:spacing w:after="240"/>
                    <w:rPr>
                      <w:b/>
                      <w:i/>
                      <w:iCs/>
                      <w:szCs w:val="20"/>
                    </w:rPr>
                  </w:pPr>
                  <w:r w:rsidRPr="00E15F8A">
                    <w:rPr>
                      <w:b/>
                      <w:i/>
                      <w:iCs/>
                      <w:szCs w:val="20"/>
                    </w:rPr>
                    <w:t>[NPRR1032:  Replace the variable “</w:t>
                  </w:r>
                  <w:r w:rsidRPr="00E15F8A">
                    <w:rPr>
                      <w:b/>
                      <w:bCs/>
                      <w:i/>
                      <w:iCs/>
                      <w:szCs w:val="20"/>
                    </w:rPr>
                    <w:t xml:space="preserve">DCIMPADJ </w:t>
                  </w:r>
                  <w:r w:rsidRPr="00E15F8A">
                    <w:rPr>
                      <w:b/>
                      <w:bCs/>
                      <w:i/>
                      <w:iCs/>
                      <w:szCs w:val="20"/>
                      <w:vertAlign w:val="subscript"/>
                    </w:rPr>
                    <w:t>q, p, i</w:t>
                  </w:r>
                  <w:r w:rsidRPr="00E15F8A">
                    <w:rPr>
                      <w:b/>
                      <w:i/>
                      <w:iCs/>
                      <w:szCs w:val="20"/>
                    </w:rPr>
                    <w:t>” above with the following upon system implementation:]</w:t>
                  </w:r>
                </w:p>
                <w:tbl>
                  <w:tblPr>
                    <w:tblW w:w="89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028"/>
                    <w:gridCol w:w="694"/>
                    <w:gridCol w:w="6225"/>
                  </w:tblGrid>
                  <w:tr w:rsidR="00E15F8A" w:rsidRPr="00E15F8A" w14:paraId="0C1E5419" w14:textId="77777777" w:rsidTr="00BD18FC">
                    <w:trPr>
                      <w:cantSplit/>
                    </w:trPr>
                    <w:tc>
                      <w:tcPr>
                        <w:tcW w:w="1133" w:type="pct"/>
                      </w:tcPr>
                      <w:p w14:paraId="760FF855" w14:textId="77777777" w:rsidR="00E15F8A" w:rsidRPr="00E15F8A" w:rsidRDefault="00E15F8A" w:rsidP="00E15F8A">
                        <w:pPr>
                          <w:spacing w:after="60"/>
                          <w:rPr>
                            <w:iCs/>
                            <w:sz w:val="20"/>
                            <w:szCs w:val="20"/>
                          </w:rPr>
                        </w:pPr>
                        <w:r w:rsidRPr="00E15F8A">
                          <w:rPr>
                            <w:iCs/>
                            <w:sz w:val="20"/>
                            <w:szCs w:val="20"/>
                          </w:rPr>
                          <w:t xml:space="preserve">RTDCIMP </w:t>
                        </w:r>
                        <w:r w:rsidRPr="00E15F8A">
                          <w:rPr>
                            <w:i/>
                            <w:iCs/>
                            <w:sz w:val="20"/>
                            <w:szCs w:val="20"/>
                            <w:vertAlign w:val="subscript"/>
                          </w:rPr>
                          <w:t>q, p</w:t>
                        </w:r>
                      </w:p>
                    </w:tc>
                    <w:tc>
                      <w:tcPr>
                        <w:tcW w:w="388" w:type="pct"/>
                      </w:tcPr>
                      <w:p w14:paraId="5DB6DDFF" w14:textId="77777777" w:rsidR="00E15F8A" w:rsidRPr="00E15F8A" w:rsidRDefault="00E15F8A" w:rsidP="00E15F8A">
                        <w:pPr>
                          <w:spacing w:after="60"/>
                          <w:jc w:val="center"/>
                          <w:rPr>
                            <w:iCs/>
                            <w:sz w:val="20"/>
                            <w:szCs w:val="20"/>
                          </w:rPr>
                        </w:pPr>
                        <w:r w:rsidRPr="00E15F8A">
                          <w:rPr>
                            <w:iCs/>
                            <w:sz w:val="20"/>
                            <w:szCs w:val="20"/>
                          </w:rPr>
                          <w:t>MW</w:t>
                        </w:r>
                      </w:p>
                    </w:tc>
                    <w:tc>
                      <w:tcPr>
                        <w:tcW w:w="3479" w:type="pct"/>
                      </w:tcPr>
                      <w:p w14:paraId="4B6F690F" w14:textId="77777777" w:rsidR="00E15F8A" w:rsidRPr="00E15F8A" w:rsidRDefault="00E15F8A" w:rsidP="00E15F8A">
                        <w:pPr>
                          <w:spacing w:after="60"/>
                          <w:rPr>
                            <w:i/>
                            <w:iCs/>
                            <w:sz w:val="20"/>
                            <w:szCs w:val="20"/>
                          </w:rPr>
                        </w:pPr>
                        <w:r w:rsidRPr="00E15F8A">
                          <w:rPr>
                            <w:i/>
                            <w:iCs/>
                            <w:sz w:val="20"/>
                            <w:szCs w:val="20"/>
                          </w:rPr>
                          <w:t>Real-Time DC Import per QSE per Settlement Point</w:t>
                        </w:r>
                        <w:r w:rsidRPr="00E15F8A">
                          <w:rPr>
                            <w:iCs/>
                            <w:sz w:val="20"/>
                            <w:szCs w:val="20"/>
                          </w:rPr>
                          <w:t xml:space="preserve">—The aggregated final, approved DC Tie Schedule submitted by QSE </w:t>
                        </w:r>
                        <w:r w:rsidRPr="00E15F8A">
                          <w:rPr>
                            <w:i/>
                            <w:iCs/>
                            <w:sz w:val="20"/>
                            <w:szCs w:val="20"/>
                          </w:rPr>
                          <w:t>q</w:t>
                        </w:r>
                        <w:r w:rsidRPr="00E15F8A">
                          <w:rPr>
                            <w:iCs/>
                            <w:sz w:val="20"/>
                            <w:szCs w:val="20"/>
                          </w:rPr>
                          <w:t xml:space="preserve"> as an importer into the ERCOT System through DC Tie </w:t>
                        </w:r>
                        <w:r w:rsidRPr="00E15F8A">
                          <w:rPr>
                            <w:i/>
                            <w:iCs/>
                            <w:sz w:val="20"/>
                            <w:szCs w:val="20"/>
                          </w:rPr>
                          <w:t>p</w:t>
                        </w:r>
                        <w:r w:rsidRPr="00E15F8A">
                          <w:rPr>
                            <w:iCs/>
                            <w:sz w:val="20"/>
                            <w:szCs w:val="20"/>
                          </w:rPr>
                          <w:t>, for the 15-minute Settlement Interval.</w:t>
                        </w:r>
                      </w:p>
                    </w:tc>
                  </w:tr>
                </w:tbl>
                <w:p w14:paraId="028CE8ED" w14:textId="77777777" w:rsidR="00E15F8A" w:rsidRPr="00E15F8A" w:rsidRDefault="00E15F8A" w:rsidP="00E15F8A">
                  <w:pPr>
                    <w:spacing w:after="240"/>
                    <w:ind w:left="2880" w:right="145" w:hanging="2160"/>
                    <w:rPr>
                      <w:i/>
                      <w:szCs w:val="20"/>
                      <w:vertAlign w:val="subscript"/>
                    </w:rPr>
                  </w:pPr>
                </w:p>
              </w:tc>
            </w:tr>
          </w:tbl>
          <w:p w14:paraId="422B6E0E" w14:textId="77777777" w:rsidR="00E15F8A" w:rsidRPr="00E15F8A" w:rsidRDefault="00E15F8A" w:rsidP="00E15F8A">
            <w:pPr>
              <w:spacing w:after="60"/>
              <w:rPr>
                <w:i/>
                <w:iCs/>
                <w:sz w:val="20"/>
                <w:szCs w:val="20"/>
              </w:rPr>
            </w:pPr>
          </w:p>
        </w:tc>
      </w:tr>
      <w:tr w:rsidR="00E15F8A" w:rsidRPr="00E15F8A" w14:paraId="53D3DE6A" w14:textId="77777777" w:rsidTr="00BF52C1">
        <w:trPr>
          <w:cantSplit/>
        </w:trPr>
        <w:tc>
          <w:tcPr>
            <w:tcW w:w="1068" w:type="pct"/>
          </w:tcPr>
          <w:p w14:paraId="3B167D96" w14:textId="77777777" w:rsidR="00E15F8A" w:rsidRPr="00E15F8A" w:rsidRDefault="00E15F8A" w:rsidP="00E15F8A">
            <w:pPr>
              <w:spacing w:after="60"/>
              <w:rPr>
                <w:iCs/>
                <w:sz w:val="20"/>
                <w:szCs w:val="20"/>
              </w:rPr>
            </w:pPr>
            <w:r w:rsidRPr="00E15F8A">
              <w:rPr>
                <w:iCs/>
                <w:sz w:val="20"/>
                <w:szCs w:val="20"/>
              </w:rPr>
              <w:t xml:space="preserve">RUCCPSNAP </w:t>
            </w:r>
            <w:r w:rsidRPr="00E15F8A">
              <w:rPr>
                <w:i/>
                <w:iCs/>
                <w:sz w:val="20"/>
                <w:szCs w:val="20"/>
                <w:vertAlign w:val="subscript"/>
                <w:lang w:val="it-IT"/>
              </w:rPr>
              <w:t xml:space="preserve">ruc, </w:t>
            </w:r>
            <w:r w:rsidRPr="00E15F8A">
              <w:rPr>
                <w:i/>
                <w:iCs/>
                <w:sz w:val="20"/>
                <w:szCs w:val="20"/>
                <w:vertAlign w:val="subscript"/>
              </w:rPr>
              <w:t>q, h</w:t>
            </w:r>
          </w:p>
        </w:tc>
        <w:tc>
          <w:tcPr>
            <w:tcW w:w="421" w:type="pct"/>
          </w:tcPr>
          <w:p w14:paraId="68DCA6DA"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73F9DE58" w14:textId="77777777" w:rsidR="00E15F8A" w:rsidRPr="00E15F8A" w:rsidRDefault="00E15F8A" w:rsidP="00E15F8A">
            <w:pPr>
              <w:spacing w:after="60"/>
              <w:rPr>
                <w:i/>
                <w:iCs/>
                <w:sz w:val="20"/>
                <w:szCs w:val="20"/>
              </w:rPr>
            </w:pPr>
            <w:r w:rsidRPr="00E15F8A">
              <w:rPr>
                <w:i/>
                <w:iCs/>
                <w:sz w:val="20"/>
                <w:szCs w:val="20"/>
              </w:rPr>
              <w:t>RUC Capacity Purchase at Snapshot</w:t>
            </w:r>
            <w:r w:rsidRPr="00E15F8A">
              <w:rPr>
                <w:iCs/>
                <w:sz w:val="20"/>
                <w:szCs w:val="20"/>
              </w:rPr>
              <w:t xml:space="preserve">—The QSE </w:t>
            </w:r>
            <w:r w:rsidRPr="00E15F8A">
              <w:rPr>
                <w:i/>
                <w:iCs/>
                <w:sz w:val="20"/>
                <w:szCs w:val="20"/>
              </w:rPr>
              <w:t>q</w:t>
            </w:r>
            <w:r w:rsidRPr="00E15F8A">
              <w:rPr>
                <w:iCs/>
                <w:sz w:val="20"/>
                <w:szCs w:val="20"/>
              </w:rPr>
              <w:t xml:space="preserve">’s capacity purchase, according to the RUC Snapshot for the RUC process </w:t>
            </w:r>
            <w:proofErr w:type="spellStart"/>
            <w:r w:rsidRPr="00E15F8A">
              <w:rPr>
                <w:i/>
                <w:iCs/>
                <w:sz w:val="20"/>
                <w:szCs w:val="20"/>
              </w:rPr>
              <w:t>ruc</w:t>
            </w:r>
            <w:proofErr w:type="spellEnd"/>
            <w:r w:rsidRPr="00E15F8A">
              <w:rPr>
                <w:iCs/>
                <w:sz w:val="20"/>
                <w:szCs w:val="20"/>
              </w:rPr>
              <w:t xml:space="preserve"> for the hour</w:t>
            </w:r>
            <w:r w:rsidRPr="00E15F8A">
              <w:rPr>
                <w:i/>
                <w:iCs/>
                <w:sz w:val="20"/>
                <w:szCs w:val="20"/>
              </w:rPr>
              <w:t xml:space="preserve"> h</w:t>
            </w:r>
            <w:r w:rsidRPr="00E15F8A">
              <w:rPr>
                <w:iCs/>
                <w:sz w:val="20"/>
                <w:szCs w:val="20"/>
              </w:rPr>
              <w:t xml:space="preserve"> that includes the 15-minute Settlement Interval.</w:t>
            </w:r>
          </w:p>
        </w:tc>
      </w:tr>
      <w:tr w:rsidR="00E15F8A" w:rsidRPr="00E15F8A" w14:paraId="235ACE6B" w14:textId="77777777" w:rsidTr="00BF52C1">
        <w:trPr>
          <w:cantSplit/>
        </w:trPr>
        <w:tc>
          <w:tcPr>
            <w:tcW w:w="1068" w:type="pct"/>
          </w:tcPr>
          <w:p w14:paraId="02085982" w14:textId="77777777" w:rsidR="00E15F8A" w:rsidRPr="00E15F8A" w:rsidRDefault="00E15F8A" w:rsidP="00E15F8A">
            <w:pPr>
              <w:spacing w:after="60"/>
              <w:rPr>
                <w:iCs/>
                <w:sz w:val="20"/>
                <w:szCs w:val="20"/>
              </w:rPr>
            </w:pPr>
            <w:r w:rsidRPr="00E15F8A">
              <w:rPr>
                <w:iCs/>
                <w:sz w:val="20"/>
                <w:szCs w:val="20"/>
              </w:rPr>
              <w:t xml:space="preserve">RUCCSSNAP </w:t>
            </w:r>
            <w:r w:rsidRPr="00E15F8A">
              <w:rPr>
                <w:i/>
                <w:iCs/>
                <w:sz w:val="20"/>
                <w:szCs w:val="20"/>
                <w:vertAlign w:val="subscript"/>
                <w:lang w:val="it-IT"/>
              </w:rPr>
              <w:t xml:space="preserve">ruc, </w:t>
            </w:r>
            <w:r w:rsidRPr="00E15F8A">
              <w:rPr>
                <w:i/>
                <w:iCs/>
                <w:sz w:val="20"/>
                <w:szCs w:val="20"/>
                <w:vertAlign w:val="subscript"/>
              </w:rPr>
              <w:t>q, h</w:t>
            </w:r>
          </w:p>
        </w:tc>
        <w:tc>
          <w:tcPr>
            <w:tcW w:w="421" w:type="pct"/>
          </w:tcPr>
          <w:p w14:paraId="155E9144"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67F7AAA8" w14:textId="77777777" w:rsidR="00E15F8A" w:rsidRPr="00E15F8A" w:rsidRDefault="00E15F8A" w:rsidP="00E15F8A">
            <w:pPr>
              <w:spacing w:after="60"/>
              <w:rPr>
                <w:i/>
                <w:iCs/>
                <w:sz w:val="20"/>
                <w:szCs w:val="20"/>
              </w:rPr>
            </w:pPr>
            <w:r w:rsidRPr="00E15F8A">
              <w:rPr>
                <w:i/>
                <w:iCs/>
                <w:sz w:val="20"/>
                <w:szCs w:val="20"/>
              </w:rPr>
              <w:t>RUC Capacity Sale at Snapshot</w:t>
            </w:r>
            <w:r w:rsidRPr="00E15F8A">
              <w:rPr>
                <w:iCs/>
                <w:sz w:val="20"/>
                <w:szCs w:val="20"/>
              </w:rPr>
              <w:t xml:space="preserve">—The QSE </w:t>
            </w:r>
            <w:r w:rsidRPr="00E15F8A">
              <w:rPr>
                <w:i/>
                <w:iCs/>
                <w:sz w:val="20"/>
                <w:szCs w:val="20"/>
              </w:rPr>
              <w:t>q</w:t>
            </w:r>
            <w:r w:rsidRPr="00E15F8A">
              <w:rPr>
                <w:iCs/>
                <w:sz w:val="20"/>
                <w:szCs w:val="20"/>
              </w:rPr>
              <w:t xml:space="preserve">’s capacity sale, according to the RUC Snapshot for the RUC process </w:t>
            </w:r>
            <w:proofErr w:type="spellStart"/>
            <w:r w:rsidRPr="00E15F8A">
              <w:rPr>
                <w:i/>
                <w:iCs/>
                <w:sz w:val="20"/>
                <w:szCs w:val="20"/>
              </w:rPr>
              <w:t>ruc</w:t>
            </w:r>
            <w:proofErr w:type="spellEnd"/>
            <w:r w:rsidRPr="00E15F8A">
              <w:rPr>
                <w:iCs/>
                <w:sz w:val="20"/>
                <w:szCs w:val="20"/>
              </w:rPr>
              <w:t xml:space="preserve"> for the hour</w:t>
            </w:r>
            <w:r w:rsidRPr="00E15F8A">
              <w:rPr>
                <w:i/>
                <w:iCs/>
                <w:sz w:val="20"/>
                <w:szCs w:val="20"/>
              </w:rPr>
              <w:t xml:space="preserve"> h</w:t>
            </w:r>
            <w:r w:rsidRPr="00E15F8A">
              <w:rPr>
                <w:iCs/>
                <w:sz w:val="20"/>
                <w:szCs w:val="20"/>
              </w:rPr>
              <w:t xml:space="preserve"> that includes the 15-minute Settlement Interval.</w:t>
            </w:r>
          </w:p>
        </w:tc>
      </w:tr>
      <w:tr w:rsidR="00E15F8A" w:rsidRPr="00E15F8A" w14:paraId="622526EE" w14:textId="77777777" w:rsidTr="00BF52C1">
        <w:trPr>
          <w:cantSplit/>
        </w:trPr>
        <w:tc>
          <w:tcPr>
            <w:tcW w:w="1068" w:type="pct"/>
          </w:tcPr>
          <w:p w14:paraId="6DAD9B1C" w14:textId="77777777" w:rsidR="00E15F8A" w:rsidRPr="00E15F8A" w:rsidRDefault="00E15F8A" w:rsidP="00E15F8A">
            <w:pPr>
              <w:spacing w:after="60"/>
              <w:rPr>
                <w:iCs/>
                <w:sz w:val="20"/>
                <w:szCs w:val="20"/>
              </w:rPr>
            </w:pPr>
            <w:r w:rsidRPr="00E15F8A">
              <w:rPr>
                <w:iCs/>
                <w:sz w:val="20"/>
                <w:szCs w:val="20"/>
              </w:rPr>
              <w:t xml:space="preserve">RUCCAPADJ </w:t>
            </w:r>
            <w:r w:rsidRPr="00E15F8A">
              <w:rPr>
                <w:i/>
                <w:iCs/>
                <w:sz w:val="20"/>
                <w:szCs w:val="20"/>
                <w:vertAlign w:val="subscript"/>
              </w:rPr>
              <w:t>q, i</w:t>
            </w:r>
          </w:p>
        </w:tc>
        <w:tc>
          <w:tcPr>
            <w:tcW w:w="421" w:type="pct"/>
          </w:tcPr>
          <w:p w14:paraId="382482E0"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6BBD8F08" w14:textId="77777777" w:rsidR="00E15F8A" w:rsidRPr="00E15F8A" w:rsidRDefault="00E15F8A" w:rsidP="00E15F8A">
            <w:pPr>
              <w:spacing w:after="60"/>
              <w:rPr>
                <w:i/>
                <w:iCs/>
                <w:sz w:val="20"/>
                <w:szCs w:val="20"/>
              </w:rPr>
            </w:pPr>
            <w:r w:rsidRPr="00E15F8A">
              <w:rPr>
                <w:i/>
                <w:iCs/>
                <w:sz w:val="20"/>
                <w:szCs w:val="20"/>
              </w:rPr>
              <w:t>RUC Capacity at End of Adjustment Period</w:t>
            </w:r>
            <w:r w:rsidRPr="00E15F8A">
              <w:rPr>
                <w:iCs/>
                <w:sz w:val="20"/>
                <w:szCs w:val="20"/>
              </w:rPr>
              <w:t>—The amount of the QSE</w:t>
            </w:r>
            <w:r w:rsidRPr="00E15F8A">
              <w:rPr>
                <w:i/>
                <w:iCs/>
                <w:sz w:val="20"/>
                <w:szCs w:val="20"/>
              </w:rPr>
              <w:t xml:space="preserve"> q</w:t>
            </w:r>
            <w:r w:rsidRPr="00E15F8A">
              <w:rPr>
                <w:iCs/>
                <w:sz w:val="20"/>
                <w:szCs w:val="20"/>
              </w:rPr>
              <w:t>’s calculated capacity, excluding capacity for IRRs, at the end of the Adjustment Period for a 15-minute Settlement Interval</w:t>
            </w:r>
            <w:r w:rsidRPr="00E15F8A">
              <w:rPr>
                <w:i/>
                <w:iCs/>
                <w:sz w:val="20"/>
                <w:szCs w:val="20"/>
              </w:rPr>
              <w:t xml:space="preserve"> i.</w:t>
            </w:r>
          </w:p>
        </w:tc>
      </w:tr>
      <w:tr w:rsidR="00E15F8A" w:rsidRPr="00E15F8A" w14:paraId="73FF9105" w14:textId="77777777" w:rsidTr="00BF52C1">
        <w:trPr>
          <w:cantSplit/>
        </w:trPr>
        <w:tc>
          <w:tcPr>
            <w:tcW w:w="1068" w:type="pct"/>
          </w:tcPr>
          <w:p w14:paraId="46537092" w14:textId="77777777" w:rsidR="00E15F8A" w:rsidRPr="00E15F8A" w:rsidRDefault="00E15F8A" w:rsidP="00E15F8A">
            <w:pPr>
              <w:spacing w:after="60"/>
              <w:rPr>
                <w:i/>
                <w:iCs/>
                <w:sz w:val="20"/>
                <w:szCs w:val="20"/>
              </w:rPr>
            </w:pPr>
            <w:r w:rsidRPr="00E15F8A">
              <w:rPr>
                <w:iCs/>
                <w:sz w:val="20"/>
                <w:szCs w:val="20"/>
              </w:rPr>
              <w:t xml:space="preserve">RCAPADJ </w:t>
            </w:r>
            <w:r w:rsidRPr="00E15F8A">
              <w:rPr>
                <w:i/>
                <w:iCs/>
                <w:sz w:val="20"/>
                <w:szCs w:val="20"/>
                <w:vertAlign w:val="subscript"/>
              </w:rPr>
              <w:t>q, r, h</w:t>
            </w:r>
          </w:p>
        </w:tc>
        <w:tc>
          <w:tcPr>
            <w:tcW w:w="421" w:type="pct"/>
          </w:tcPr>
          <w:p w14:paraId="0A127167"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0095202A" w14:textId="77777777" w:rsidR="00E15F8A" w:rsidRPr="00E15F8A" w:rsidRDefault="00E15F8A" w:rsidP="00E15F8A">
            <w:pPr>
              <w:spacing w:after="60"/>
              <w:rPr>
                <w:i/>
                <w:iCs/>
                <w:sz w:val="20"/>
                <w:szCs w:val="20"/>
              </w:rPr>
            </w:pPr>
            <w:r w:rsidRPr="00E15F8A">
              <w:rPr>
                <w:i/>
                <w:iCs/>
                <w:sz w:val="20"/>
                <w:szCs w:val="20"/>
              </w:rPr>
              <w:t>Resource Capacity at End of Adjustment Period</w:t>
            </w:r>
            <w:r w:rsidRPr="00E15F8A">
              <w:rPr>
                <w:iCs/>
                <w:sz w:val="20"/>
                <w:szCs w:val="20"/>
              </w:rPr>
              <w:t xml:space="preserve">—The HSL of a non-IRR Generation Resource </w:t>
            </w:r>
            <w:r w:rsidRPr="00E15F8A">
              <w:rPr>
                <w:i/>
                <w:iCs/>
                <w:sz w:val="20"/>
                <w:szCs w:val="20"/>
              </w:rPr>
              <w:t>r</w:t>
            </w:r>
            <w:r w:rsidRPr="00E15F8A">
              <w:rPr>
                <w:iCs/>
                <w:sz w:val="20"/>
                <w:szCs w:val="20"/>
              </w:rPr>
              <w:t xml:space="preserve"> represented by the QSE </w:t>
            </w:r>
            <w:r w:rsidRPr="00E15F8A">
              <w:rPr>
                <w:i/>
                <w:iCs/>
                <w:sz w:val="20"/>
                <w:szCs w:val="20"/>
              </w:rPr>
              <w:t>q</w:t>
            </w:r>
            <w:r w:rsidRPr="00E15F8A">
              <w:rPr>
                <w:iCs/>
                <w:sz w:val="20"/>
                <w:szCs w:val="20"/>
              </w:rPr>
              <w:t xml:space="preserve"> at the end of the Adjustment Period, for the hour </w:t>
            </w:r>
            <w:r w:rsidRPr="00E15F8A">
              <w:rPr>
                <w:i/>
                <w:iCs/>
                <w:sz w:val="20"/>
                <w:szCs w:val="20"/>
              </w:rPr>
              <w:t>h</w:t>
            </w:r>
            <w:r w:rsidRPr="00E15F8A">
              <w:rPr>
                <w:iCs/>
                <w:sz w:val="20"/>
                <w:szCs w:val="20"/>
              </w:rPr>
              <w:t xml:space="preserve"> that includes the 15-minute Settlement Interval.  Where for a Combined Cycle Train, the Resource </w:t>
            </w:r>
            <w:r w:rsidRPr="00E15F8A">
              <w:rPr>
                <w:i/>
                <w:iCs/>
                <w:sz w:val="20"/>
                <w:szCs w:val="20"/>
              </w:rPr>
              <w:t xml:space="preserve">r </w:t>
            </w:r>
            <w:r w:rsidRPr="00E15F8A">
              <w:rPr>
                <w:iCs/>
                <w:sz w:val="20"/>
                <w:szCs w:val="20"/>
              </w:rPr>
              <w:t xml:space="preserve">is a Combined Cycle Generation Resource within the Combined Cycle Train. </w:t>
            </w:r>
          </w:p>
        </w:tc>
      </w:tr>
      <w:tr w:rsidR="00E15F8A" w:rsidRPr="00E15F8A" w14:paraId="0A0AB2B6" w14:textId="77777777" w:rsidTr="00BF52C1">
        <w:trPr>
          <w:cantSplit/>
        </w:trPr>
        <w:tc>
          <w:tcPr>
            <w:tcW w:w="1068" w:type="pct"/>
          </w:tcPr>
          <w:p w14:paraId="2E6B5BA3" w14:textId="77777777" w:rsidR="00E15F8A" w:rsidRPr="00E15F8A" w:rsidRDefault="00E15F8A" w:rsidP="00E15F8A">
            <w:pPr>
              <w:spacing w:after="60"/>
              <w:rPr>
                <w:iCs/>
                <w:sz w:val="20"/>
                <w:szCs w:val="20"/>
              </w:rPr>
            </w:pPr>
            <w:r w:rsidRPr="00E15F8A">
              <w:rPr>
                <w:iCs/>
                <w:sz w:val="20"/>
                <w:szCs w:val="20"/>
              </w:rPr>
              <w:t xml:space="preserve">RUCCPADJ </w:t>
            </w:r>
            <w:r w:rsidRPr="00E15F8A">
              <w:rPr>
                <w:i/>
                <w:iCs/>
                <w:sz w:val="20"/>
                <w:szCs w:val="20"/>
                <w:vertAlign w:val="subscript"/>
              </w:rPr>
              <w:t>q, h</w:t>
            </w:r>
          </w:p>
        </w:tc>
        <w:tc>
          <w:tcPr>
            <w:tcW w:w="421" w:type="pct"/>
          </w:tcPr>
          <w:p w14:paraId="67A7541B"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19526C1F" w14:textId="77777777" w:rsidR="00E15F8A" w:rsidRPr="00E15F8A" w:rsidRDefault="00E15F8A" w:rsidP="00E15F8A">
            <w:pPr>
              <w:spacing w:after="60"/>
              <w:rPr>
                <w:i/>
                <w:iCs/>
                <w:sz w:val="20"/>
                <w:szCs w:val="20"/>
              </w:rPr>
            </w:pPr>
            <w:r w:rsidRPr="00E15F8A">
              <w:rPr>
                <w:i/>
                <w:iCs/>
                <w:sz w:val="20"/>
                <w:szCs w:val="20"/>
              </w:rPr>
              <w:t>RUC Capacity Purchase at End of Adjustment Period</w:t>
            </w:r>
            <w:r w:rsidRPr="00E15F8A">
              <w:rPr>
                <w:iCs/>
                <w:sz w:val="20"/>
                <w:szCs w:val="20"/>
              </w:rPr>
              <w:t xml:space="preserve">—The QSE </w:t>
            </w:r>
            <w:r w:rsidRPr="00E15F8A">
              <w:rPr>
                <w:i/>
                <w:iCs/>
                <w:sz w:val="20"/>
                <w:szCs w:val="20"/>
              </w:rPr>
              <w:t>q</w:t>
            </w:r>
            <w:r w:rsidRPr="00E15F8A">
              <w:rPr>
                <w:iCs/>
                <w:sz w:val="20"/>
                <w:szCs w:val="20"/>
              </w:rPr>
              <w:t xml:space="preserve">’s capacity purchase, at the end of Adjustment Period for the hour </w:t>
            </w:r>
            <w:r w:rsidRPr="00E15F8A">
              <w:rPr>
                <w:i/>
                <w:iCs/>
                <w:sz w:val="20"/>
                <w:szCs w:val="20"/>
              </w:rPr>
              <w:t>h</w:t>
            </w:r>
            <w:r w:rsidRPr="00E15F8A">
              <w:rPr>
                <w:iCs/>
                <w:sz w:val="20"/>
                <w:szCs w:val="20"/>
              </w:rPr>
              <w:t xml:space="preserve"> that includes the 15-minute Settlement Interval.</w:t>
            </w:r>
          </w:p>
        </w:tc>
      </w:tr>
      <w:tr w:rsidR="00E15F8A" w:rsidRPr="00E15F8A" w14:paraId="1E404B99" w14:textId="77777777" w:rsidTr="00BF52C1">
        <w:trPr>
          <w:cantSplit/>
        </w:trPr>
        <w:tc>
          <w:tcPr>
            <w:tcW w:w="1068" w:type="pct"/>
          </w:tcPr>
          <w:p w14:paraId="5776B49A" w14:textId="77777777" w:rsidR="00E15F8A" w:rsidRPr="00E15F8A" w:rsidRDefault="00E15F8A" w:rsidP="00E15F8A">
            <w:pPr>
              <w:spacing w:after="60"/>
              <w:rPr>
                <w:iCs/>
                <w:sz w:val="20"/>
                <w:szCs w:val="20"/>
              </w:rPr>
            </w:pPr>
            <w:r w:rsidRPr="00E15F8A">
              <w:rPr>
                <w:iCs/>
                <w:sz w:val="20"/>
                <w:szCs w:val="20"/>
              </w:rPr>
              <w:t xml:space="preserve">RUCCSADJ </w:t>
            </w:r>
            <w:r w:rsidRPr="00E15F8A">
              <w:rPr>
                <w:i/>
                <w:iCs/>
                <w:sz w:val="20"/>
                <w:szCs w:val="20"/>
                <w:vertAlign w:val="subscript"/>
              </w:rPr>
              <w:t>q, h</w:t>
            </w:r>
          </w:p>
        </w:tc>
        <w:tc>
          <w:tcPr>
            <w:tcW w:w="421" w:type="pct"/>
          </w:tcPr>
          <w:p w14:paraId="7FFB5288"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679A1C65" w14:textId="77777777" w:rsidR="00E15F8A" w:rsidRPr="00E15F8A" w:rsidRDefault="00E15F8A" w:rsidP="00E15F8A">
            <w:pPr>
              <w:spacing w:after="60"/>
              <w:rPr>
                <w:i/>
                <w:iCs/>
                <w:sz w:val="20"/>
                <w:szCs w:val="20"/>
              </w:rPr>
            </w:pPr>
            <w:r w:rsidRPr="00E15F8A">
              <w:rPr>
                <w:i/>
                <w:iCs/>
                <w:sz w:val="20"/>
                <w:szCs w:val="20"/>
              </w:rPr>
              <w:t>RUC Capacity Sale at End of Adjustment Period</w:t>
            </w:r>
            <w:r w:rsidRPr="00E15F8A">
              <w:rPr>
                <w:iCs/>
                <w:sz w:val="20"/>
                <w:szCs w:val="20"/>
              </w:rPr>
              <w:t xml:space="preserve">—The QSE </w:t>
            </w:r>
            <w:r w:rsidRPr="00E15F8A">
              <w:rPr>
                <w:i/>
                <w:iCs/>
                <w:sz w:val="20"/>
                <w:szCs w:val="20"/>
              </w:rPr>
              <w:t>q</w:t>
            </w:r>
            <w:r w:rsidRPr="00E15F8A">
              <w:rPr>
                <w:iCs/>
                <w:sz w:val="20"/>
                <w:szCs w:val="20"/>
              </w:rPr>
              <w:t xml:space="preserve">’s capacity sale, at the end of Adjustment Period for the hour </w:t>
            </w:r>
            <w:r w:rsidRPr="00E15F8A">
              <w:rPr>
                <w:i/>
                <w:iCs/>
                <w:sz w:val="20"/>
                <w:szCs w:val="20"/>
              </w:rPr>
              <w:t>h</w:t>
            </w:r>
            <w:r w:rsidRPr="00E15F8A">
              <w:rPr>
                <w:iCs/>
                <w:sz w:val="20"/>
                <w:szCs w:val="20"/>
              </w:rPr>
              <w:t xml:space="preserve"> that includes the 15-minute Settlement Interval.</w:t>
            </w:r>
          </w:p>
        </w:tc>
      </w:tr>
      <w:tr w:rsidR="00E15F8A" w:rsidRPr="00E15F8A" w14:paraId="560DD66B" w14:textId="77777777" w:rsidTr="00BF52C1">
        <w:trPr>
          <w:cantSplit/>
        </w:trPr>
        <w:tc>
          <w:tcPr>
            <w:tcW w:w="1068" w:type="pct"/>
          </w:tcPr>
          <w:p w14:paraId="23A0FE8E" w14:textId="77777777" w:rsidR="00E15F8A" w:rsidRPr="00E15F8A" w:rsidRDefault="00E15F8A" w:rsidP="00E15F8A">
            <w:pPr>
              <w:spacing w:after="60"/>
              <w:rPr>
                <w:iCs/>
                <w:sz w:val="20"/>
                <w:szCs w:val="20"/>
              </w:rPr>
            </w:pPr>
            <w:r w:rsidRPr="00E15F8A">
              <w:rPr>
                <w:iCs/>
                <w:sz w:val="20"/>
                <w:szCs w:val="20"/>
              </w:rPr>
              <w:t xml:space="preserve">DAEP </w:t>
            </w:r>
            <w:r w:rsidRPr="00E15F8A">
              <w:rPr>
                <w:i/>
                <w:iCs/>
                <w:sz w:val="20"/>
                <w:szCs w:val="20"/>
                <w:vertAlign w:val="subscript"/>
              </w:rPr>
              <w:t>q, p, h</w:t>
            </w:r>
          </w:p>
        </w:tc>
        <w:tc>
          <w:tcPr>
            <w:tcW w:w="421" w:type="pct"/>
          </w:tcPr>
          <w:p w14:paraId="72525C7C"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5CB2E526" w14:textId="77777777" w:rsidR="00E15F8A" w:rsidRPr="00E15F8A" w:rsidRDefault="00E15F8A" w:rsidP="00E15F8A">
            <w:pPr>
              <w:spacing w:after="60"/>
              <w:rPr>
                <w:iCs/>
                <w:sz w:val="20"/>
                <w:szCs w:val="20"/>
              </w:rPr>
            </w:pPr>
            <w:r w:rsidRPr="00E15F8A">
              <w:rPr>
                <w:i/>
                <w:iCs/>
                <w:sz w:val="20"/>
                <w:szCs w:val="20"/>
              </w:rPr>
              <w:t>Day-Ahead Energy Purchase</w:t>
            </w:r>
            <w:r w:rsidRPr="00E15F8A">
              <w:rPr>
                <w:iCs/>
                <w:sz w:val="20"/>
                <w:szCs w:val="20"/>
              </w:rPr>
              <w:t xml:space="preserve">—The QSE </w:t>
            </w:r>
            <w:r w:rsidRPr="00E15F8A">
              <w:rPr>
                <w:i/>
                <w:iCs/>
                <w:sz w:val="20"/>
                <w:szCs w:val="20"/>
              </w:rPr>
              <w:t>q</w:t>
            </w:r>
            <w:r w:rsidRPr="00E15F8A">
              <w:rPr>
                <w:iCs/>
                <w:sz w:val="20"/>
                <w:szCs w:val="20"/>
              </w:rPr>
              <w:t xml:space="preserve">’s energy purchased in the DAM at the Settlement Point </w:t>
            </w:r>
            <w:r w:rsidRPr="00E15F8A">
              <w:rPr>
                <w:i/>
                <w:iCs/>
                <w:sz w:val="20"/>
                <w:szCs w:val="20"/>
              </w:rPr>
              <w:t>p</w:t>
            </w:r>
            <w:r w:rsidRPr="00E15F8A">
              <w:rPr>
                <w:iCs/>
                <w:sz w:val="20"/>
                <w:szCs w:val="20"/>
              </w:rPr>
              <w:t xml:space="preserve"> for the hour</w:t>
            </w:r>
            <w:r w:rsidRPr="00E15F8A">
              <w:rPr>
                <w:i/>
                <w:iCs/>
                <w:sz w:val="20"/>
                <w:szCs w:val="20"/>
              </w:rPr>
              <w:t xml:space="preserve"> h</w:t>
            </w:r>
            <w:r w:rsidRPr="00E15F8A">
              <w:rPr>
                <w:iCs/>
                <w:sz w:val="20"/>
                <w:szCs w:val="20"/>
              </w:rPr>
              <w:t xml:space="preserve"> that includes the 15-minute Settlement Interval.</w:t>
            </w:r>
          </w:p>
        </w:tc>
      </w:tr>
      <w:tr w:rsidR="00E15F8A" w:rsidRPr="00E15F8A" w14:paraId="2FB5FB36" w14:textId="77777777" w:rsidTr="00BF52C1">
        <w:trPr>
          <w:cantSplit/>
        </w:trPr>
        <w:tc>
          <w:tcPr>
            <w:tcW w:w="1068" w:type="pct"/>
          </w:tcPr>
          <w:p w14:paraId="6BE7AB1F" w14:textId="77777777" w:rsidR="00E15F8A" w:rsidRPr="00E15F8A" w:rsidRDefault="00E15F8A" w:rsidP="00E15F8A">
            <w:pPr>
              <w:spacing w:after="60"/>
              <w:rPr>
                <w:iCs/>
                <w:sz w:val="20"/>
                <w:szCs w:val="20"/>
              </w:rPr>
            </w:pPr>
            <w:r w:rsidRPr="00E15F8A">
              <w:rPr>
                <w:iCs/>
                <w:sz w:val="20"/>
                <w:szCs w:val="20"/>
              </w:rPr>
              <w:t xml:space="preserve">DAES </w:t>
            </w:r>
            <w:r w:rsidRPr="00E15F8A">
              <w:rPr>
                <w:i/>
                <w:iCs/>
                <w:sz w:val="20"/>
                <w:szCs w:val="20"/>
                <w:vertAlign w:val="subscript"/>
              </w:rPr>
              <w:t>q, p, h</w:t>
            </w:r>
          </w:p>
        </w:tc>
        <w:tc>
          <w:tcPr>
            <w:tcW w:w="421" w:type="pct"/>
          </w:tcPr>
          <w:p w14:paraId="319CC5D0"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665D98A6" w14:textId="77777777" w:rsidR="00E15F8A" w:rsidRPr="00E15F8A" w:rsidRDefault="00E15F8A" w:rsidP="00E15F8A">
            <w:pPr>
              <w:spacing w:after="60"/>
              <w:rPr>
                <w:iCs/>
                <w:sz w:val="20"/>
                <w:szCs w:val="20"/>
              </w:rPr>
            </w:pPr>
            <w:r w:rsidRPr="00E15F8A">
              <w:rPr>
                <w:i/>
                <w:iCs/>
                <w:sz w:val="20"/>
                <w:szCs w:val="20"/>
              </w:rPr>
              <w:t>Day-Ahead Energy Sale</w:t>
            </w:r>
            <w:r w:rsidRPr="00E15F8A">
              <w:rPr>
                <w:iCs/>
                <w:sz w:val="20"/>
                <w:szCs w:val="20"/>
              </w:rPr>
              <w:t xml:space="preserve">—The QSE </w:t>
            </w:r>
            <w:r w:rsidRPr="00E15F8A">
              <w:rPr>
                <w:i/>
                <w:iCs/>
                <w:sz w:val="20"/>
                <w:szCs w:val="20"/>
              </w:rPr>
              <w:t>q</w:t>
            </w:r>
            <w:r w:rsidRPr="00E15F8A">
              <w:rPr>
                <w:iCs/>
                <w:sz w:val="20"/>
                <w:szCs w:val="20"/>
              </w:rPr>
              <w:t xml:space="preserve">’s energy sold in the DAM at the Settlement Point </w:t>
            </w:r>
            <w:r w:rsidRPr="00E15F8A">
              <w:rPr>
                <w:i/>
                <w:iCs/>
                <w:sz w:val="20"/>
                <w:szCs w:val="20"/>
              </w:rPr>
              <w:t>p</w:t>
            </w:r>
            <w:r w:rsidRPr="00E15F8A">
              <w:rPr>
                <w:iCs/>
                <w:sz w:val="20"/>
                <w:szCs w:val="20"/>
              </w:rPr>
              <w:t xml:space="preserve"> for the hour</w:t>
            </w:r>
            <w:r w:rsidRPr="00E15F8A">
              <w:rPr>
                <w:i/>
                <w:iCs/>
                <w:sz w:val="20"/>
                <w:szCs w:val="20"/>
              </w:rPr>
              <w:t xml:space="preserve"> h</w:t>
            </w:r>
            <w:r w:rsidRPr="00E15F8A">
              <w:rPr>
                <w:iCs/>
                <w:sz w:val="20"/>
                <w:szCs w:val="20"/>
              </w:rPr>
              <w:t xml:space="preserve"> that includes the 15-minute Settlement Interval.</w:t>
            </w:r>
          </w:p>
        </w:tc>
      </w:tr>
      <w:tr w:rsidR="00E15F8A" w:rsidRPr="00E15F8A" w14:paraId="39776D4C" w14:textId="77777777" w:rsidTr="00BF52C1">
        <w:trPr>
          <w:cantSplit/>
        </w:trPr>
        <w:tc>
          <w:tcPr>
            <w:tcW w:w="1068" w:type="pct"/>
          </w:tcPr>
          <w:p w14:paraId="73731776" w14:textId="77777777" w:rsidR="00E15F8A" w:rsidRPr="00E15F8A" w:rsidRDefault="00E15F8A" w:rsidP="00E15F8A">
            <w:pPr>
              <w:spacing w:after="60"/>
              <w:rPr>
                <w:iCs/>
                <w:sz w:val="20"/>
                <w:szCs w:val="20"/>
              </w:rPr>
            </w:pPr>
            <w:r w:rsidRPr="00E15F8A">
              <w:rPr>
                <w:iCs/>
                <w:sz w:val="20"/>
                <w:szCs w:val="20"/>
              </w:rPr>
              <w:t xml:space="preserve">RTQQEPSNAP </w:t>
            </w:r>
            <w:proofErr w:type="spellStart"/>
            <w:r w:rsidRPr="00E15F8A">
              <w:rPr>
                <w:i/>
                <w:iCs/>
                <w:sz w:val="20"/>
                <w:szCs w:val="20"/>
                <w:vertAlign w:val="subscript"/>
              </w:rPr>
              <w:t>ruc</w:t>
            </w:r>
            <w:proofErr w:type="spellEnd"/>
            <w:r w:rsidRPr="00E15F8A">
              <w:rPr>
                <w:i/>
                <w:iCs/>
                <w:sz w:val="20"/>
                <w:szCs w:val="20"/>
                <w:vertAlign w:val="subscript"/>
              </w:rPr>
              <w:t>, q, p, i</w:t>
            </w:r>
          </w:p>
        </w:tc>
        <w:tc>
          <w:tcPr>
            <w:tcW w:w="421" w:type="pct"/>
          </w:tcPr>
          <w:p w14:paraId="215809B2"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4978C702" w14:textId="77777777" w:rsidR="00E15F8A" w:rsidRPr="00E15F8A" w:rsidRDefault="00E15F8A" w:rsidP="00E15F8A">
            <w:pPr>
              <w:spacing w:after="60"/>
              <w:rPr>
                <w:i/>
                <w:iCs/>
                <w:sz w:val="20"/>
                <w:szCs w:val="20"/>
              </w:rPr>
            </w:pPr>
            <w:r w:rsidRPr="00E15F8A">
              <w:rPr>
                <w:i/>
                <w:iCs/>
                <w:sz w:val="20"/>
                <w:szCs w:val="20"/>
              </w:rPr>
              <w:t>Real-Time QSE-to-QSE Energy Purchase at Snapshot</w:t>
            </w:r>
            <w:r w:rsidRPr="00E15F8A">
              <w:rPr>
                <w:iCs/>
                <w:sz w:val="20"/>
                <w:szCs w:val="20"/>
              </w:rPr>
              <w:t xml:space="preserve">—The QSE </w:t>
            </w:r>
            <w:r w:rsidRPr="00E15F8A">
              <w:rPr>
                <w:i/>
                <w:iCs/>
                <w:sz w:val="20"/>
                <w:szCs w:val="20"/>
              </w:rPr>
              <w:t>q</w:t>
            </w:r>
            <w:r w:rsidRPr="00E15F8A">
              <w:rPr>
                <w:iCs/>
                <w:sz w:val="20"/>
                <w:szCs w:val="20"/>
              </w:rPr>
              <w:t xml:space="preserve">’s Energy Trades in which the QSE is the buyer at the delivery Settlement Point </w:t>
            </w:r>
            <w:r w:rsidRPr="00E15F8A">
              <w:rPr>
                <w:i/>
                <w:iCs/>
                <w:sz w:val="20"/>
                <w:szCs w:val="20"/>
              </w:rPr>
              <w:t>p</w:t>
            </w:r>
            <w:r w:rsidRPr="00E15F8A">
              <w:rPr>
                <w:iCs/>
                <w:sz w:val="20"/>
                <w:szCs w:val="20"/>
              </w:rPr>
              <w:t xml:space="preserve"> for the 15-minute Settlement Interval</w:t>
            </w:r>
            <w:r w:rsidRPr="00E15F8A">
              <w:rPr>
                <w:i/>
                <w:iCs/>
                <w:sz w:val="20"/>
                <w:szCs w:val="20"/>
              </w:rPr>
              <w:t xml:space="preserve"> i</w:t>
            </w:r>
            <w:r w:rsidRPr="00E15F8A">
              <w:rPr>
                <w:iCs/>
                <w:sz w:val="20"/>
                <w:szCs w:val="20"/>
              </w:rPr>
              <w:t xml:space="preserve">, in the RUC Snapshot for the RUC process </w:t>
            </w:r>
            <w:proofErr w:type="spellStart"/>
            <w:r w:rsidRPr="00E15F8A">
              <w:rPr>
                <w:i/>
                <w:iCs/>
                <w:sz w:val="20"/>
                <w:szCs w:val="20"/>
              </w:rPr>
              <w:t>ruc</w:t>
            </w:r>
            <w:proofErr w:type="spellEnd"/>
            <w:r w:rsidRPr="00E15F8A">
              <w:rPr>
                <w:iCs/>
                <w:sz w:val="20"/>
                <w:szCs w:val="20"/>
              </w:rPr>
              <w:t>.</w:t>
            </w:r>
          </w:p>
        </w:tc>
      </w:tr>
      <w:tr w:rsidR="00E15F8A" w:rsidRPr="00E15F8A" w14:paraId="3259690C" w14:textId="77777777" w:rsidTr="00BF52C1">
        <w:trPr>
          <w:cantSplit/>
        </w:trPr>
        <w:tc>
          <w:tcPr>
            <w:tcW w:w="1068" w:type="pct"/>
          </w:tcPr>
          <w:p w14:paraId="35A8C0B8" w14:textId="77777777" w:rsidR="00E15F8A" w:rsidRPr="00E15F8A" w:rsidRDefault="00E15F8A" w:rsidP="00E15F8A">
            <w:pPr>
              <w:spacing w:after="60"/>
              <w:rPr>
                <w:iCs/>
                <w:sz w:val="20"/>
                <w:szCs w:val="20"/>
              </w:rPr>
            </w:pPr>
            <w:r w:rsidRPr="00E15F8A">
              <w:rPr>
                <w:iCs/>
                <w:sz w:val="20"/>
                <w:szCs w:val="20"/>
              </w:rPr>
              <w:t xml:space="preserve">RTQQESSNAP </w:t>
            </w:r>
            <w:proofErr w:type="spellStart"/>
            <w:r w:rsidRPr="00E15F8A">
              <w:rPr>
                <w:i/>
                <w:iCs/>
                <w:sz w:val="20"/>
                <w:szCs w:val="20"/>
                <w:vertAlign w:val="subscript"/>
              </w:rPr>
              <w:t>ruc</w:t>
            </w:r>
            <w:proofErr w:type="spellEnd"/>
            <w:r w:rsidRPr="00E15F8A">
              <w:rPr>
                <w:i/>
                <w:iCs/>
                <w:sz w:val="20"/>
                <w:szCs w:val="20"/>
                <w:vertAlign w:val="subscript"/>
              </w:rPr>
              <w:t>, q, p, i</w:t>
            </w:r>
          </w:p>
        </w:tc>
        <w:tc>
          <w:tcPr>
            <w:tcW w:w="421" w:type="pct"/>
          </w:tcPr>
          <w:p w14:paraId="25F630F5"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70C0DFDF" w14:textId="77777777" w:rsidR="00E15F8A" w:rsidRPr="00E15F8A" w:rsidRDefault="00E15F8A" w:rsidP="00E15F8A">
            <w:pPr>
              <w:spacing w:after="60"/>
              <w:rPr>
                <w:i/>
                <w:iCs/>
                <w:sz w:val="20"/>
                <w:szCs w:val="20"/>
              </w:rPr>
            </w:pPr>
            <w:r w:rsidRPr="00E15F8A">
              <w:rPr>
                <w:i/>
                <w:iCs/>
                <w:sz w:val="20"/>
                <w:szCs w:val="20"/>
              </w:rPr>
              <w:t>Real-Time QSE-to-QSE Energy Sale at Snapshot</w:t>
            </w:r>
            <w:r w:rsidRPr="00E15F8A">
              <w:rPr>
                <w:iCs/>
                <w:sz w:val="20"/>
                <w:szCs w:val="20"/>
              </w:rPr>
              <w:t xml:space="preserve">—The QSE </w:t>
            </w:r>
            <w:r w:rsidRPr="00E15F8A">
              <w:rPr>
                <w:i/>
                <w:iCs/>
                <w:sz w:val="20"/>
                <w:szCs w:val="20"/>
              </w:rPr>
              <w:t>q</w:t>
            </w:r>
            <w:r w:rsidRPr="00E15F8A">
              <w:rPr>
                <w:iCs/>
                <w:sz w:val="20"/>
                <w:szCs w:val="20"/>
              </w:rPr>
              <w:t xml:space="preserve">’s Energy Trades in which the QSE is the seller at the delivery Settlement Point </w:t>
            </w:r>
            <w:r w:rsidRPr="00E15F8A">
              <w:rPr>
                <w:i/>
                <w:iCs/>
                <w:sz w:val="20"/>
                <w:szCs w:val="20"/>
              </w:rPr>
              <w:t>p</w:t>
            </w:r>
            <w:r w:rsidRPr="00E15F8A">
              <w:rPr>
                <w:iCs/>
                <w:sz w:val="20"/>
                <w:szCs w:val="20"/>
              </w:rPr>
              <w:t xml:space="preserve"> for the 15-minute Settlement Interval</w:t>
            </w:r>
            <w:r w:rsidRPr="00E15F8A">
              <w:rPr>
                <w:i/>
                <w:iCs/>
                <w:sz w:val="20"/>
                <w:szCs w:val="20"/>
              </w:rPr>
              <w:t xml:space="preserve"> i</w:t>
            </w:r>
            <w:r w:rsidRPr="00E15F8A">
              <w:rPr>
                <w:iCs/>
                <w:sz w:val="20"/>
                <w:szCs w:val="20"/>
              </w:rPr>
              <w:t xml:space="preserve">, in the RUC Snapshot for the RUC process </w:t>
            </w:r>
            <w:proofErr w:type="spellStart"/>
            <w:r w:rsidRPr="00E15F8A">
              <w:rPr>
                <w:i/>
                <w:iCs/>
                <w:sz w:val="20"/>
                <w:szCs w:val="20"/>
              </w:rPr>
              <w:t>ruc</w:t>
            </w:r>
            <w:proofErr w:type="spellEnd"/>
            <w:r w:rsidRPr="00E15F8A">
              <w:rPr>
                <w:iCs/>
                <w:sz w:val="20"/>
                <w:szCs w:val="20"/>
              </w:rPr>
              <w:t>.</w:t>
            </w:r>
          </w:p>
        </w:tc>
      </w:tr>
      <w:tr w:rsidR="00E15F8A" w:rsidRPr="00E15F8A" w14:paraId="7E4DFE9E" w14:textId="77777777" w:rsidTr="00BF52C1">
        <w:trPr>
          <w:cantSplit/>
        </w:trPr>
        <w:tc>
          <w:tcPr>
            <w:tcW w:w="1068" w:type="pct"/>
          </w:tcPr>
          <w:p w14:paraId="2B1FAEBA" w14:textId="77777777" w:rsidR="00E15F8A" w:rsidRPr="00E15F8A" w:rsidRDefault="00E15F8A" w:rsidP="00E15F8A">
            <w:pPr>
              <w:spacing w:after="60"/>
              <w:rPr>
                <w:iCs/>
                <w:sz w:val="20"/>
                <w:szCs w:val="20"/>
              </w:rPr>
            </w:pPr>
            <w:r w:rsidRPr="00E15F8A">
              <w:rPr>
                <w:iCs/>
                <w:sz w:val="20"/>
                <w:szCs w:val="20"/>
              </w:rPr>
              <w:lastRenderedPageBreak/>
              <w:t xml:space="preserve">RTQQEPADJ </w:t>
            </w:r>
            <w:r w:rsidRPr="00E15F8A">
              <w:rPr>
                <w:i/>
                <w:iCs/>
                <w:sz w:val="20"/>
                <w:szCs w:val="20"/>
                <w:vertAlign w:val="subscript"/>
              </w:rPr>
              <w:t>q, p, i</w:t>
            </w:r>
          </w:p>
        </w:tc>
        <w:tc>
          <w:tcPr>
            <w:tcW w:w="421" w:type="pct"/>
          </w:tcPr>
          <w:p w14:paraId="797EE657"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14579078" w14:textId="77777777" w:rsidR="00E15F8A" w:rsidRPr="00E15F8A" w:rsidRDefault="00E15F8A" w:rsidP="00E15F8A">
            <w:pPr>
              <w:spacing w:after="60"/>
              <w:rPr>
                <w:i/>
                <w:iCs/>
                <w:sz w:val="20"/>
                <w:szCs w:val="20"/>
              </w:rPr>
            </w:pPr>
            <w:r w:rsidRPr="00E15F8A">
              <w:rPr>
                <w:i/>
                <w:iCs/>
                <w:sz w:val="20"/>
                <w:szCs w:val="20"/>
              </w:rPr>
              <w:t>Real-Time QSE-to-QSE Energy Purchase at End of Adjustment Period</w:t>
            </w:r>
            <w:r w:rsidRPr="00E15F8A">
              <w:rPr>
                <w:iCs/>
                <w:sz w:val="20"/>
                <w:szCs w:val="20"/>
              </w:rPr>
              <w:t xml:space="preserve">—The QSE </w:t>
            </w:r>
            <w:r w:rsidRPr="00E15F8A">
              <w:rPr>
                <w:i/>
                <w:iCs/>
                <w:sz w:val="20"/>
                <w:szCs w:val="20"/>
              </w:rPr>
              <w:t>q</w:t>
            </w:r>
            <w:r w:rsidRPr="00E15F8A">
              <w:rPr>
                <w:iCs/>
                <w:sz w:val="20"/>
                <w:szCs w:val="20"/>
              </w:rPr>
              <w:t xml:space="preserve">’s Energy Trades in which the QSE is the buyer at the delivery Settlement Point </w:t>
            </w:r>
            <w:r w:rsidRPr="00E15F8A">
              <w:rPr>
                <w:i/>
                <w:iCs/>
                <w:sz w:val="20"/>
                <w:szCs w:val="20"/>
              </w:rPr>
              <w:t>p</w:t>
            </w:r>
            <w:r w:rsidRPr="00E15F8A">
              <w:rPr>
                <w:iCs/>
                <w:sz w:val="20"/>
                <w:szCs w:val="20"/>
              </w:rPr>
              <w:t xml:space="preserve"> for the 15-minute Settlement Interval</w:t>
            </w:r>
            <w:r w:rsidRPr="00E15F8A">
              <w:rPr>
                <w:i/>
                <w:iCs/>
                <w:sz w:val="20"/>
                <w:szCs w:val="20"/>
              </w:rPr>
              <w:t xml:space="preserve"> i</w:t>
            </w:r>
            <w:r w:rsidRPr="00E15F8A">
              <w:rPr>
                <w:iCs/>
                <w:sz w:val="20"/>
                <w:szCs w:val="20"/>
              </w:rPr>
              <w:t>, at the end of the Adjustment Period for that Settlement Interval.</w:t>
            </w:r>
          </w:p>
        </w:tc>
      </w:tr>
      <w:tr w:rsidR="00E15F8A" w:rsidRPr="00E15F8A" w14:paraId="131CBE2F" w14:textId="77777777" w:rsidTr="00BF52C1">
        <w:trPr>
          <w:cantSplit/>
        </w:trPr>
        <w:tc>
          <w:tcPr>
            <w:tcW w:w="1068" w:type="pct"/>
          </w:tcPr>
          <w:p w14:paraId="112DE7FD" w14:textId="77777777" w:rsidR="00E15F8A" w:rsidRPr="00E15F8A" w:rsidRDefault="00E15F8A" w:rsidP="00E15F8A">
            <w:pPr>
              <w:spacing w:after="60"/>
              <w:rPr>
                <w:iCs/>
                <w:sz w:val="20"/>
                <w:szCs w:val="20"/>
              </w:rPr>
            </w:pPr>
            <w:r w:rsidRPr="00E15F8A">
              <w:rPr>
                <w:iCs/>
                <w:sz w:val="20"/>
                <w:szCs w:val="20"/>
              </w:rPr>
              <w:t xml:space="preserve">RTQQESADJ </w:t>
            </w:r>
            <w:r w:rsidRPr="00E15F8A">
              <w:rPr>
                <w:i/>
                <w:iCs/>
                <w:sz w:val="20"/>
                <w:szCs w:val="20"/>
                <w:vertAlign w:val="subscript"/>
              </w:rPr>
              <w:t>q, p, i</w:t>
            </w:r>
          </w:p>
        </w:tc>
        <w:tc>
          <w:tcPr>
            <w:tcW w:w="421" w:type="pct"/>
          </w:tcPr>
          <w:p w14:paraId="2929A0AA"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3D0565BC" w14:textId="77777777" w:rsidR="00E15F8A" w:rsidRPr="00E15F8A" w:rsidRDefault="00E15F8A" w:rsidP="00E15F8A">
            <w:pPr>
              <w:spacing w:after="60"/>
              <w:rPr>
                <w:i/>
                <w:iCs/>
                <w:sz w:val="20"/>
                <w:szCs w:val="20"/>
              </w:rPr>
            </w:pPr>
            <w:r w:rsidRPr="00E15F8A">
              <w:rPr>
                <w:i/>
                <w:iCs/>
                <w:sz w:val="20"/>
                <w:szCs w:val="20"/>
              </w:rPr>
              <w:t>Real-Time QSE-to-QSE Energy Sale at End of Adjustment Period</w:t>
            </w:r>
            <w:r w:rsidRPr="00E15F8A">
              <w:rPr>
                <w:iCs/>
                <w:sz w:val="20"/>
                <w:szCs w:val="20"/>
              </w:rPr>
              <w:t xml:space="preserve">—The QSE </w:t>
            </w:r>
            <w:r w:rsidRPr="00E15F8A">
              <w:rPr>
                <w:i/>
                <w:iCs/>
                <w:sz w:val="20"/>
                <w:szCs w:val="20"/>
              </w:rPr>
              <w:t>q</w:t>
            </w:r>
            <w:r w:rsidRPr="00E15F8A">
              <w:rPr>
                <w:iCs/>
                <w:sz w:val="20"/>
                <w:szCs w:val="20"/>
              </w:rPr>
              <w:t xml:space="preserve">’s Energy Trades in which the QSE is the seller at the delivery Settlement Point </w:t>
            </w:r>
            <w:r w:rsidRPr="00E15F8A">
              <w:rPr>
                <w:i/>
                <w:iCs/>
                <w:sz w:val="20"/>
                <w:szCs w:val="20"/>
              </w:rPr>
              <w:t>p</w:t>
            </w:r>
            <w:r w:rsidRPr="00E15F8A">
              <w:rPr>
                <w:iCs/>
                <w:sz w:val="20"/>
                <w:szCs w:val="20"/>
              </w:rPr>
              <w:t xml:space="preserve"> for the 15-minute Settlement Interval</w:t>
            </w:r>
            <w:r w:rsidRPr="00E15F8A">
              <w:rPr>
                <w:i/>
                <w:iCs/>
                <w:sz w:val="20"/>
                <w:szCs w:val="20"/>
              </w:rPr>
              <w:t xml:space="preserve"> i</w:t>
            </w:r>
            <w:r w:rsidRPr="00E15F8A">
              <w:rPr>
                <w:iCs/>
                <w:sz w:val="20"/>
                <w:szCs w:val="20"/>
              </w:rPr>
              <w:t>, at the end of the Adjustment Period for that Settlement Interval.</w:t>
            </w:r>
          </w:p>
        </w:tc>
      </w:tr>
      <w:tr w:rsidR="00E15F8A" w:rsidRPr="00E15F8A" w14:paraId="7563FBF4" w14:textId="77777777" w:rsidTr="00BF52C1">
        <w:trPr>
          <w:cantSplit/>
        </w:trPr>
        <w:tc>
          <w:tcPr>
            <w:tcW w:w="1068" w:type="pct"/>
          </w:tcPr>
          <w:p w14:paraId="50B8BF3B" w14:textId="77777777" w:rsidR="00E15F8A" w:rsidRPr="00E15F8A" w:rsidRDefault="00E15F8A" w:rsidP="00E15F8A">
            <w:pPr>
              <w:spacing w:after="60"/>
              <w:rPr>
                <w:i/>
                <w:iCs/>
                <w:sz w:val="20"/>
                <w:szCs w:val="20"/>
              </w:rPr>
            </w:pPr>
            <w:r w:rsidRPr="00E15F8A">
              <w:rPr>
                <w:i/>
                <w:iCs/>
                <w:sz w:val="20"/>
                <w:szCs w:val="20"/>
              </w:rPr>
              <w:t>q</w:t>
            </w:r>
          </w:p>
        </w:tc>
        <w:tc>
          <w:tcPr>
            <w:tcW w:w="421" w:type="pct"/>
          </w:tcPr>
          <w:p w14:paraId="5A8D1013"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70AE9A57" w14:textId="77777777" w:rsidR="00E15F8A" w:rsidRPr="00E15F8A" w:rsidRDefault="00E15F8A" w:rsidP="00E15F8A">
            <w:pPr>
              <w:spacing w:after="60"/>
              <w:rPr>
                <w:iCs/>
                <w:sz w:val="20"/>
                <w:szCs w:val="20"/>
              </w:rPr>
            </w:pPr>
            <w:r w:rsidRPr="00E15F8A">
              <w:rPr>
                <w:iCs/>
                <w:sz w:val="20"/>
                <w:szCs w:val="20"/>
              </w:rPr>
              <w:t>A QSE.</w:t>
            </w:r>
          </w:p>
        </w:tc>
      </w:tr>
      <w:tr w:rsidR="00E15F8A" w:rsidRPr="00E15F8A" w14:paraId="79799486" w14:textId="77777777" w:rsidTr="00BF52C1">
        <w:trPr>
          <w:cantSplit/>
        </w:trPr>
        <w:tc>
          <w:tcPr>
            <w:tcW w:w="1068" w:type="pct"/>
          </w:tcPr>
          <w:p w14:paraId="17C5C5B1" w14:textId="77777777" w:rsidR="00E15F8A" w:rsidRPr="00E15F8A" w:rsidRDefault="00E15F8A" w:rsidP="00E15F8A">
            <w:pPr>
              <w:spacing w:after="60"/>
              <w:rPr>
                <w:i/>
                <w:iCs/>
                <w:sz w:val="20"/>
                <w:szCs w:val="20"/>
              </w:rPr>
            </w:pPr>
            <w:r w:rsidRPr="00E15F8A">
              <w:rPr>
                <w:i/>
                <w:iCs/>
                <w:sz w:val="20"/>
                <w:szCs w:val="20"/>
              </w:rPr>
              <w:t>p</w:t>
            </w:r>
          </w:p>
        </w:tc>
        <w:tc>
          <w:tcPr>
            <w:tcW w:w="421" w:type="pct"/>
          </w:tcPr>
          <w:p w14:paraId="193DC921"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7259C8CF" w14:textId="77777777" w:rsidR="00E15F8A" w:rsidRPr="00E15F8A" w:rsidRDefault="00E15F8A" w:rsidP="00E15F8A">
            <w:pPr>
              <w:spacing w:after="60"/>
              <w:rPr>
                <w:iCs/>
                <w:sz w:val="20"/>
                <w:szCs w:val="20"/>
              </w:rPr>
            </w:pPr>
            <w:r w:rsidRPr="00E15F8A">
              <w:rPr>
                <w:iCs/>
                <w:sz w:val="20"/>
                <w:szCs w:val="20"/>
              </w:rPr>
              <w:t>A Settlement Point.</w:t>
            </w:r>
          </w:p>
        </w:tc>
      </w:tr>
      <w:tr w:rsidR="00E15F8A" w:rsidRPr="00E15F8A" w14:paraId="22CABC87" w14:textId="77777777" w:rsidTr="00BF52C1">
        <w:trPr>
          <w:cantSplit/>
        </w:trPr>
        <w:tc>
          <w:tcPr>
            <w:tcW w:w="1068" w:type="pct"/>
          </w:tcPr>
          <w:p w14:paraId="4843C51A" w14:textId="77777777" w:rsidR="00E15F8A" w:rsidRPr="00E15F8A" w:rsidRDefault="00E15F8A" w:rsidP="00E15F8A">
            <w:pPr>
              <w:spacing w:after="60"/>
              <w:rPr>
                <w:i/>
                <w:iCs/>
                <w:sz w:val="20"/>
                <w:szCs w:val="20"/>
              </w:rPr>
            </w:pPr>
            <w:r w:rsidRPr="00E15F8A">
              <w:rPr>
                <w:i/>
                <w:iCs/>
                <w:sz w:val="20"/>
                <w:szCs w:val="20"/>
              </w:rPr>
              <w:t>r</w:t>
            </w:r>
          </w:p>
        </w:tc>
        <w:tc>
          <w:tcPr>
            <w:tcW w:w="421" w:type="pct"/>
          </w:tcPr>
          <w:p w14:paraId="6AED49FD"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2C3C5D0E" w14:textId="77777777" w:rsidR="00E15F8A" w:rsidRPr="00E15F8A" w:rsidRDefault="00E15F8A" w:rsidP="00E15F8A">
            <w:pPr>
              <w:spacing w:after="60"/>
              <w:rPr>
                <w:iCs/>
                <w:sz w:val="20"/>
                <w:szCs w:val="20"/>
              </w:rPr>
            </w:pPr>
            <w:r w:rsidRPr="00E15F8A">
              <w:rPr>
                <w:iCs/>
                <w:sz w:val="20"/>
                <w:szCs w:val="20"/>
              </w:rPr>
              <w:t>A Generation Resource, an ESR, or a Load Resource.</w:t>
            </w:r>
          </w:p>
        </w:tc>
      </w:tr>
      <w:tr w:rsidR="00E15F8A" w:rsidRPr="00E15F8A" w14:paraId="7A9AD123" w14:textId="77777777" w:rsidTr="00BF52C1">
        <w:trPr>
          <w:cantSplit/>
        </w:trPr>
        <w:tc>
          <w:tcPr>
            <w:tcW w:w="1068" w:type="pct"/>
          </w:tcPr>
          <w:p w14:paraId="56AF43BC" w14:textId="77777777" w:rsidR="00E15F8A" w:rsidRPr="00E15F8A" w:rsidRDefault="00E15F8A" w:rsidP="00E15F8A">
            <w:pPr>
              <w:spacing w:after="60"/>
              <w:rPr>
                <w:i/>
                <w:iCs/>
                <w:sz w:val="20"/>
                <w:szCs w:val="20"/>
              </w:rPr>
            </w:pPr>
            <w:proofErr w:type="spellStart"/>
            <w:r w:rsidRPr="00E15F8A">
              <w:rPr>
                <w:i/>
                <w:iCs/>
                <w:sz w:val="20"/>
                <w:szCs w:val="20"/>
              </w:rPr>
              <w:t>ASSubType</w:t>
            </w:r>
            <w:proofErr w:type="spellEnd"/>
          </w:p>
        </w:tc>
        <w:tc>
          <w:tcPr>
            <w:tcW w:w="421" w:type="pct"/>
          </w:tcPr>
          <w:p w14:paraId="1CC66215"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77379151" w14:textId="77777777" w:rsidR="00BF52C1" w:rsidRPr="00BF52C1" w:rsidRDefault="00BF52C1" w:rsidP="00BF52C1">
            <w:pPr>
              <w:spacing w:after="60"/>
              <w:rPr>
                <w:iCs/>
                <w:sz w:val="20"/>
                <w:szCs w:val="20"/>
              </w:rPr>
            </w:pPr>
            <w:r w:rsidRPr="00BF52C1">
              <w:rPr>
                <w:iCs/>
                <w:sz w:val="20"/>
                <w:szCs w:val="20"/>
              </w:rPr>
              <w:t>Ancillary Service Sub-Type: Reg-Up, Reg-Down, RRS provided as Primary Frequency Response, RRS provided via a high-set under-frequency relay, FFR, ECRS that is SCED-dispatchable, ECRS that is non-SCED dispatchable, Non-Spin that is SCED-dispatchable, and Non-Spin that is non-SCED-dispatchable.</w:t>
            </w:r>
          </w:p>
          <w:tbl>
            <w:tblPr>
              <w:tblW w:w="6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541"/>
            </w:tblGrid>
            <w:tr w:rsidR="00BF52C1" w:rsidRPr="00BF52C1" w14:paraId="3576432E" w14:textId="77777777" w:rsidTr="00BD18FC">
              <w:trPr>
                <w:trHeight w:val="656"/>
              </w:trPr>
              <w:tc>
                <w:tcPr>
                  <w:tcW w:w="6541" w:type="dxa"/>
                  <w:shd w:val="pct12" w:color="auto" w:fill="auto"/>
                </w:tcPr>
                <w:p w14:paraId="29CED713" w14:textId="77777777" w:rsidR="00BF52C1" w:rsidRPr="00BF52C1" w:rsidRDefault="00BF52C1" w:rsidP="00BF52C1">
                  <w:pPr>
                    <w:spacing w:after="240"/>
                    <w:rPr>
                      <w:b/>
                      <w:i/>
                      <w:iCs/>
                      <w:szCs w:val="20"/>
                    </w:rPr>
                  </w:pPr>
                  <w:r w:rsidRPr="00BF52C1">
                    <w:rPr>
                      <w:b/>
                      <w:i/>
                      <w:iCs/>
                      <w:szCs w:val="20"/>
                    </w:rPr>
                    <w:t>[NPRR1309:  Replace the definition above with the following upon system implementation:]</w:t>
                  </w:r>
                </w:p>
                <w:p w14:paraId="7F1DCE0A" w14:textId="77777777" w:rsidR="00BF52C1" w:rsidRPr="00BF52C1" w:rsidRDefault="00BF52C1" w:rsidP="00BF52C1">
                  <w:pPr>
                    <w:tabs>
                      <w:tab w:val="left" w:pos="1440"/>
                      <w:tab w:val="left" w:pos="2340"/>
                    </w:tabs>
                    <w:spacing w:after="240"/>
                  </w:pPr>
                  <w:r w:rsidRPr="00BF52C1">
                    <w:rPr>
                      <w:iCs/>
                      <w:sz w:val="20"/>
                      <w:szCs w:val="20"/>
                    </w:rPr>
                    <w:t>Ancillary Service Sub-Type: Reg-Up, Reg-Down, RRS provided as Primary Frequency Response, RRS provided via a high-set under-frequency relay, FFR, ECRS that is SCED-dispatchable, ECRS that is non-SCED dispatchable, Non-Spin that is SCED-dispatchable, Non-Spin that is non-SCED-dispatchable</w:t>
                  </w:r>
                  <w:r w:rsidRPr="00BF52C1">
                    <w:rPr>
                      <w:sz w:val="20"/>
                      <w:szCs w:val="20"/>
                    </w:rPr>
                    <w:t>, and DRRS</w:t>
                  </w:r>
                  <w:r w:rsidRPr="00BF52C1">
                    <w:rPr>
                      <w:iCs/>
                      <w:sz w:val="20"/>
                      <w:szCs w:val="20"/>
                    </w:rPr>
                    <w:t>.</w:t>
                  </w:r>
                </w:p>
              </w:tc>
            </w:tr>
          </w:tbl>
          <w:p w14:paraId="01AD90DB" w14:textId="02544DC1" w:rsidR="00E15F8A" w:rsidRPr="00E15F8A" w:rsidRDefault="00E15F8A" w:rsidP="00E15F8A">
            <w:pPr>
              <w:spacing w:after="60"/>
              <w:rPr>
                <w:iCs/>
                <w:sz w:val="20"/>
                <w:szCs w:val="20"/>
              </w:rPr>
            </w:pPr>
          </w:p>
        </w:tc>
      </w:tr>
      <w:tr w:rsidR="00E15F8A" w:rsidRPr="00E15F8A" w14:paraId="561E812E" w14:textId="77777777" w:rsidTr="00BF52C1">
        <w:trPr>
          <w:cantSplit/>
        </w:trPr>
        <w:tc>
          <w:tcPr>
            <w:tcW w:w="1068" w:type="pct"/>
          </w:tcPr>
          <w:p w14:paraId="205612AC" w14:textId="77777777" w:rsidR="00E15F8A" w:rsidRPr="00E15F8A" w:rsidRDefault="00E15F8A" w:rsidP="00E15F8A">
            <w:pPr>
              <w:spacing w:after="60"/>
              <w:rPr>
                <w:i/>
                <w:iCs/>
                <w:sz w:val="20"/>
                <w:szCs w:val="20"/>
              </w:rPr>
            </w:pPr>
            <w:r w:rsidRPr="00E15F8A">
              <w:rPr>
                <w:i/>
                <w:iCs/>
                <w:sz w:val="20"/>
                <w:szCs w:val="20"/>
              </w:rPr>
              <w:t>z</w:t>
            </w:r>
          </w:p>
        </w:tc>
        <w:tc>
          <w:tcPr>
            <w:tcW w:w="421" w:type="pct"/>
          </w:tcPr>
          <w:p w14:paraId="21170AB5"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0C027A67" w14:textId="77777777" w:rsidR="00E15F8A" w:rsidRPr="00E15F8A" w:rsidRDefault="00E15F8A" w:rsidP="00E15F8A">
            <w:pPr>
              <w:spacing w:after="60"/>
              <w:rPr>
                <w:iCs/>
                <w:sz w:val="20"/>
                <w:szCs w:val="20"/>
              </w:rPr>
            </w:pPr>
            <w:r w:rsidRPr="00E15F8A">
              <w:rPr>
                <w:iCs/>
                <w:sz w:val="20"/>
                <w:szCs w:val="20"/>
              </w:rPr>
              <w:t>A previous RUC process for the Operating Day.</w:t>
            </w:r>
          </w:p>
        </w:tc>
      </w:tr>
      <w:tr w:rsidR="00E15F8A" w:rsidRPr="00E15F8A" w14:paraId="7666B90A" w14:textId="77777777" w:rsidTr="00BF52C1">
        <w:trPr>
          <w:cantSplit/>
        </w:trPr>
        <w:tc>
          <w:tcPr>
            <w:tcW w:w="1068" w:type="pct"/>
          </w:tcPr>
          <w:p w14:paraId="6B4EB1A7" w14:textId="77777777" w:rsidR="00E15F8A" w:rsidRPr="00E15F8A" w:rsidRDefault="00E15F8A" w:rsidP="00E15F8A">
            <w:pPr>
              <w:spacing w:after="60"/>
              <w:rPr>
                <w:i/>
                <w:iCs/>
                <w:sz w:val="20"/>
                <w:szCs w:val="20"/>
              </w:rPr>
            </w:pPr>
            <w:r w:rsidRPr="00E15F8A">
              <w:rPr>
                <w:i/>
                <w:iCs/>
                <w:sz w:val="20"/>
                <w:szCs w:val="20"/>
              </w:rPr>
              <w:t>i</w:t>
            </w:r>
          </w:p>
        </w:tc>
        <w:tc>
          <w:tcPr>
            <w:tcW w:w="421" w:type="pct"/>
          </w:tcPr>
          <w:p w14:paraId="45023BBE"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01BACD68" w14:textId="77777777" w:rsidR="00E15F8A" w:rsidRPr="00E15F8A" w:rsidRDefault="00E15F8A" w:rsidP="00E15F8A">
            <w:pPr>
              <w:spacing w:after="60"/>
              <w:rPr>
                <w:iCs/>
                <w:sz w:val="20"/>
                <w:szCs w:val="20"/>
              </w:rPr>
            </w:pPr>
            <w:r w:rsidRPr="00E15F8A">
              <w:rPr>
                <w:iCs/>
                <w:sz w:val="20"/>
                <w:szCs w:val="20"/>
              </w:rPr>
              <w:t>A 15-minute Settlement Interval.</w:t>
            </w:r>
          </w:p>
        </w:tc>
      </w:tr>
      <w:tr w:rsidR="00E15F8A" w:rsidRPr="00E15F8A" w14:paraId="4ACAF6A1" w14:textId="77777777" w:rsidTr="00BF52C1">
        <w:trPr>
          <w:cantSplit/>
        </w:trPr>
        <w:tc>
          <w:tcPr>
            <w:tcW w:w="1068" w:type="pct"/>
          </w:tcPr>
          <w:p w14:paraId="5DD59F8E" w14:textId="77777777" w:rsidR="00E15F8A" w:rsidRPr="00E15F8A" w:rsidRDefault="00E15F8A" w:rsidP="00E15F8A">
            <w:pPr>
              <w:spacing w:after="60"/>
              <w:rPr>
                <w:i/>
                <w:iCs/>
                <w:sz w:val="20"/>
                <w:szCs w:val="20"/>
              </w:rPr>
            </w:pPr>
            <w:r w:rsidRPr="00E15F8A">
              <w:rPr>
                <w:i/>
                <w:iCs/>
                <w:sz w:val="20"/>
                <w:szCs w:val="20"/>
              </w:rPr>
              <w:t>h</w:t>
            </w:r>
          </w:p>
        </w:tc>
        <w:tc>
          <w:tcPr>
            <w:tcW w:w="421" w:type="pct"/>
          </w:tcPr>
          <w:p w14:paraId="67570325"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10208640" w14:textId="77777777" w:rsidR="00E15F8A" w:rsidRPr="00E15F8A" w:rsidRDefault="00E15F8A" w:rsidP="00E15F8A">
            <w:pPr>
              <w:spacing w:after="60"/>
              <w:rPr>
                <w:iCs/>
                <w:sz w:val="20"/>
                <w:szCs w:val="20"/>
              </w:rPr>
            </w:pPr>
            <w:r w:rsidRPr="00E15F8A">
              <w:rPr>
                <w:iCs/>
                <w:sz w:val="20"/>
                <w:szCs w:val="20"/>
              </w:rPr>
              <w:t xml:space="preserve">The hour that includes the Settlement Interval </w:t>
            </w:r>
            <w:r w:rsidRPr="00E15F8A">
              <w:rPr>
                <w:i/>
                <w:iCs/>
                <w:sz w:val="20"/>
                <w:szCs w:val="20"/>
              </w:rPr>
              <w:t>i</w:t>
            </w:r>
            <w:r w:rsidRPr="00E15F8A">
              <w:rPr>
                <w:iCs/>
                <w:sz w:val="20"/>
                <w:szCs w:val="20"/>
              </w:rPr>
              <w:t xml:space="preserve">. </w:t>
            </w:r>
          </w:p>
        </w:tc>
      </w:tr>
      <w:tr w:rsidR="00E15F8A" w:rsidRPr="00E15F8A" w14:paraId="04C4A639" w14:textId="77777777" w:rsidTr="00BF52C1">
        <w:trPr>
          <w:cantSplit/>
        </w:trPr>
        <w:tc>
          <w:tcPr>
            <w:tcW w:w="1068" w:type="pct"/>
          </w:tcPr>
          <w:p w14:paraId="67644CDC" w14:textId="77777777" w:rsidR="00E15F8A" w:rsidRPr="00E15F8A" w:rsidRDefault="00E15F8A" w:rsidP="00E15F8A">
            <w:pPr>
              <w:spacing w:after="60"/>
              <w:rPr>
                <w:i/>
                <w:iCs/>
                <w:sz w:val="20"/>
                <w:szCs w:val="20"/>
              </w:rPr>
            </w:pPr>
            <w:proofErr w:type="spellStart"/>
            <w:r w:rsidRPr="00E15F8A">
              <w:rPr>
                <w:i/>
                <w:iCs/>
                <w:sz w:val="20"/>
                <w:szCs w:val="20"/>
              </w:rPr>
              <w:t>ruc</w:t>
            </w:r>
            <w:proofErr w:type="spellEnd"/>
          </w:p>
        </w:tc>
        <w:tc>
          <w:tcPr>
            <w:tcW w:w="421" w:type="pct"/>
          </w:tcPr>
          <w:p w14:paraId="0DE593FA"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3B6AA18E" w14:textId="77777777" w:rsidR="00E15F8A" w:rsidRPr="00E15F8A" w:rsidRDefault="00E15F8A" w:rsidP="00E15F8A">
            <w:pPr>
              <w:spacing w:after="60"/>
              <w:rPr>
                <w:iCs/>
                <w:sz w:val="20"/>
                <w:szCs w:val="20"/>
              </w:rPr>
            </w:pPr>
            <w:r w:rsidRPr="00E15F8A">
              <w:rPr>
                <w:iCs/>
                <w:sz w:val="20"/>
                <w:szCs w:val="20"/>
              </w:rPr>
              <w:t>The RUC process for which this RUC Shortfall Ratio Share is calculated.</w:t>
            </w:r>
          </w:p>
        </w:tc>
      </w:tr>
    </w:tbl>
    <w:p w14:paraId="07297FD3" w14:textId="77777777" w:rsidR="00E15F8A" w:rsidRPr="00E15F8A" w:rsidRDefault="00E15F8A" w:rsidP="00E15F8A">
      <w:pPr>
        <w:keepNext/>
        <w:widowControl w:val="0"/>
        <w:tabs>
          <w:tab w:val="left" w:pos="1260"/>
        </w:tabs>
        <w:spacing w:before="480" w:after="240"/>
        <w:ind w:left="1267" w:hanging="1267"/>
        <w:outlineLvl w:val="3"/>
        <w:rPr>
          <w:b/>
          <w:bCs/>
          <w:snapToGrid w:val="0"/>
          <w:szCs w:val="20"/>
        </w:rPr>
      </w:pPr>
      <w:bookmarkStart w:id="47" w:name="_Toc204411610"/>
      <w:r w:rsidRPr="00E15F8A">
        <w:rPr>
          <w:b/>
          <w:bCs/>
          <w:snapToGrid w:val="0"/>
          <w:szCs w:val="20"/>
        </w:rPr>
        <w:t>6.5.7.3</w:t>
      </w:r>
      <w:r w:rsidRPr="00E15F8A">
        <w:rPr>
          <w:b/>
          <w:bCs/>
          <w:snapToGrid w:val="0"/>
          <w:szCs w:val="20"/>
        </w:rPr>
        <w:tab/>
        <w:t>Security Constrained Economic Dispatch</w:t>
      </w:r>
      <w:bookmarkEnd w:id="47"/>
    </w:p>
    <w:p w14:paraId="5E196E15" w14:textId="77777777" w:rsidR="00E15F8A" w:rsidRPr="00E15F8A" w:rsidRDefault="00E15F8A" w:rsidP="00E15F8A">
      <w:pPr>
        <w:spacing w:after="240"/>
        <w:ind w:left="720" w:hanging="720"/>
        <w:rPr>
          <w:szCs w:val="20"/>
        </w:rPr>
      </w:pPr>
      <w:bookmarkStart w:id="48" w:name="_Toc135992286"/>
      <w:r w:rsidRPr="00E15F8A">
        <w:rPr>
          <w:iCs/>
          <w:szCs w:val="20"/>
        </w:rPr>
        <w:t>(1)</w:t>
      </w:r>
      <w:r w:rsidRPr="00E15F8A">
        <w:rPr>
          <w:iCs/>
          <w:szCs w:val="20"/>
        </w:rPr>
        <w:tab/>
        <w:t xml:space="preserve">The SCED process is designed to simultaneously manage energy, Ancillary Services, the system power balance and network congestion through Resource Base Points, Ancillary Service awards, and the calculation of LMPs and Real-Time MCPCs approximately every five minutes, or more frequently if necessary.  The SCED process uses a two-step methodology that applies mitigation to offers for energy prospectively to resolve Non-Competitive Constraints for the current Operating Hour.  The SCED process evaluates Energy Offer Curves, Energy Bid/Offer Curves, Ancillary Service Offers, Output Schedules, and RTM Energy Bids to determine Resource Dispatch Instructions and Ancillary Service awards by maximizing bid-based revenues minus offer-based costs, subject to power balance, Ancillary Service Demand Curves (ASDCs), and network constraints.  The SCED process uses the Resource Status provided by SCADA telemetry under Section 6.5.5.2, Operational Data Requirements, and validated by the Real-Time Sequence, instead of the Resource Status provided by the COP.  </w:t>
      </w:r>
      <w:r w:rsidRPr="00E15F8A">
        <w:rPr>
          <w:szCs w:val="20"/>
        </w:rPr>
        <w:t xml:space="preserve">In addition, the SCED process accounts for each ESR’s State of Charge (SOC) and SOC operating limits.  This </w:t>
      </w:r>
      <w:r w:rsidRPr="00E15F8A">
        <w:rPr>
          <w:szCs w:val="20"/>
        </w:rPr>
        <w:lastRenderedPageBreak/>
        <w:t xml:space="preserve">is to ensure that the SCED process will issue ESR Base Points and Ancillary Services that are feasible </w:t>
      </w:r>
      <w:proofErr w:type="gramStart"/>
      <w:r w:rsidRPr="00E15F8A">
        <w:rPr>
          <w:szCs w:val="20"/>
        </w:rPr>
        <w:t>taking into account</w:t>
      </w:r>
      <w:proofErr w:type="gramEnd"/>
      <w:r w:rsidRPr="00E15F8A">
        <w:rPr>
          <w:szCs w:val="20"/>
        </w:rPr>
        <w:t xml:space="preserve"> SCED duration requirements for energy and Ancillary Services </w:t>
      </w:r>
      <w:proofErr w:type="gramStart"/>
      <w:r w:rsidRPr="00E15F8A">
        <w:rPr>
          <w:szCs w:val="20"/>
        </w:rPr>
        <w:t>and also</w:t>
      </w:r>
      <w:proofErr w:type="gramEnd"/>
      <w:r w:rsidRPr="00E15F8A">
        <w:rPr>
          <w:szCs w:val="20"/>
        </w:rPr>
        <w:t xml:space="preserve"> that do not violate the ESR’s Minimum State of Charge (</w:t>
      </w:r>
      <w:proofErr w:type="spellStart"/>
      <w:r w:rsidRPr="00E15F8A">
        <w:rPr>
          <w:szCs w:val="20"/>
        </w:rPr>
        <w:t>MinSOC</w:t>
      </w:r>
      <w:proofErr w:type="spellEnd"/>
      <w:r w:rsidRPr="00E15F8A">
        <w:rPr>
          <w:szCs w:val="20"/>
        </w:rPr>
        <w:t>) and Maximum State of Charge (</w:t>
      </w:r>
      <w:proofErr w:type="spellStart"/>
      <w:r w:rsidRPr="00E15F8A">
        <w:rPr>
          <w:szCs w:val="20"/>
        </w:rPr>
        <w:t>MaxSOC</w:t>
      </w:r>
      <w:proofErr w:type="spellEnd"/>
      <w:r w:rsidRPr="00E15F8A">
        <w:rPr>
          <w:szCs w:val="20"/>
        </w:rPr>
        <w:t>) limits.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000399D3"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10A110D2" w14:textId="77777777" w:rsidR="00E15F8A" w:rsidRPr="00E15F8A" w:rsidRDefault="00E15F8A" w:rsidP="00E15F8A">
            <w:pPr>
              <w:spacing w:before="120" w:after="240"/>
              <w:rPr>
                <w:b/>
                <w:i/>
                <w:iCs/>
              </w:rPr>
            </w:pPr>
            <w:r w:rsidRPr="00E15F8A">
              <w:rPr>
                <w:b/>
                <w:i/>
                <w:iCs/>
              </w:rPr>
              <w:t>[NPRR1188 and NPRR1325:  Replace applicable portions of paragraph (1) above with the following upon system implementation for NPRR1188 or upon system implementation of PGRR145 for NPRR1325:]</w:t>
            </w:r>
          </w:p>
          <w:p w14:paraId="0E0EFF11" w14:textId="77777777" w:rsidR="00E15F8A" w:rsidRPr="00E15F8A" w:rsidRDefault="00E15F8A" w:rsidP="00E15F8A">
            <w:pPr>
              <w:spacing w:after="240"/>
              <w:ind w:left="720" w:hanging="720"/>
              <w:rPr>
                <w:iCs/>
                <w:szCs w:val="20"/>
              </w:rPr>
            </w:pPr>
            <w:r w:rsidRPr="00E15F8A">
              <w:rPr>
                <w:iCs/>
                <w:szCs w:val="20"/>
              </w:rPr>
              <w:t>(1)</w:t>
            </w:r>
            <w:r w:rsidRPr="00E15F8A">
              <w:rPr>
                <w:iCs/>
                <w:szCs w:val="20"/>
              </w:rPr>
              <w:tab/>
              <w:t xml:space="preserve">The SCED process is designed to simultaneously manage energy, Ancillary Services, the system power balance and network congestion through Resource Base Points, Ancillary Service awards, and the calculation of LMPs and Real-Time MCPCs approximately every five minutes, or more frequently if necessary.  SCED employs a dynamic capping process for Provisional Controllable Load Resource (PCLR) energy bid curves based on two factors: a comparative list of transmission constraints at risk of being violated and each PCLR's Shift Factor relative to a threshold for resolving those constraints.  The SCED process uses a two-step methodology that applies: </w:t>
            </w:r>
          </w:p>
          <w:p w14:paraId="705BDA2F" w14:textId="77777777" w:rsidR="00E15F8A" w:rsidRPr="00E15F8A" w:rsidRDefault="00E15F8A" w:rsidP="00E15F8A">
            <w:pPr>
              <w:spacing w:after="240"/>
              <w:ind w:left="1440" w:hanging="720"/>
              <w:rPr>
                <w:iCs/>
                <w:szCs w:val="20"/>
              </w:rPr>
            </w:pPr>
            <w:r w:rsidRPr="00E15F8A">
              <w:rPr>
                <w:iCs/>
                <w:szCs w:val="20"/>
              </w:rPr>
              <w:t>(a)</w:t>
            </w:r>
            <w:r w:rsidRPr="00E15F8A">
              <w:rPr>
                <w:iCs/>
                <w:szCs w:val="20"/>
              </w:rPr>
              <w:tab/>
              <w:t xml:space="preserve">Mitigation to offers for energy prospectively to resolve Non-Competitive Constraints for the current Operating Hour; and </w:t>
            </w:r>
          </w:p>
          <w:p w14:paraId="0ECE20F5" w14:textId="77777777" w:rsidR="00E15F8A" w:rsidRPr="00E15F8A" w:rsidRDefault="00E15F8A" w:rsidP="00E15F8A">
            <w:pPr>
              <w:spacing w:after="240"/>
              <w:ind w:left="1440" w:hanging="720"/>
              <w:rPr>
                <w:iCs/>
                <w:szCs w:val="20"/>
              </w:rPr>
            </w:pPr>
            <w:r w:rsidRPr="00E15F8A">
              <w:rPr>
                <w:iCs/>
                <w:szCs w:val="20"/>
              </w:rPr>
              <w:t>(b)</w:t>
            </w:r>
            <w:r w:rsidRPr="00E15F8A">
              <w:rPr>
                <w:iCs/>
                <w:szCs w:val="20"/>
              </w:rPr>
              <w:tab/>
              <w:t xml:space="preserve">Capping the QSE-submitted Energy Bid Curve of a PCLR to resolve eligible transmission constraints for each SCED run that meets the criteria specified in Section 4.4.9.4.4, Adjusted Bip Caps.  </w:t>
            </w:r>
          </w:p>
          <w:p w14:paraId="14D30F6E" w14:textId="77777777" w:rsidR="00E15F8A" w:rsidRPr="00E15F8A" w:rsidRDefault="00E15F8A" w:rsidP="00E15F8A">
            <w:pPr>
              <w:spacing w:after="240"/>
              <w:ind w:left="720" w:hanging="720"/>
              <w:rPr>
                <w:szCs w:val="20"/>
              </w:rPr>
            </w:pPr>
            <w:r w:rsidRPr="00E15F8A">
              <w:rPr>
                <w:iCs/>
                <w:szCs w:val="20"/>
              </w:rPr>
              <w:tab/>
              <w:t xml:space="preserve">The SCED process evaluates Energy Offer Curves, Energy Bid/Offer Curves, Ancillary Service Offers, Output Schedules, and Energy Bid Curves to determine Resource Dispatch Instructions and Ancillary Service awards by maximizing bid-based revenues minus offer-based costs, subject to power balance, Ancillary Service Demand Curves (ASDCs), and network constraints.  The SCED process uses the Resource Status provided by SCADA telemetry under Section 6.5.5.2, Operational Data Requirements, and validated by the Real-Time Sequence, instead of the Resource Status provided by the COP.  </w:t>
            </w:r>
            <w:r w:rsidRPr="00E15F8A">
              <w:rPr>
                <w:szCs w:val="20"/>
              </w:rPr>
              <w:t xml:space="preserve">In addition, the SCED process accounts for each ESR’s State of Charge (SOC) and SOC operating limits.  This is to ensure that the SCED process will issue ESR Base Points and Ancillary Services that are feasible </w:t>
            </w:r>
            <w:proofErr w:type="gramStart"/>
            <w:r w:rsidRPr="00E15F8A">
              <w:rPr>
                <w:szCs w:val="20"/>
              </w:rPr>
              <w:t>taking into account</w:t>
            </w:r>
            <w:proofErr w:type="gramEnd"/>
            <w:r w:rsidRPr="00E15F8A">
              <w:rPr>
                <w:szCs w:val="20"/>
              </w:rPr>
              <w:t xml:space="preserve"> SCED duration requirements for energy and Ancillary Services </w:t>
            </w:r>
            <w:proofErr w:type="gramStart"/>
            <w:r w:rsidRPr="00E15F8A">
              <w:rPr>
                <w:szCs w:val="20"/>
              </w:rPr>
              <w:t>and also</w:t>
            </w:r>
            <w:proofErr w:type="gramEnd"/>
            <w:r w:rsidRPr="00E15F8A">
              <w:rPr>
                <w:szCs w:val="20"/>
              </w:rPr>
              <w:t xml:space="preserve"> that do not violate the ESR’s Minimum State of Charge (</w:t>
            </w:r>
            <w:proofErr w:type="spellStart"/>
            <w:r w:rsidRPr="00E15F8A">
              <w:rPr>
                <w:szCs w:val="20"/>
              </w:rPr>
              <w:t>MinSOC</w:t>
            </w:r>
            <w:proofErr w:type="spellEnd"/>
            <w:r w:rsidRPr="00E15F8A">
              <w:rPr>
                <w:szCs w:val="20"/>
              </w:rPr>
              <w:t>) and Maximum State of Charge (</w:t>
            </w:r>
            <w:proofErr w:type="spellStart"/>
            <w:r w:rsidRPr="00E15F8A">
              <w:rPr>
                <w:szCs w:val="20"/>
              </w:rPr>
              <w:t>MaxSOC</w:t>
            </w:r>
            <w:proofErr w:type="spellEnd"/>
            <w:r w:rsidRPr="00E15F8A">
              <w:rPr>
                <w:szCs w:val="20"/>
              </w:rPr>
              <w:t>) limits.</w:t>
            </w:r>
          </w:p>
        </w:tc>
      </w:tr>
    </w:tbl>
    <w:p w14:paraId="2530E33C" w14:textId="77777777" w:rsidR="00E15F8A" w:rsidRPr="00E15F8A" w:rsidRDefault="00E15F8A" w:rsidP="00E15F8A">
      <w:pPr>
        <w:spacing w:before="240" w:after="240"/>
        <w:ind w:left="720" w:hanging="720"/>
        <w:rPr>
          <w:szCs w:val="20"/>
        </w:rPr>
      </w:pPr>
      <w:r w:rsidRPr="00E15F8A">
        <w:rPr>
          <w:szCs w:val="20"/>
        </w:rPr>
        <w:t>(2)</w:t>
      </w:r>
      <w:r w:rsidRPr="00E15F8A">
        <w:rPr>
          <w:szCs w:val="20"/>
        </w:rPr>
        <w:tab/>
        <w:t>The SCED solution must monitor cumulative deployment of Regulation Services and ensure that Regulation Services deployment is minimized over time.</w:t>
      </w:r>
    </w:p>
    <w:p w14:paraId="5F8A3563" w14:textId="77777777" w:rsidR="00E15F8A" w:rsidRPr="00E15F8A" w:rsidRDefault="00E15F8A" w:rsidP="00E15F8A">
      <w:pPr>
        <w:spacing w:before="240" w:after="240"/>
        <w:ind w:left="720" w:hanging="720"/>
        <w:rPr>
          <w:szCs w:val="20"/>
        </w:rPr>
      </w:pPr>
      <w:r w:rsidRPr="00E15F8A">
        <w:rPr>
          <w:szCs w:val="20"/>
        </w:rPr>
        <w:t>(3)</w:t>
      </w:r>
      <w:r w:rsidRPr="00E15F8A">
        <w:rPr>
          <w:szCs w:val="20"/>
        </w:rPr>
        <w:tab/>
        <w:t>In the Generation To Be Dispatched (GTBD) determined by LFC, ERCOT shall subtract the sum of the telemetered net real power consumption from all CLRs available to SCED.</w:t>
      </w:r>
    </w:p>
    <w:p w14:paraId="542EEE4B" w14:textId="77777777" w:rsidR="00E15F8A" w:rsidRPr="00E15F8A" w:rsidRDefault="00E15F8A" w:rsidP="00E15F8A">
      <w:pPr>
        <w:spacing w:before="240" w:after="240"/>
        <w:ind w:left="720" w:hanging="720"/>
        <w:rPr>
          <w:szCs w:val="20"/>
        </w:rPr>
      </w:pPr>
      <w:r w:rsidRPr="00E15F8A">
        <w:rPr>
          <w:szCs w:val="20"/>
        </w:rPr>
        <w:lastRenderedPageBreak/>
        <w:t>(4)</w:t>
      </w:r>
      <w:r w:rsidRPr="00E15F8A">
        <w:rPr>
          <w:szCs w:val="20"/>
        </w:rPr>
        <w:tab/>
        <w:t xml:space="preserve">For use as SCED inputs for determining energy dispatch and Ancillary Service awards, ERCOT shall use the available capacity of all committed Generation Resources by creating proxy Energy Offer Curves for certain Resources as follows: </w:t>
      </w:r>
    </w:p>
    <w:p w14:paraId="277894CE" w14:textId="77777777" w:rsidR="00E15F8A" w:rsidRPr="00E15F8A" w:rsidRDefault="00E15F8A" w:rsidP="00E15F8A">
      <w:pPr>
        <w:spacing w:after="240"/>
        <w:ind w:left="1440" w:hanging="720"/>
        <w:rPr>
          <w:szCs w:val="20"/>
        </w:rPr>
      </w:pPr>
      <w:r w:rsidRPr="00E15F8A">
        <w:rPr>
          <w:szCs w:val="20"/>
        </w:rPr>
        <w:t>(a)</w:t>
      </w:r>
      <w:r w:rsidRPr="00E15F8A">
        <w:rPr>
          <w:szCs w:val="20"/>
        </w:rPr>
        <w:tab/>
        <w:t>Non-IRRs without Energy Offer Curves</w:t>
      </w:r>
    </w:p>
    <w:p w14:paraId="57F16958" w14:textId="77777777" w:rsidR="00E15F8A" w:rsidRPr="00E15F8A" w:rsidRDefault="00E15F8A" w:rsidP="00E15F8A">
      <w:pPr>
        <w:spacing w:before="240" w:after="240"/>
        <w:ind w:left="2160" w:hanging="720"/>
        <w:rPr>
          <w:szCs w:val="20"/>
        </w:rPr>
      </w:pPr>
      <w:r w:rsidRPr="00E15F8A">
        <w:rPr>
          <w:szCs w:val="20"/>
        </w:rPr>
        <w:t>(i)</w:t>
      </w:r>
      <w:r w:rsidRPr="00E15F8A">
        <w:rPr>
          <w:szCs w:val="20"/>
        </w:rPr>
        <w:tab/>
        <w:t>ERCOT shall create a monotonically non-decreasing proxy Energy Offer Curve as described below for:</w:t>
      </w:r>
    </w:p>
    <w:p w14:paraId="63632BE2" w14:textId="77777777" w:rsidR="00E15F8A" w:rsidRPr="00E15F8A" w:rsidRDefault="00E15F8A" w:rsidP="00E15F8A">
      <w:pPr>
        <w:spacing w:after="240"/>
        <w:ind w:left="2880" w:hanging="720"/>
        <w:rPr>
          <w:szCs w:val="20"/>
        </w:rPr>
      </w:pPr>
      <w:r w:rsidRPr="00E15F8A">
        <w:rPr>
          <w:szCs w:val="20"/>
        </w:rPr>
        <w:t>(A)</w:t>
      </w:r>
      <w:r w:rsidRPr="00E15F8A">
        <w:rPr>
          <w:szCs w:val="20"/>
        </w:rPr>
        <w:tab/>
        <w:t>Each non-IRR for which its QSE has submitted an Output Schedule instead of an Energy Offer Curve.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520"/>
      </w:tblGrid>
      <w:tr w:rsidR="00E15F8A" w:rsidRPr="00E15F8A" w14:paraId="0BABA5E3" w14:textId="77777777" w:rsidTr="00BD18FC">
        <w:trPr>
          <w:jc w:val="center"/>
        </w:trPr>
        <w:tc>
          <w:tcPr>
            <w:tcW w:w="3780" w:type="dxa"/>
          </w:tcPr>
          <w:p w14:paraId="6E9771EA" w14:textId="77777777" w:rsidR="00E15F8A" w:rsidRPr="00E15F8A" w:rsidRDefault="00E15F8A" w:rsidP="00E15F8A">
            <w:pPr>
              <w:spacing w:after="120"/>
              <w:rPr>
                <w:b/>
                <w:iCs/>
                <w:sz w:val="20"/>
                <w:szCs w:val="20"/>
              </w:rPr>
            </w:pPr>
            <w:r w:rsidRPr="00E15F8A">
              <w:rPr>
                <w:b/>
                <w:iCs/>
                <w:sz w:val="20"/>
                <w:szCs w:val="20"/>
              </w:rPr>
              <w:t>MW</w:t>
            </w:r>
          </w:p>
        </w:tc>
        <w:tc>
          <w:tcPr>
            <w:tcW w:w="2520" w:type="dxa"/>
          </w:tcPr>
          <w:p w14:paraId="42F9FEAA"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028524D9" w14:textId="77777777" w:rsidTr="00BD18FC">
        <w:trPr>
          <w:jc w:val="center"/>
        </w:trPr>
        <w:tc>
          <w:tcPr>
            <w:tcW w:w="3780" w:type="dxa"/>
          </w:tcPr>
          <w:p w14:paraId="5307BF0B" w14:textId="77777777" w:rsidR="00E15F8A" w:rsidRPr="00E15F8A" w:rsidRDefault="00E15F8A" w:rsidP="00E15F8A">
            <w:pPr>
              <w:spacing w:after="60"/>
              <w:rPr>
                <w:iCs/>
                <w:sz w:val="20"/>
                <w:szCs w:val="20"/>
              </w:rPr>
            </w:pPr>
            <w:r w:rsidRPr="00E15F8A">
              <w:rPr>
                <w:iCs/>
                <w:sz w:val="20"/>
                <w:szCs w:val="20"/>
              </w:rPr>
              <w:t>HSL</w:t>
            </w:r>
          </w:p>
        </w:tc>
        <w:tc>
          <w:tcPr>
            <w:tcW w:w="2520" w:type="dxa"/>
          </w:tcPr>
          <w:p w14:paraId="6B38F112" w14:textId="77777777" w:rsidR="00E15F8A" w:rsidRPr="00E15F8A" w:rsidRDefault="00E15F8A" w:rsidP="00E15F8A">
            <w:pPr>
              <w:spacing w:after="60"/>
              <w:rPr>
                <w:iCs/>
                <w:sz w:val="20"/>
                <w:szCs w:val="20"/>
              </w:rPr>
            </w:pPr>
            <w:r w:rsidRPr="00E15F8A">
              <w:rPr>
                <w:iCs/>
                <w:sz w:val="20"/>
                <w:szCs w:val="20"/>
              </w:rPr>
              <w:t>RTSWCAP</w:t>
            </w:r>
          </w:p>
        </w:tc>
      </w:tr>
      <w:tr w:rsidR="00E15F8A" w:rsidRPr="00E15F8A" w14:paraId="4E298885" w14:textId="77777777" w:rsidTr="00BD18FC">
        <w:trPr>
          <w:jc w:val="center"/>
        </w:trPr>
        <w:tc>
          <w:tcPr>
            <w:tcW w:w="3780" w:type="dxa"/>
          </w:tcPr>
          <w:p w14:paraId="48E33C1F" w14:textId="77777777" w:rsidR="00E15F8A" w:rsidRPr="00E15F8A" w:rsidRDefault="00E15F8A" w:rsidP="00E15F8A">
            <w:pPr>
              <w:spacing w:after="60"/>
              <w:rPr>
                <w:iCs/>
                <w:sz w:val="20"/>
                <w:szCs w:val="20"/>
              </w:rPr>
            </w:pPr>
            <w:r w:rsidRPr="00E15F8A">
              <w:rPr>
                <w:iCs/>
                <w:sz w:val="20"/>
                <w:szCs w:val="20"/>
              </w:rPr>
              <w:t>Output Schedule MW plus 1 MW</w:t>
            </w:r>
          </w:p>
        </w:tc>
        <w:tc>
          <w:tcPr>
            <w:tcW w:w="2520" w:type="dxa"/>
          </w:tcPr>
          <w:p w14:paraId="5086604F" w14:textId="77777777" w:rsidR="00E15F8A" w:rsidRPr="00E15F8A" w:rsidRDefault="00E15F8A" w:rsidP="00E15F8A">
            <w:pPr>
              <w:spacing w:after="60"/>
              <w:rPr>
                <w:iCs/>
                <w:sz w:val="20"/>
                <w:szCs w:val="20"/>
              </w:rPr>
            </w:pPr>
            <w:r w:rsidRPr="00E15F8A">
              <w:rPr>
                <w:iCs/>
                <w:sz w:val="20"/>
                <w:szCs w:val="20"/>
              </w:rPr>
              <w:t>RTSWCAP minus $0.01</w:t>
            </w:r>
          </w:p>
        </w:tc>
      </w:tr>
      <w:tr w:rsidR="00E15F8A" w:rsidRPr="00E15F8A" w14:paraId="0EC1589A" w14:textId="77777777" w:rsidTr="00BD18FC">
        <w:trPr>
          <w:jc w:val="center"/>
        </w:trPr>
        <w:tc>
          <w:tcPr>
            <w:tcW w:w="3780" w:type="dxa"/>
          </w:tcPr>
          <w:p w14:paraId="2A673DA5" w14:textId="77777777" w:rsidR="00E15F8A" w:rsidRPr="00E15F8A" w:rsidRDefault="00E15F8A" w:rsidP="00E15F8A">
            <w:pPr>
              <w:spacing w:after="60"/>
              <w:rPr>
                <w:iCs/>
                <w:sz w:val="20"/>
                <w:szCs w:val="20"/>
              </w:rPr>
            </w:pPr>
            <w:r w:rsidRPr="00E15F8A">
              <w:rPr>
                <w:iCs/>
                <w:sz w:val="20"/>
                <w:szCs w:val="20"/>
              </w:rPr>
              <w:t>Output Schedule MW</w:t>
            </w:r>
          </w:p>
        </w:tc>
        <w:tc>
          <w:tcPr>
            <w:tcW w:w="2520" w:type="dxa"/>
          </w:tcPr>
          <w:p w14:paraId="55B4A8EC"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3157F532" w14:textId="77777777" w:rsidTr="00BD18FC">
        <w:trPr>
          <w:jc w:val="center"/>
        </w:trPr>
        <w:tc>
          <w:tcPr>
            <w:tcW w:w="3780" w:type="dxa"/>
          </w:tcPr>
          <w:p w14:paraId="2A70D0E2" w14:textId="77777777" w:rsidR="00E15F8A" w:rsidRPr="00E15F8A" w:rsidRDefault="00E15F8A" w:rsidP="00E15F8A">
            <w:pPr>
              <w:spacing w:after="60"/>
              <w:rPr>
                <w:iCs/>
                <w:sz w:val="20"/>
                <w:szCs w:val="20"/>
              </w:rPr>
            </w:pPr>
            <w:r w:rsidRPr="00E15F8A">
              <w:rPr>
                <w:iCs/>
                <w:sz w:val="20"/>
                <w:szCs w:val="20"/>
              </w:rPr>
              <w:t>LSL</w:t>
            </w:r>
          </w:p>
        </w:tc>
        <w:tc>
          <w:tcPr>
            <w:tcW w:w="2520" w:type="dxa"/>
          </w:tcPr>
          <w:p w14:paraId="450A25C6" w14:textId="77777777" w:rsidR="00E15F8A" w:rsidRPr="00E15F8A" w:rsidRDefault="00E15F8A" w:rsidP="00E15F8A">
            <w:pPr>
              <w:spacing w:after="60"/>
              <w:rPr>
                <w:iCs/>
                <w:sz w:val="20"/>
                <w:szCs w:val="20"/>
              </w:rPr>
            </w:pPr>
            <w:r w:rsidRPr="00E15F8A">
              <w:rPr>
                <w:iCs/>
                <w:sz w:val="20"/>
                <w:szCs w:val="20"/>
              </w:rPr>
              <w:t>-$250.00</w:t>
            </w:r>
          </w:p>
        </w:tc>
      </w:tr>
    </w:tbl>
    <w:p w14:paraId="166657F5" w14:textId="77777777" w:rsidR="00E15F8A" w:rsidRPr="00E15F8A" w:rsidRDefault="00E15F8A" w:rsidP="00E15F8A">
      <w:pPr>
        <w:spacing w:before="240" w:after="240"/>
        <w:ind w:left="1440" w:hanging="720"/>
        <w:rPr>
          <w:szCs w:val="20"/>
        </w:rPr>
      </w:pPr>
      <w:r w:rsidRPr="00E15F8A">
        <w:rPr>
          <w:szCs w:val="20"/>
        </w:rPr>
        <w:t>(b)</w:t>
      </w:r>
      <w:r w:rsidRPr="00E15F8A">
        <w:rPr>
          <w:szCs w:val="20"/>
        </w:rPr>
        <w:tab/>
        <w:t xml:space="preserve">Non-IRRs without full-range Energy Offer Curves </w:t>
      </w:r>
    </w:p>
    <w:p w14:paraId="6F490ED8" w14:textId="77777777" w:rsidR="00E15F8A" w:rsidRPr="00E15F8A" w:rsidRDefault="00E15F8A" w:rsidP="00E15F8A">
      <w:pPr>
        <w:spacing w:after="240"/>
        <w:ind w:left="2160" w:hanging="720"/>
        <w:rPr>
          <w:szCs w:val="20"/>
        </w:rPr>
      </w:pPr>
      <w:r w:rsidRPr="00E15F8A">
        <w:rPr>
          <w:szCs w:val="20"/>
        </w:rPr>
        <w:t>(i)</w:t>
      </w:r>
      <w:r w:rsidRPr="00E15F8A">
        <w:rPr>
          <w:szCs w:val="20"/>
        </w:rPr>
        <w:tab/>
        <w:t>For each non-IRR for which its QSE has submitted an Energy Offer Curve that does not cover the full range of the Resource’s available capacity, ERCOT shall create a proxy Energy Offer Curve that extends the submitted Energy Offer Curve to use the entire available capacity of the Resource above the highest point on the Energy Offer Curve to the Resource’s HSL and the offer floor from the lowest point on the Energy Offer Curve to its LSL, using these points: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1"/>
        <w:gridCol w:w="2630"/>
      </w:tblGrid>
      <w:tr w:rsidR="00E15F8A" w:rsidRPr="00E15F8A" w14:paraId="73897837" w14:textId="77777777" w:rsidTr="00BD18FC">
        <w:trPr>
          <w:jc w:val="center"/>
        </w:trPr>
        <w:tc>
          <w:tcPr>
            <w:tcW w:w="3891" w:type="dxa"/>
          </w:tcPr>
          <w:p w14:paraId="60CB6130" w14:textId="77777777" w:rsidR="00E15F8A" w:rsidRPr="00E15F8A" w:rsidRDefault="00E15F8A" w:rsidP="00E15F8A">
            <w:pPr>
              <w:spacing w:after="120"/>
              <w:rPr>
                <w:b/>
                <w:iCs/>
                <w:sz w:val="20"/>
                <w:szCs w:val="20"/>
              </w:rPr>
            </w:pPr>
            <w:r w:rsidRPr="00E15F8A">
              <w:rPr>
                <w:b/>
                <w:iCs/>
                <w:sz w:val="20"/>
                <w:szCs w:val="20"/>
              </w:rPr>
              <w:t>MW</w:t>
            </w:r>
          </w:p>
        </w:tc>
        <w:tc>
          <w:tcPr>
            <w:tcW w:w="2630" w:type="dxa"/>
          </w:tcPr>
          <w:p w14:paraId="755C5DDA"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37A1DFA9" w14:textId="77777777" w:rsidTr="00BD18FC">
        <w:trPr>
          <w:jc w:val="center"/>
        </w:trPr>
        <w:tc>
          <w:tcPr>
            <w:tcW w:w="3891" w:type="dxa"/>
          </w:tcPr>
          <w:p w14:paraId="7BD5D847" w14:textId="77777777" w:rsidR="00E15F8A" w:rsidRPr="00E15F8A" w:rsidRDefault="00E15F8A" w:rsidP="00E15F8A">
            <w:pPr>
              <w:spacing w:after="60"/>
              <w:rPr>
                <w:iCs/>
                <w:sz w:val="20"/>
                <w:szCs w:val="20"/>
              </w:rPr>
            </w:pPr>
            <w:r w:rsidRPr="00E15F8A">
              <w:rPr>
                <w:iCs/>
                <w:sz w:val="20"/>
                <w:szCs w:val="20"/>
              </w:rPr>
              <w:t>HSL (if more than highest MW in submitted Energy Offer Curve)</w:t>
            </w:r>
          </w:p>
        </w:tc>
        <w:tc>
          <w:tcPr>
            <w:tcW w:w="2630" w:type="dxa"/>
          </w:tcPr>
          <w:p w14:paraId="55D71733" w14:textId="77777777" w:rsidR="00E15F8A" w:rsidRPr="00E15F8A" w:rsidRDefault="00E15F8A" w:rsidP="00E15F8A">
            <w:pPr>
              <w:spacing w:after="60"/>
              <w:rPr>
                <w:iCs/>
                <w:sz w:val="20"/>
                <w:szCs w:val="20"/>
              </w:rPr>
            </w:pPr>
            <w:r w:rsidRPr="00E15F8A">
              <w:rPr>
                <w:iCs/>
                <w:sz w:val="20"/>
                <w:szCs w:val="20"/>
              </w:rPr>
              <w:t>Price associated with highest MW in submitted Energy Offer Curve</w:t>
            </w:r>
          </w:p>
        </w:tc>
      </w:tr>
      <w:tr w:rsidR="00E15F8A" w:rsidRPr="00E15F8A" w14:paraId="03AC3B79" w14:textId="77777777" w:rsidTr="00BD18FC">
        <w:trPr>
          <w:jc w:val="center"/>
        </w:trPr>
        <w:tc>
          <w:tcPr>
            <w:tcW w:w="3891" w:type="dxa"/>
          </w:tcPr>
          <w:p w14:paraId="580E31F5" w14:textId="77777777" w:rsidR="00E15F8A" w:rsidRPr="00E15F8A" w:rsidRDefault="00E15F8A" w:rsidP="00E15F8A">
            <w:pPr>
              <w:spacing w:after="60"/>
              <w:rPr>
                <w:iCs/>
                <w:sz w:val="20"/>
                <w:szCs w:val="20"/>
              </w:rPr>
            </w:pPr>
            <w:r w:rsidRPr="00E15F8A">
              <w:rPr>
                <w:iCs/>
                <w:sz w:val="20"/>
                <w:szCs w:val="20"/>
              </w:rPr>
              <w:t>Energy Offer Curve</w:t>
            </w:r>
          </w:p>
        </w:tc>
        <w:tc>
          <w:tcPr>
            <w:tcW w:w="2630" w:type="dxa"/>
          </w:tcPr>
          <w:p w14:paraId="339F5C7F" w14:textId="77777777" w:rsidR="00E15F8A" w:rsidRPr="00E15F8A" w:rsidRDefault="00E15F8A" w:rsidP="00E15F8A">
            <w:pPr>
              <w:spacing w:after="60"/>
              <w:rPr>
                <w:iCs/>
                <w:sz w:val="20"/>
                <w:szCs w:val="20"/>
              </w:rPr>
            </w:pPr>
            <w:r w:rsidRPr="00E15F8A">
              <w:rPr>
                <w:iCs/>
                <w:sz w:val="20"/>
                <w:szCs w:val="20"/>
              </w:rPr>
              <w:t>Energy Offer Curve</w:t>
            </w:r>
          </w:p>
        </w:tc>
      </w:tr>
      <w:tr w:rsidR="00E15F8A" w:rsidRPr="00E15F8A" w14:paraId="53E2AF66" w14:textId="77777777" w:rsidTr="00BD18FC">
        <w:trPr>
          <w:jc w:val="center"/>
        </w:trPr>
        <w:tc>
          <w:tcPr>
            <w:tcW w:w="3891" w:type="dxa"/>
          </w:tcPr>
          <w:p w14:paraId="01724171" w14:textId="77777777" w:rsidR="00E15F8A" w:rsidRPr="00E15F8A" w:rsidRDefault="00E15F8A" w:rsidP="00E15F8A">
            <w:pPr>
              <w:spacing w:after="60"/>
              <w:rPr>
                <w:iCs/>
                <w:sz w:val="20"/>
                <w:szCs w:val="20"/>
              </w:rPr>
            </w:pPr>
            <w:r w:rsidRPr="00E15F8A">
              <w:rPr>
                <w:iCs/>
                <w:sz w:val="20"/>
                <w:szCs w:val="20"/>
              </w:rPr>
              <w:t>1 MW below lowest MW in Energy Offer Curve (if more than LSL)</w:t>
            </w:r>
          </w:p>
        </w:tc>
        <w:tc>
          <w:tcPr>
            <w:tcW w:w="2630" w:type="dxa"/>
          </w:tcPr>
          <w:p w14:paraId="17452D2C"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20156DCB" w14:textId="77777777" w:rsidTr="00BD18FC">
        <w:trPr>
          <w:jc w:val="center"/>
        </w:trPr>
        <w:tc>
          <w:tcPr>
            <w:tcW w:w="3891" w:type="dxa"/>
          </w:tcPr>
          <w:p w14:paraId="3A6FCD29" w14:textId="77777777" w:rsidR="00E15F8A" w:rsidRPr="00E15F8A" w:rsidRDefault="00E15F8A" w:rsidP="00E15F8A">
            <w:pPr>
              <w:spacing w:after="60"/>
              <w:rPr>
                <w:iCs/>
                <w:sz w:val="20"/>
                <w:szCs w:val="20"/>
              </w:rPr>
            </w:pPr>
            <w:r w:rsidRPr="00E15F8A">
              <w:rPr>
                <w:iCs/>
                <w:sz w:val="20"/>
                <w:szCs w:val="20"/>
              </w:rPr>
              <w:t>LSL (if less than lowest MW in Energy Offer Curve)</w:t>
            </w:r>
          </w:p>
        </w:tc>
        <w:tc>
          <w:tcPr>
            <w:tcW w:w="2630" w:type="dxa"/>
          </w:tcPr>
          <w:p w14:paraId="6E1E6BAB" w14:textId="77777777" w:rsidR="00E15F8A" w:rsidRPr="00E15F8A" w:rsidRDefault="00E15F8A" w:rsidP="00E15F8A">
            <w:pPr>
              <w:spacing w:after="60"/>
              <w:rPr>
                <w:iCs/>
                <w:sz w:val="20"/>
                <w:szCs w:val="20"/>
              </w:rPr>
            </w:pPr>
            <w:r w:rsidRPr="00E15F8A">
              <w:rPr>
                <w:iCs/>
                <w:sz w:val="20"/>
                <w:szCs w:val="20"/>
              </w:rPr>
              <w:t>-$250.00</w:t>
            </w:r>
          </w:p>
        </w:tc>
      </w:tr>
    </w:tbl>
    <w:p w14:paraId="7121C329" w14:textId="77777777" w:rsidR="00E15F8A" w:rsidRPr="00E15F8A" w:rsidRDefault="00E15F8A" w:rsidP="00E15F8A">
      <w:pPr>
        <w:spacing w:before="240" w:after="240"/>
        <w:ind w:left="1440" w:hanging="720"/>
        <w:rPr>
          <w:szCs w:val="20"/>
        </w:rPr>
      </w:pPr>
      <w:r w:rsidRPr="00E15F8A">
        <w:rPr>
          <w:szCs w:val="20"/>
        </w:rPr>
        <w:t>(c)</w:t>
      </w:r>
      <w:r w:rsidRPr="00E15F8A">
        <w:rPr>
          <w:szCs w:val="20"/>
        </w:rPr>
        <w:tab/>
        <w:t>IRRs</w:t>
      </w:r>
    </w:p>
    <w:p w14:paraId="3748E180" w14:textId="77777777" w:rsidR="00E15F8A" w:rsidRPr="00E15F8A" w:rsidRDefault="00E15F8A" w:rsidP="00E15F8A">
      <w:pPr>
        <w:spacing w:after="240"/>
        <w:ind w:left="2160" w:hanging="720"/>
        <w:rPr>
          <w:szCs w:val="20"/>
        </w:rPr>
      </w:pPr>
      <w:r w:rsidRPr="00E15F8A">
        <w:rPr>
          <w:szCs w:val="20"/>
        </w:rPr>
        <w:t>(i)</w:t>
      </w:r>
      <w:r w:rsidRPr="00E15F8A">
        <w:rPr>
          <w:szCs w:val="20"/>
        </w:rPr>
        <w:tab/>
        <w:t>For each IRR that has not submitted an Energy Offer Curve, ERCOT shall create a monotonically non-decreasing proxy Energy Offer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2610"/>
      </w:tblGrid>
      <w:tr w:rsidR="00E15F8A" w:rsidRPr="00E15F8A" w14:paraId="5155781C" w14:textId="77777777" w:rsidTr="00BD18FC">
        <w:trPr>
          <w:jc w:val="center"/>
        </w:trPr>
        <w:tc>
          <w:tcPr>
            <w:tcW w:w="3870" w:type="dxa"/>
          </w:tcPr>
          <w:p w14:paraId="01FFAAAB" w14:textId="77777777" w:rsidR="00E15F8A" w:rsidRPr="00E15F8A" w:rsidRDefault="00E15F8A" w:rsidP="00E15F8A">
            <w:pPr>
              <w:spacing w:after="120"/>
              <w:rPr>
                <w:b/>
                <w:iCs/>
                <w:sz w:val="20"/>
                <w:szCs w:val="20"/>
              </w:rPr>
            </w:pPr>
            <w:r w:rsidRPr="00E15F8A">
              <w:rPr>
                <w:b/>
                <w:iCs/>
                <w:sz w:val="20"/>
                <w:szCs w:val="20"/>
              </w:rPr>
              <w:t>MW</w:t>
            </w:r>
          </w:p>
        </w:tc>
        <w:tc>
          <w:tcPr>
            <w:tcW w:w="2610" w:type="dxa"/>
          </w:tcPr>
          <w:p w14:paraId="48431A51"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546F7C4A" w14:textId="77777777" w:rsidTr="00BD18FC">
        <w:trPr>
          <w:jc w:val="center"/>
        </w:trPr>
        <w:tc>
          <w:tcPr>
            <w:tcW w:w="3870" w:type="dxa"/>
          </w:tcPr>
          <w:p w14:paraId="56ED9D1E" w14:textId="77777777" w:rsidR="00E15F8A" w:rsidRPr="00E15F8A" w:rsidRDefault="00E15F8A" w:rsidP="00E15F8A">
            <w:pPr>
              <w:spacing w:after="60"/>
              <w:rPr>
                <w:iCs/>
                <w:sz w:val="20"/>
                <w:szCs w:val="20"/>
              </w:rPr>
            </w:pPr>
            <w:r w:rsidRPr="00E15F8A">
              <w:rPr>
                <w:iCs/>
                <w:sz w:val="20"/>
                <w:szCs w:val="20"/>
              </w:rPr>
              <w:t>HSL</w:t>
            </w:r>
          </w:p>
        </w:tc>
        <w:tc>
          <w:tcPr>
            <w:tcW w:w="2610" w:type="dxa"/>
          </w:tcPr>
          <w:p w14:paraId="74B164A8" w14:textId="77777777" w:rsidR="00E15F8A" w:rsidRPr="00E15F8A" w:rsidRDefault="00E15F8A" w:rsidP="00E15F8A">
            <w:pPr>
              <w:spacing w:after="60"/>
              <w:rPr>
                <w:iCs/>
                <w:sz w:val="20"/>
                <w:szCs w:val="20"/>
              </w:rPr>
            </w:pPr>
            <w:r w:rsidRPr="00E15F8A">
              <w:rPr>
                <w:iCs/>
                <w:sz w:val="20"/>
                <w:szCs w:val="20"/>
              </w:rPr>
              <w:t>$1,500</w:t>
            </w:r>
          </w:p>
        </w:tc>
      </w:tr>
      <w:tr w:rsidR="00E15F8A" w:rsidRPr="00E15F8A" w14:paraId="025F5E49" w14:textId="77777777" w:rsidTr="00BD18FC">
        <w:trPr>
          <w:jc w:val="center"/>
        </w:trPr>
        <w:tc>
          <w:tcPr>
            <w:tcW w:w="3870" w:type="dxa"/>
          </w:tcPr>
          <w:p w14:paraId="53FFF514" w14:textId="77777777" w:rsidR="00E15F8A" w:rsidRPr="00E15F8A" w:rsidRDefault="00E15F8A" w:rsidP="00E15F8A">
            <w:pPr>
              <w:spacing w:after="60"/>
              <w:rPr>
                <w:iCs/>
                <w:sz w:val="20"/>
                <w:szCs w:val="20"/>
              </w:rPr>
            </w:pPr>
            <w:r w:rsidRPr="00E15F8A">
              <w:rPr>
                <w:iCs/>
                <w:sz w:val="20"/>
                <w:szCs w:val="20"/>
              </w:rPr>
              <w:lastRenderedPageBreak/>
              <w:t>HSL minus 1 MW</w:t>
            </w:r>
          </w:p>
        </w:tc>
        <w:tc>
          <w:tcPr>
            <w:tcW w:w="2610" w:type="dxa"/>
          </w:tcPr>
          <w:p w14:paraId="1D69E413"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04F036D3" w14:textId="77777777" w:rsidTr="00BD18FC">
        <w:trPr>
          <w:jc w:val="center"/>
        </w:trPr>
        <w:tc>
          <w:tcPr>
            <w:tcW w:w="3870" w:type="dxa"/>
          </w:tcPr>
          <w:p w14:paraId="1FB0BE89" w14:textId="77777777" w:rsidR="00E15F8A" w:rsidRPr="00E15F8A" w:rsidRDefault="00E15F8A" w:rsidP="00E15F8A">
            <w:pPr>
              <w:spacing w:after="60"/>
              <w:rPr>
                <w:iCs/>
                <w:sz w:val="20"/>
                <w:szCs w:val="20"/>
              </w:rPr>
            </w:pPr>
            <w:r w:rsidRPr="00E15F8A">
              <w:rPr>
                <w:iCs/>
                <w:sz w:val="20"/>
                <w:szCs w:val="20"/>
              </w:rPr>
              <w:t>LSL</w:t>
            </w:r>
          </w:p>
        </w:tc>
        <w:tc>
          <w:tcPr>
            <w:tcW w:w="2610" w:type="dxa"/>
          </w:tcPr>
          <w:p w14:paraId="5A8A4119" w14:textId="77777777" w:rsidR="00E15F8A" w:rsidRPr="00E15F8A" w:rsidRDefault="00E15F8A" w:rsidP="00E15F8A">
            <w:pPr>
              <w:spacing w:after="60"/>
              <w:rPr>
                <w:iCs/>
                <w:sz w:val="20"/>
                <w:szCs w:val="20"/>
              </w:rPr>
            </w:pPr>
            <w:r w:rsidRPr="00E15F8A">
              <w:rPr>
                <w:iCs/>
                <w:sz w:val="20"/>
                <w:szCs w:val="20"/>
              </w:rPr>
              <w:t>-$250.00</w:t>
            </w:r>
          </w:p>
        </w:tc>
      </w:tr>
    </w:tbl>
    <w:p w14:paraId="0E73EEDC" w14:textId="77777777" w:rsidR="00E15F8A" w:rsidRPr="00E15F8A" w:rsidRDefault="00E15F8A" w:rsidP="00E15F8A">
      <w:pPr>
        <w:spacing w:before="240" w:after="240"/>
        <w:ind w:left="2160" w:hanging="720"/>
        <w:rPr>
          <w:szCs w:val="20"/>
        </w:rPr>
      </w:pPr>
      <w:r w:rsidRPr="00E15F8A">
        <w:rPr>
          <w:szCs w:val="20"/>
        </w:rPr>
        <w:t>(ii)</w:t>
      </w:r>
      <w:r w:rsidRPr="00E15F8A">
        <w:rPr>
          <w:szCs w:val="20"/>
        </w:rPr>
        <w:tab/>
        <w:t>For each IRR for which its QSE has submitted an Energy Offer Curve that does not cover the full range of the IRR’s available capacity, ERCOT shall create a monotonically non-decreasing proxy Energy Offer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745"/>
      </w:tblGrid>
      <w:tr w:rsidR="00E15F8A" w:rsidRPr="00E15F8A" w14:paraId="712C60CC" w14:textId="77777777" w:rsidTr="00BD18FC">
        <w:trPr>
          <w:jc w:val="center"/>
        </w:trPr>
        <w:tc>
          <w:tcPr>
            <w:tcW w:w="3780" w:type="dxa"/>
          </w:tcPr>
          <w:p w14:paraId="109F15DD" w14:textId="77777777" w:rsidR="00E15F8A" w:rsidRPr="00E15F8A" w:rsidRDefault="00E15F8A" w:rsidP="00E15F8A">
            <w:pPr>
              <w:spacing w:after="120"/>
              <w:rPr>
                <w:b/>
                <w:iCs/>
                <w:sz w:val="20"/>
                <w:szCs w:val="20"/>
              </w:rPr>
            </w:pPr>
            <w:r w:rsidRPr="00E15F8A">
              <w:rPr>
                <w:b/>
                <w:iCs/>
                <w:sz w:val="20"/>
                <w:szCs w:val="20"/>
              </w:rPr>
              <w:t>MW</w:t>
            </w:r>
          </w:p>
        </w:tc>
        <w:tc>
          <w:tcPr>
            <w:tcW w:w="2745" w:type="dxa"/>
          </w:tcPr>
          <w:p w14:paraId="42166BA5"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290A4896" w14:textId="77777777" w:rsidTr="00BD18FC">
        <w:trPr>
          <w:jc w:val="center"/>
        </w:trPr>
        <w:tc>
          <w:tcPr>
            <w:tcW w:w="3780" w:type="dxa"/>
          </w:tcPr>
          <w:p w14:paraId="4E8A535E" w14:textId="77777777" w:rsidR="00E15F8A" w:rsidRPr="00E15F8A" w:rsidRDefault="00E15F8A" w:rsidP="00E15F8A">
            <w:pPr>
              <w:spacing w:after="60"/>
              <w:rPr>
                <w:iCs/>
                <w:sz w:val="20"/>
                <w:szCs w:val="20"/>
              </w:rPr>
            </w:pPr>
            <w:r w:rsidRPr="00E15F8A">
              <w:rPr>
                <w:iCs/>
                <w:sz w:val="20"/>
                <w:szCs w:val="20"/>
              </w:rPr>
              <w:t>HSL (if more than highest MW in submitted Energy Offer Curve)</w:t>
            </w:r>
          </w:p>
        </w:tc>
        <w:tc>
          <w:tcPr>
            <w:tcW w:w="2745" w:type="dxa"/>
          </w:tcPr>
          <w:p w14:paraId="2BAD0E4C" w14:textId="77777777" w:rsidR="00E15F8A" w:rsidRPr="00E15F8A" w:rsidRDefault="00E15F8A" w:rsidP="00E15F8A">
            <w:pPr>
              <w:spacing w:after="60"/>
              <w:rPr>
                <w:iCs/>
                <w:sz w:val="20"/>
                <w:szCs w:val="20"/>
              </w:rPr>
            </w:pPr>
            <w:r w:rsidRPr="00E15F8A">
              <w:rPr>
                <w:iCs/>
                <w:sz w:val="20"/>
                <w:szCs w:val="20"/>
              </w:rPr>
              <w:t>Price associated with the highest MW in submitted Energy Offer Curve</w:t>
            </w:r>
          </w:p>
        </w:tc>
      </w:tr>
      <w:tr w:rsidR="00E15F8A" w:rsidRPr="00E15F8A" w14:paraId="02224773" w14:textId="77777777" w:rsidTr="00BD18FC">
        <w:trPr>
          <w:jc w:val="center"/>
        </w:trPr>
        <w:tc>
          <w:tcPr>
            <w:tcW w:w="3780" w:type="dxa"/>
          </w:tcPr>
          <w:p w14:paraId="0A8F6734" w14:textId="77777777" w:rsidR="00E15F8A" w:rsidRPr="00E15F8A" w:rsidRDefault="00E15F8A" w:rsidP="00E15F8A">
            <w:pPr>
              <w:spacing w:after="60"/>
              <w:rPr>
                <w:iCs/>
                <w:sz w:val="20"/>
                <w:szCs w:val="20"/>
              </w:rPr>
            </w:pPr>
            <w:r w:rsidRPr="00E15F8A">
              <w:rPr>
                <w:iCs/>
                <w:sz w:val="20"/>
                <w:szCs w:val="20"/>
              </w:rPr>
              <w:t>Energy Offer Curve</w:t>
            </w:r>
          </w:p>
        </w:tc>
        <w:tc>
          <w:tcPr>
            <w:tcW w:w="2745" w:type="dxa"/>
          </w:tcPr>
          <w:p w14:paraId="3A76FF05" w14:textId="77777777" w:rsidR="00E15F8A" w:rsidRPr="00E15F8A" w:rsidRDefault="00E15F8A" w:rsidP="00E15F8A">
            <w:pPr>
              <w:spacing w:after="60"/>
              <w:rPr>
                <w:iCs/>
                <w:sz w:val="20"/>
                <w:szCs w:val="20"/>
              </w:rPr>
            </w:pPr>
            <w:r w:rsidRPr="00E15F8A">
              <w:rPr>
                <w:iCs/>
                <w:sz w:val="20"/>
                <w:szCs w:val="20"/>
              </w:rPr>
              <w:t>Energy Offer Curve</w:t>
            </w:r>
          </w:p>
        </w:tc>
      </w:tr>
      <w:tr w:rsidR="00E15F8A" w:rsidRPr="00E15F8A" w14:paraId="59A0DF15" w14:textId="77777777" w:rsidTr="00BD18FC">
        <w:trPr>
          <w:jc w:val="center"/>
        </w:trPr>
        <w:tc>
          <w:tcPr>
            <w:tcW w:w="3780" w:type="dxa"/>
          </w:tcPr>
          <w:p w14:paraId="781BB814" w14:textId="77777777" w:rsidR="00E15F8A" w:rsidRPr="00E15F8A" w:rsidRDefault="00E15F8A" w:rsidP="00E15F8A">
            <w:pPr>
              <w:spacing w:after="60"/>
              <w:rPr>
                <w:iCs/>
                <w:sz w:val="20"/>
                <w:szCs w:val="20"/>
              </w:rPr>
            </w:pPr>
            <w:r w:rsidRPr="00E15F8A">
              <w:rPr>
                <w:iCs/>
                <w:sz w:val="20"/>
                <w:szCs w:val="20"/>
              </w:rPr>
              <w:t>1 MW below lowest MW in Energy Offer Curve (if more than LSL)</w:t>
            </w:r>
          </w:p>
        </w:tc>
        <w:tc>
          <w:tcPr>
            <w:tcW w:w="2745" w:type="dxa"/>
          </w:tcPr>
          <w:p w14:paraId="5A71C509"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45EBB925" w14:textId="77777777" w:rsidTr="00BD18FC">
        <w:trPr>
          <w:jc w:val="center"/>
        </w:trPr>
        <w:tc>
          <w:tcPr>
            <w:tcW w:w="3780" w:type="dxa"/>
          </w:tcPr>
          <w:p w14:paraId="0B9B094A" w14:textId="77777777" w:rsidR="00E15F8A" w:rsidRPr="00E15F8A" w:rsidRDefault="00E15F8A" w:rsidP="00E15F8A">
            <w:pPr>
              <w:spacing w:after="60"/>
              <w:rPr>
                <w:iCs/>
                <w:sz w:val="20"/>
                <w:szCs w:val="20"/>
              </w:rPr>
            </w:pPr>
            <w:r w:rsidRPr="00E15F8A">
              <w:rPr>
                <w:iCs/>
                <w:sz w:val="20"/>
                <w:szCs w:val="20"/>
              </w:rPr>
              <w:t>LSL (if less than lowest MW in Energy Offer Curve)</w:t>
            </w:r>
          </w:p>
        </w:tc>
        <w:tc>
          <w:tcPr>
            <w:tcW w:w="2745" w:type="dxa"/>
          </w:tcPr>
          <w:p w14:paraId="55C01B7F" w14:textId="77777777" w:rsidR="00E15F8A" w:rsidRPr="00E15F8A" w:rsidRDefault="00E15F8A" w:rsidP="00E15F8A">
            <w:pPr>
              <w:spacing w:after="60"/>
              <w:rPr>
                <w:iCs/>
                <w:sz w:val="20"/>
                <w:szCs w:val="20"/>
              </w:rPr>
            </w:pPr>
            <w:r w:rsidRPr="00E15F8A">
              <w:rPr>
                <w:iCs/>
                <w:sz w:val="20"/>
                <w:szCs w:val="20"/>
              </w:rPr>
              <w:t>-$250.00</w:t>
            </w:r>
          </w:p>
        </w:tc>
      </w:tr>
    </w:tbl>
    <w:p w14:paraId="7F2A8A64" w14:textId="77777777" w:rsidR="00E15F8A" w:rsidRPr="00E15F8A" w:rsidRDefault="00E15F8A" w:rsidP="00E15F8A">
      <w:pPr>
        <w:spacing w:before="240" w:after="240"/>
        <w:ind w:left="1440" w:hanging="720"/>
        <w:rPr>
          <w:szCs w:val="20"/>
        </w:rPr>
      </w:pPr>
      <w:r w:rsidRPr="00E15F8A">
        <w:rPr>
          <w:szCs w:val="20"/>
        </w:rPr>
        <w:t>(d)</w:t>
      </w:r>
      <w:r w:rsidRPr="00E15F8A">
        <w:rPr>
          <w:szCs w:val="20"/>
        </w:rPr>
        <w:tab/>
        <w:t xml:space="preserve">RUC-committed Resources </w:t>
      </w:r>
    </w:p>
    <w:p w14:paraId="1E0C293F" w14:textId="77777777" w:rsidR="00E15F8A" w:rsidRPr="00E15F8A" w:rsidRDefault="00E15F8A" w:rsidP="00E15F8A">
      <w:pPr>
        <w:spacing w:before="240" w:after="240"/>
        <w:ind w:left="2160" w:hanging="720"/>
        <w:rPr>
          <w:szCs w:val="20"/>
        </w:rPr>
      </w:pPr>
      <w:r w:rsidRPr="00E15F8A">
        <w:rPr>
          <w:szCs w:val="20"/>
        </w:rPr>
        <w:t>(i)        For each RUC-committed Resource that has not submitted an Energy Offer Curve, ERCOT shall create a proxy Energy Offer Curve as described below:</w:t>
      </w:r>
    </w:p>
    <w:tbl>
      <w:tblPr>
        <w:tblW w:w="6350"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2810"/>
      </w:tblGrid>
      <w:tr w:rsidR="00E15F8A" w:rsidRPr="00E15F8A" w14:paraId="2289B509" w14:textId="77777777" w:rsidTr="00BD18FC">
        <w:trPr>
          <w:trHeight w:val="359"/>
        </w:trPr>
        <w:tc>
          <w:tcPr>
            <w:tcW w:w="3540" w:type="dxa"/>
          </w:tcPr>
          <w:p w14:paraId="539726BC" w14:textId="77777777" w:rsidR="00E15F8A" w:rsidRPr="00E15F8A" w:rsidRDefault="00E15F8A" w:rsidP="00E15F8A">
            <w:pPr>
              <w:spacing w:after="120"/>
              <w:rPr>
                <w:b/>
                <w:iCs/>
                <w:sz w:val="20"/>
                <w:szCs w:val="20"/>
              </w:rPr>
            </w:pPr>
            <w:r w:rsidRPr="00E15F8A">
              <w:rPr>
                <w:b/>
                <w:iCs/>
                <w:sz w:val="20"/>
                <w:szCs w:val="20"/>
              </w:rPr>
              <w:t>MW</w:t>
            </w:r>
          </w:p>
        </w:tc>
        <w:tc>
          <w:tcPr>
            <w:tcW w:w="2810" w:type="dxa"/>
          </w:tcPr>
          <w:p w14:paraId="68B5D3C2"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01DC5F6E" w14:textId="77777777" w:rsidTr="00BD18FC">
        <w:trPr>
          <w:trHeight w:val="364"/>
        </w:trPr>
        <w:tc>
          <w:tcPr>
            <w:tcW w:w="3540" w:type="dxa"/>
          </w:tcPr>
          <w:p w14:paraId="17F2E1E7" w14:textId="77777777" w:rsidR="00E15F8A" w:rsidRPr="00E15F8A" w:rsidRDefault="00E15F8A" w:rsidP="00E15F8A">
            <w:pPr>
              <w:spacing w:after="60"/>
              <w:rPr>
                <w:iCs/>
                <w:sz w:val="20"/>
                <w:szCs w:val="20"/>
              </w:rPr>
            </w:pPr>
            <w:r w:rsidRPr="00E15F8A">
              <w:rPr>
                <w:iCs/>
                <w:sz w:val="20"/>
                <w:szCs w:val="20"/>
              </w:rPr>
              <w:t xml:space="preserve">HSL </w:t>
            </w:r>
          </w:p>
        </w:tc>
        <w:tc>
          <w:tcPr>
            <w:tcW w:w="2810" w:type="dxa"/>
          </w:tcPr>
          <w:p w14:paraId="5BD12745" w14:textId="77777777" w:rsidR="00E15F8A" w:rsidRPr="00E15F8A" w:rsidRDefault="00E15F8A" w:rsidP="00E15F8A">
            <w:pPr>
              <w:spacing w:after="60"/>
              <w:rPr>
                <w:iCs/>
                <w:sz w:val="20"/>
                <w:szCs w:val="20"/>
              </w:rPr>
            </w:pPr>
            <w:r w:rsidRPr="00E15F8A">
              <w:rPr>
                <w:iCs/>
                <w:sz w:val="20"/>
                <w:szCs w:val="20"/>
              </w:rPr>
              <w:t>$250</w:t>
            </w:r>
          </w:p>
        </w:tc>
      </w:tr>
      <w:tr w:rsidR="00E15F8A" w:rsidRPr="00E15F8A" w14:paraId="428317BD" w14:textId="77777777" w:rsidTr="00BD18FC">
        <w:trPr>
          <w:trHeight w:val="377"/>
        </w:trPr>
        <w:tc>
          <w:tcPr>
            <w:tcW w:w="3540" w:type="dxa"/>
          </w:tcPr>
          <w:p w14:paraId="7E45BEDF" w14:textId="77777777" w:rsidR="00E15F8A" w:rsidRPr="00E15F8A" w:rsidRDefault="00E15F8A" w:rsidP="00E15F8A">
            <w:pPr>
              <w:spacing w:after="60"/>
              <w:rPr>
                <w:iCs/>
                <w:sz w:val="20"/>
                <w:szCs w:val="20"/>
              </w:rPr>
            </w:pPr>
            <w:r w:rsidRPr="00E15F8A">
              <w:rPr>
                <w:iCs/>
                <w:sz w:val="20"/>
                <w:szCs w:val="20"/>
              </w:rPr>
              <w:t>Zero</w:t>
            </w:r>
          </w:p>
        </w:tc>
        <w:tc>
          <w:tcPr>
            <w:tcW w:w="2810" w:type="dxa"/>
          </w:tcPr>
          <w:p w14:paraId="54B86EE5" w14:textId="77777777" w:rsidR="00E15F8A" w:rsidRPr="00E15F8A" w:rsidRDefault="00E15F8A" w:rsidP="00E15F8A">
            <w:pPr>
              <w:spacing w:after="60"/>
              <w:rPr>
                <w:iCs/>
                <w:sz w:val="20"/>
                <w:szCs w:val="20"/>
              </w:rPr>
            </w:pPr>
            <w:r w:rsidRPr="00E15F8A">
              <w:rPr>
                <w:iCs/>
                <w:sz w:val="20"/>
                <w:szCs w:val="20"/>
              </w:rPr>
              <w:t>$250</w:t>
            </w:r>
          </w:p>
        </w:tc>
      </w:tr>
    </w:tbl>
    <w:p w14:paraId="3A32919D" w14:textId="77777777" w:rsidR="00E15F8A" w:rsidRPr="00E15F8A" w:rsidRDefault="00E15F8A" w:rsidP="00E15F8A">
      <w:pPr>
        <w:spacing w:before="240" w:after="240"/>
        <w:ind w:left="2160" w:hanging="720"/>
        <w:rPr>
          <w:szCs w:val="20"/>
        </w:rPr>
      </w:pPr>
      <w:r w:rsidRPr="00E15F8A">
        <w:rPr>
          <w:szCs w:val="20"/>
        </w:rPr>
        <w:t>(ii)       For each RUC-committed Resource that has submitted an Energy Offer Curve, ERCOT shall create a monotonically non-decreasing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E15F8A" w:rsidRPr="00E15F8A" w14:paraId="5EC42C79" w14:textId="77777777" w:rsidTr="00BD18FC">
        <w:trPr>
          <w:trHeight w:val="350"/>
        </w:trPr>
        <w:tc>
          <w:tcPr>
            <w:tcW w:w="3531" w:type="dxa"/>
          </w:tcPr>
          <w:p w14:paraId="410919B7" w14:textId="77777777" w:rsidR="00E15F8A" w:rsidRPr="00E15F8A" w:rsidRDefault="00E15F8A" w:rsidP="00E15F8A">
            <w:pPr>
              <w:spacing w:after="120"/>
              <w:rPr>
                <w:b/>
                <w:iCs/>
                <w:sz w:val="20"/>
                <w:szCs w:val="20"/>
              </w:rPr>
            </w:pPr>
            <w:r w:rsidRPr="00E15F8A">
              <w:rPr>
                <w:b/>
                <w:iCs/>
                <w:sz w:val="20"/>
                <w:szCs w:val="20"/>
              </w:rPr>
              <w:t>MW</w:t>
            </w:r>
          </w:p>
        </w:tc>
        <w:tc>
          <w:tcPr>
            <w:tcW w:w="2804" w:type="dxa"/>
          </w:tcPr>
          <w:p w14:paraId="152C479E"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364B9899" w14:textId="77777777" w:rsidTr="00BD18FC">
        <w:trPr>
          <w:trHeight w:val="345"/>
        </w:trPr>
        <w:tc>
          <w:tcPr>
            <w:tcW w:w="3531" w:type="dxa"/>
          </w:tcPr>
          <w:p w14:paraId="26EB0104" w14:textId="77777777" w:rsidR="00E15F8A" w:rsidRPr="00E15F8A" w:rsidRDefault="00E15F8A" w:rsidP="00E15F8A">
            <w:pPr>
              <w:spacing w:after="60"/>
              <w:rPr>
                <w:iCs/>
                <w:sz w:val="20"/>
                <w:szCs w:val="20"/>
              </w:rPr>
            </w:pPr>
            <w:r w:rsidRPr="00E15F8A">
              <w:rPr>
                <w:iCs/>
                <w:sz w:val="20"/>
                <w:szCs w:val="20"/>
              </w:rPr>
              <w:t>HSL (if more than highest MW in Energy Offer Curve)</w:t>
            </w:r>
          </w:p>
        </w:tc>
        <w:tc>
          <w:tcPr>
            <w:tcW w:w="2804" w:type="dxa"/>
          </w:tcPr>
          <w:p w14:paraId="2092AEE0" w14:textId="77777777" w:rsidR="00E15F8A" w:rsidRPr="00E15F8A" w:rsidRDefault="00E15F8A" w:rsidP="00E15F8A">
            <w:pPr>
              <w:spacing w:after="60"/>
              <w:rPr>
                <w:iCs/>
                <w:sz w:val="20"/>
                <w:szCs w:val="20"/>
              </w:rPr>
            </w:pPr>
            <w:r w:rsidRPr="00E15F8A">
              <w:rPr>
                <w:iCs/>
                <w:sz w:val="20"/>
                <w:szCs w:val="20"/>
              </w:rPr>
              <w:t>Greater of $250 or price associated with the highest MW in QSE submitted Energy Offer Curve</w:t>
            </w:r>
          </w:p>
        </w:tc>
      </w:tr>
      <w:tr w:rsidR="00E15F8A" w:rsidRPr="00E15F8A" w14:paraId="74A7525A" w14:textId="77777777" w:rsidTr="00BD18FC">
        <w:trPr>
          <w:trHeight w:val="615"/>
        </w:trPr>
        <w:tc>
          <w:tcPr>
            <w:tcW w:w="3531" w:type="dxa"/>
          </w:tcPr>
          <w:p w14:paraId="0D29FB87" w14:textId="77777777" w:rsidR="00E15F8A" w:rsidRPr="00E15F8A" w:rsidRDefault="00E15F8A" w:rsidP="00E15F8A">
            <w:pPr>
              <w:spacing w:after="60"/>
              <w:rPr>
                <w:iCs/>
                <w:sz w:val="20"/>
                <w:szCs w:val="20"/>
              </w:rPr>
            </w:pPr>
            <w:r w:rsidRPr="00E15F8A">
              <w:rPr>
                <w:iCs/>
                <w:sz w:val="20"/>
                <w:szCs w:val="20"/>
              </w:rPr>
              <w:t>Energy Offer Curve</w:t>
            </w:r>
          </w:p>
        </w:tc>
        <w:tc>
          <w:tcPr>
            <w:tcW w:w="2804" w:type="dxa"/>
          </w:tcPr>
          <w:p w14:paraId="1EA32AA2" w14:textId="77777777" w:rsidR="00E15F8A" w:rsidRPr="00E15F8A" w:rsidRDefault="00E15F8A" w:rsidP="00E15F8A">
            <w:pPr>
              <w:spacing w:after="60"/>
              <w:rPr>
                <w:iCs/>
                <w:sz w:val="20"/>
                <w:szCs w:val="20"/>
              </w:rPr>
            </w:pPr>
            <w:r w:rsidRPr="00E15F8A">
              <w:rPr>
                <w:iCs/>
                <w:sz w:val="20"/>
                <w:szCs w:val="20"/>
              </w:rPr>
              <w:t>Greater of $250 or the QSE submitted Energy Offer Curve</w:t>
            </w:r>
          </w:p>
        </w:tc>
      </w:tr>
      <w:tr w:rsidR="00E15F8A" w:rsidRPr="00E15F8A" w14:paraId="377324DB" w14:textId="77777777" w:rsidTr="00BD18FC">
        <w:trPr>
          <w:trHeight w:val="916"/>
        </w:trPr>
        <w:tc>
          <w:tcPr>
            <w:tcW w:w="3531" w:type="dxa"/>
          </w:tcPr>
          <w:p w14:paraId="520F4E2A" w14:textId="77777777" w:rsidR="00E15F8A" w:rsidRPr="00E15F8A" w:rsidRDefault="00E15F8A" w:rsidP="00E15F8A">
            <w:pPr>
              <w:spacing w:after="60"/>
              <w:rPr>
                <w:iCs/>
                <w:sz w:val="20"/>
                <w:szCs w:val="20"/>
              </w:rPr>
            </w:pPr>
            <w:r w:rsidRPr="00E15F8A">
              <w:rPr>
                <w:iCs/>
                <w:sz w:val="20"/>
                <w:szCs w:val="20"/>
              </w:rPr>
              <w:t>Zero</w:t>
            </w:r>
          </w:p>
        </w:tc>
        <w:tc>
          <w:tcPr>
            <w:tcW w:w="2804" w:type="dxa"/>
          </w:tcPr>
          <w:p w14:paraId="30368AAF" w14:textId="77777777" w:rsidR="00E15F8A" w:rsidRPr="00E15F8A" w:rsidRDefault="00E15F8A" w:rsidP="00E15F8A">
            <w:pPr>
              <w:spacing w:after="60"/>
              <w:rPr>
                <w:iCs/>
                <w:sz w:val="20"/>
                <w:szCs w:val="20"/>
              </w:rPr>
            </w:pPr>
            <w:r w:rsidRPr="00E15F8A">
              <w:rPr>
                <w:iCs/>
                <w:sz w:val="20"/>
                <w:szCs w:val="20"/>
              </w:rPr>
              <w:t>Greater of $250 or the first price point of the QSE submitted Energy Offer Curve</w:t>
            </w:r>
          </w:p>
        </w:tc>
      </w:tr>
    </w:tbl>
    <w:p w14:paraId="5759B1C2" w14:textId="77777777" w:rsidR="00E15F8A" w:rsidRPr="00E15F8A" w:rsidRDefault="00E15F8A" w:rsidP="00E15F8A">
      <w:pPr>
        <w:rPr>
          <w:szCs w:val="2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E15F8A" w:rsidRPr="00E15F8A" w14:paraId="2C778891" w14:textId="77777777" w:rsidTr="00BD18FC">
        <w:tc>
          <w:tcPr>
            <w:tcW w:w="9350" w:type="dxa"/>
            <w:shd w:val="pct12" w:color="auto" w:fill="auto"/>
          </w:tcPr>
          <w:p w14:paraId="27055544" w14:textId="77777777" w:rsidR="00E15F8A" w:rsidRPr="00E15F8A" w:rsidRDefault="00E15F8A" w:rsidP="00E15F8A">
            <w:pPr>
              <w:spacing w:before="120" w:after="240"/>
              <w:rPr>
                <w:b/>
                <w:i/>
                <w:iCs/>
                <w:szCs w:val="20"/>
              </w:rPr>
            </w:pPr>
            <w:r w:rsidRPr="00E15F8A">
              <w:rPr>
                <w:b/>
                <w:i/>
                <w:iCs/>
                <w:szCs w:val="20"/>
              </w:rPr>
              <w:lastRenderedPageBreak/>
              <w:t>[NPRR930:  Insert paragraph (iii) below upon system implementation and renumber accordingly:]</w:t>
            </w:r>
          </w:p>
          <w:p w14:paraId="12A4D9DD" w14:textId="77777777" w:rsidR="00E15F8A" w:rsidRPr="00E15F8A" w:rsidRDefault="00E15F8A" w:rsidP="00E15F8A">
            <w:pPr>
              <w:spacing w:before="240" w:after="240"/>
              <w:ind w:left="2160" w:hanging="720"/>
              <w:rPr>
                <w:szCs w:val="20"/>
              </w:rPr>
            </w:pPr>
            <w:r w:rsidRPr="00E15F8A">
              <w:rPr>
                <w:szCs w:val="20"/>
              </w:rPr>
              <w:t>(iii)</w:t>
            </w:r>
            <w:r w:rsidRPr="00E15F8A">
              <w:rPr>
                <w:szCs w:val="20"/>
              </w:rPr>
              <w:tab/>
              <w:t xml:space="preserve">For each RUC-committed Resource during the </w:t>
            </w:r>
            <w:proofErr w:type="gramStart"/>
            <w:r w:rsidRPr="00E15F8A">
              <w:rPr>
                <w:szCs w:val="20"/>
              </w:rPr>
              <w:t>time period</w:t>
            </w:r>
            <w:proofErr w:type="gramEnd"/>
            <w:r w:rsidRPr="00E15F8A">
              <w:rPr>
                <w:szCs w:val="20"/>
              </w:rPr>
              <w:t xml:space="preserve"> stated in the Advance Action Notice (AAN) if any Resource received an Outage Schedule Adjustment, ERCOT shall create a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E15F8A" w:rsidRPr="00E15F8A" w14:paraId="28A17D77" w14:textId="77777777" w:rsidTr="00BD18FC">
              <w:trPr>
                <w:trHeight w:val="350"/>
              </w:trPr>
              <w:tc>
                <w:tcPr>
                  <w:tcW w:w="3531" w:type="dxa"/>
                </w:tcPr>
                <w:p w14:paraId="5946A3B0" w14:textId="77777777" w:rsidR="00E15F8A" w:rsidRPr="00E15F8A" w:rsidRDefault="00E15F8A" w:rsidP="00E15F8A">
                  <w:pPr>
                    <w:spacing w:after="120"/>
                    <w:rPr>
                      <w:b/>
                      <w:iCs/>
                      <w:sz w:val="20"/>
                      <w:szCs w:val="20"/>
                    </w:rPr>
                  </w:pPr>
                  <w:r w:rsidRPr="00E15F8A">
                    <w:rPr>
                      <w:b/>
                      <w:iCs/>
                      <w:sz w:val="20"/>
                      <w:szCs w:val="20"/>
                    </w:rPr>
                    <w:t>MW</w:t>
                  </w:r>
                </w:p>
              </w:tc>
              <w:tc>
                <w:tcPr>
                  <w:tcW w:w="2804" w:type="dxa"/>
                </w:tcPr>
                <w:p w14:paraId="06027DD1"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2964D45F" w14:textId="77777777" w:rsidTr="00BD18FC">
              <w:trPr>
                <w:trHeight w:val="345"/>
              </w:trPr>
              <w:tc>
                <w:tcPr>
                  <w:tcW w:w="3531" w:type="dxa"/>
                </w:tcPr>
                <w:p w14:paraId="5656FD18" w14:textId="77777777" w:rsidR="00E15F8A" w:rsidRPr="00E15F8A" w:rsidRDefault="00E15F8A" w:rsidP="00E15F8A">
                  <w:pPr>
                    <w:spacing w:after="60"/>
                    <w:rPr>
                      <w:iCs/>
                      <w:sz w:val="20"/>
                      <w:szCs w:val="20"/>
                    </w:rPr>
                  </w:pPr>
                  <w:r w:rsidRPr="00E15F8A">
                    <w:rPr>
                      <w:sz w:val="20"/>
                      <w:szCs w:val="20"/>
                    </w:rPr>
                    <w:t>HSL</w:t>
                  </w:r>
                </w:p>
              </w:tc>
              <w:tc>
                <w:tcPr>
                  <w:tcW w:w="2804" w:type="dxa"/>
                </w:tcPr>
                <w:p w14:paraId="62386AC4" w14:textId="77777777" w:rsidR="00E15F8A" w:rsidRPr="00E15F8A" w:rsidRDefault="00E15F8A" w:rsidP="00E15F8A">
                  <w:pPr>
                    <w:spacing w:after="60"/>
                    <w:rPr>
                      <w:iCs/>
                      <w:sz w:val="20"/>
                      <w:szCs w:val="20"/>
                    </w:rPr>
                  </w:pPr>
                  <w:r w:rsidRPr="00E15F8A">
                    <w:rPr>
                      <w:sz w:val="20"/>
                      <w:szCs w:val="20"/>
                    </w:rPr>
                    <w:t>$4,500 or the effective Value of Lost Load (VOLL), whichever is less.</w:t>
                  </w:r>
                </w:p>
              </w:tc>
            </w:tr>
            <w:tr w:rsidR="00E15F8A" w:rsidRPr="00E15F8A" w14:paraId="60185F59" w14:textId="77777777" w:rsidTr="00BD18FC">
              <w:trPr>
                <w:trHeight w:val="332"/>
              </w:trPr>
              <w:tc>
                <w:tcPr>
                  <w:tcW w:w="3531" w:type="dxa"/>
                </w:tcPr>
                <w:p w14:paraId="1C33FAF5" w14:textId="77777777" w:rsidR="00E15F8A" w:rsidRPr="00E15F8A" w:rsidRDefault="00E15F8A" w:rsidP="00E15F8A">
                  <w:pPr>
                    <w:spacing w:after="60"/>
                    <w:rPr>
                      <w:iCs/>
                      <w:sz w:val="20"/>
                      <w:szCs w:val="20"/>
                    </w:rPr>
                  </w:pPr>
                  <w:r w:rsidRPr="00E15F8A">
                    <w:rPr>
                      <w:sz w:val="20"/>
                      <w:szCs w:val="20"/>
                    </w:rPr>
                    <w:t>Zero</w:t>
                  </w:r>
                </w:p>
              </w:tc>
              <w:tc>
                <w:tcPr>
                  <w:tcW w:w="2804" w:type="dxa"/>
                </w:tcPr>
                <w:p w14:paraId="112F568F" w14:textId="77777777" w:rsidR="00E15F8A" w:rsidRPr="00E15F8A" w:rsidRDefault="00E15F8A" w:rsidP="00E15F8A">
                  <w:pPr>
                    <w:spacing w:after="60"/>
                    <w:rPr>
                      <w:iCs/>
                      <w:sz w:val="20"/>
                      <w:szCs w:val="20"/>
                    </w:rPr>
                  </w:pPr>
                  <w:r w:rsidRPr="00E15F8A">
                    <w:rPr>
                      <w:sz w:val="20"/>
                      <w:szCs w:val="20"/>
                    </w:rPr>
                    <w:t>$4,500 or the effective VOLL, whichever is less.</w:t>
                  </w:r>
                </w:p>
              </w:tc>
            </w:tr>
          </w:tbl>
          <w:p w14:paraId="220ECA67" w14:textId="77777777" w:rsidR="00E15F8A" w:rsidRPr="00E15F8A" w:rsidRDefault="00E15F8A" w:rsidP="00E15F8A">
            <w:pPr>
              <w:spacing w:after="240"/>
              <w:ind w:left="2160" w:hanging="720"/>
              <w:rPr>
                <w:szCs w:val="20"/>
              </w:rPr>
            </w:pPr>
          </w:p>
        </w:tc>
      </w:tr>
    </w:tbl>
    <w:p w14:paraId="00BEF088" w14:textId="77777777" w:rsidR="00E15F8A" w:rsidRPr="00E15F8A" w:rsidRDefault="00E15F8A" w:rsidP="00E15F8A">
      <w:pPr>
        <w:spacing w:before="240" w:after="240"/>
        <w:ind w:left="2160" w:hanging="720"/>
        <w:rPr>
          <w:szCs w:val="20"/>
        </w:rPr>
      </w:pPr>
      <w:r w:rsidRPr="00E15F8A">
        <w:rPr>
          <w:szCs w:val="20"/>
        </w:rPr>
        <w:t xml:space="preserve">(iii) </w:t>
      </w:r>
      <w:r w:rsidRPr="00E15F8A">
        <w:rPr>
          <w:szCs w:val="20"/>
        </w:rPr>
        <w:tab/>
        <w:t>For each Combined Cycle Generation Resource that was RUC-committed from one On-Line configuration in order to transition to a different configuration with additional capacity, as instructed by ERCOT, that has not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E15F8A" w:rsidRPr="00E15F8A" w14:paraId="50493533"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381E3A51" w14:textId="77777777" w:rsidR="00E15F8A" w:rsidRPr="00E15F8A" w:rsidRDefault="00E15F8A" w:rsidP="00E15F8A">
            <w:pPr>
              <w:spacing w:after="120"/>
              <w:rPr>
                <w:b/>
                <w:iCs/>
                <w:sz w:val="20"/>
                <w:szCs w:val="20"/>
              </w:rPr>
            </w:pPr>
            <w:r w:rsidRPr="00E15F8A">
              <w:rPr>
                <w:b/>
                <w:iCs/>
                <w:sz w:val="20"/>
                <w:szCs w:val="20"/>
              </w:rPr>
              <w:t>MW</w:t>
            </w:r>
          </w:p>
        </w:tc>
        <w:tc>
          <w:tcPr>
            <w:tcW w:w="3600" w:type="dxa"/>
            <w:tcBorders>
              <w:top w:val="single" w:sz="4" w:space="0" w:color="auto"/>
              <w:left w:val="single" w:sz="4" w:space="0" w:color="auto"/>
              <w:bottom w:val="single" w:sz="4" w:space="0" w:color="auto"/>
              <w:right w:val="single" w:sz="4" w:space="0" w:color="auto"/>
            </w:tcBorders>
          </w:tcPr>
          <w:p w14:paraId="7AB01602"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46233156"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238AC3B7" w14:textId="77777777" w:rsidR="00E15F8A" w:rsidRPr="00E15F8A" w:rsidRDefault="00E15F8A" w:rsidP="00E15F8A">
            <w:pPr>
              <w:spacing w:after="120"/>
              <w:rPr>
                <w:iCs/>
                <w:sz w:val="20"/>
                <w:szCs w:val="20"/>
              </w:rPr>
            </w:pPr>
            <w:r w:rsidRPr="00E15F8A">
              <w:rPr>
                <w:iCs/>
                <w:sz w:val="20"/>
                <w:szCs w:val="20"/>
              </w:rPr>
              <w:t xml:space="preserve">HSL of RUC-committed configuration </w:t>
            </w:r>
          </w:p>
        </w:tc>
        <w:tc>
          <w:tcPr>
            <w:tcW w:w="3600" w:type="dxa"/>
            <w:tcBorders>
              <w:top w:val="single" w:sz="4" w:space="0" w:color="auto"/>
              <w:left w:val="single" w:sz="4" w:space="0" w:color="auto"/>
              <w:bottom w:val="single" w:sz="4" w:space="0" w:color="auto"/>
              <w:right w:val="single" w:sz="4" w:space="0" w:color="auto"/>
            </w:tcBorders>
          </w:tcPr>
          <w:p w14:paraId="1D830352" w14:textId="77777777" w:rsidR="00E15F8A" w:rsidRPr="00E15F8A" w:rsidRDefault="00E15F8A" w:rsidP="00E15F8A">
            <w:pPr>
              <w:spacing w:after="120"/>
              <w:rPr>
                <w:iCs/>
                <w:sz w:val="20"/>
                <w:szCs w:val="20"/>
              </w:rPr>
            </w:pPr>
            <w:r w:rsidRPr="00E15F8A">
              <w:rPr>
                <w:iCs/>
                <w:sz w:val="20"/>
                <w:szCs w:val="20"/>
              </w:rPr>
              <w:t>$250</w:t>
            </w:r>
          </w:p>
        </w:tc>
      </w:tr>
      <w:tr w:rsidR="00E15F8A" w:rsidRPr="00E15F8A" w14:paraId="00674F9B"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4F289432" w14:textId="77777777" w:rsidR="00E15F8A" w:rsidRPr="00E15F8A" w:rsidRDefault="00E15F8A" w:rsidP="00E15F8A">
            <w:pPr>
              <w:spacing w:after="120"/>
              <w:rPr>
                <w:iCs/>
                <w:sz w:val="20"/>
                <w:szCs w:val="20"/>
              </w:rPr>
            </w:pPr>
            <w:r w:rsidRPr="00E15F8A">
              <w:rPr>
                <w:iCs/>
                <w:sz w:val="20"/>
                <w:szCs w:val="20"/>
              </w:rPr>
              <w:t>Zero</w:t>
            </w:r>
          </w:p>
        </w:tc>
        <w:tc>
          <w:tcPr>
            <w:tcW w:w="3600" w:type="dxa"/>
            <w:tcBorders>
              <w:top w:val="single" w:sz="4" w:space="0" w:color="auto"/>
              <w:left w:val="single" w:sz="4" w:space="0" w:color="auto"/>
              <w:bottom w:val="single" w:sz="4" w:space="0" w:color="auto"/>
              <w:right w:val="single" w:sz="4" w:space="0" w:color="auto"/>
            </w:tcBorders>
          </w:tcPr>
          <w:p w14:paraId="62CA27D7" w14:textId="77777777" w:rsidR="00E15F8A" w:rsidRPr="00E15F8A" w:rsidRDefault="00E15F8A" w:rsidP="00E15F8A">
            <w:pPr>
              <w:spacing w:after="120"/>
              <w:rPr>
                <w:iCs/>
                <w:sz w:val="20"/>
                <w:szCs w:val="20"/>
              </w:rPr>
            </w:pPr>
            <w:r w:rsidRPr="00E15F8A">
              <w:rPr>
                <w:iCs/>
                <w:sz w:val="20"/>
                <w:szCs w:val="20"/>
              </w:rPr>
              <w:t>$250</w:t>
            </w:r>
          </w:p>
        </w:tc>
      </w:tr>
    </w:tbl>
    <w:p w14:paraId="1665A163" w14:textId="77777777" w:rsidR="00E15F8A" w:rsidRPr="00E15F8A" w:rsidRDefault="00E15F8A" w:rsidP="00E15F8A">
      <w:pPr>
        <w:spacing w:before="240" w:after="240"/>
        <w:ind w:left="2160" w:hanging="720"/>
        <w:rPr>
          <w:szCs w:val="20"/>
        </w:rPr>
      </w:pPr>
      <w:r w:rsidRPr="00E15F8A">
        <w:rPr>
          <w:szCs w:val="20"/>
        </w:rPr>
        <w:t>(iv)</w:t>
      </w:r>
      <w:r w:rsidRPr="00E15F8A">
        <w:rPr>
          <w:szCs w:val="20"/>
        </w:rPr>
        <w:tab/>
        <w:t>For each Combined Cycle Generation Resource that was RUC-committed from one On-Line configuration in order to transition to a different configuration with additional capacity, as instructed by ERCOT, that has submitted an Energy Offer Curve for the RUC-committed configuration, ERCOT shall create a monotonically non-decreasing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3060"/>
      </w:tblGrid>
      <w:tr w:rsidR="00E15F8A" w:rsidRPr="00E15F8A" w14:paraId="39FB185F" w14:textId="77777777" w:rsidTr="00BD18FC">
        <w:trPr>
          <w:trHeight w:val="350"/>
        </w:trPr>
        <w:tc>
          <w:tcPr>
            <w:tcW w:w="3279" w:type="dxa"/>
          </w:tcPr>
          <w:p w14:paraId="53ED0FA8" w14:textId="77777777" w:rsidR="00E15F8A" w:rsidRPr="00E15F8A" w:rsidRDefault="00E15F8A" w:rsidP="00E15F8A">
            <w:pPr>
              <w:spacing w:after="120"/>
              <w:rPr>
                <w:b/>
                <w:iCs/>
                <w:sz w:val="20"/>
                <w:szCs w:val="20"/>
              </w:rPr>
            </w:pPr>
            <w:r w:rsidRPr="00E15F8A">
              <w:rPr>
                <w:b/>
                <w:iCs/>
                <w:sz w:val="20"/>
                <w:szCs w:val="20"/>
              </w:rPr>
              <w:t>MW</w:t>
            </w:r>
          </w:p>
        </w:tc>
        <w:tc>
          <w:tcPr>
            <w:tcW w:w="3060" w:type="dxa"/>
          </w:tcPr>
          <w:p w14:paraId="487E8D2F"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5342723D" w14:textId="77777777" w:rsidTr="00BD18FC">
        <w:trPr>
          <w:trHeight w:val="345"/>
        </w:trPr>
        <w:tc>
          <w:tcPr>
            <w:tcW w:w="3279" w:type="dxa"/>
          </w:tcPr>
          <w:p w14:paraId="70E2B53F" w14:textId="77777777" w:rsidR="00E15F8A" w:rsidRPr="00E15F8A" w:rsidRDefault="00E15F8A" w:rsidP="00E15F8A">
            <w:pPr>
              <w:spacing w:after="60"/>
              <w:rPr>
                <w:iCs/>
                <w:sz w:val="20"/>
                <w:szCs w:val="20"/>
              </w:rPr>
            </w:pPr>
            <w:r w:rsidRPr="00E15F8A">
              <w:rPr>
                <w:iCs/>
                <w:sz w:val="20"/>
                <w:szCs w:val="20"/>
              </w:rPr>
              <w:t>HSL of RUC-committed configuration (if more than highest MW in Energy Offer Curve)</w:t>
            </w:r>
          </w:p>
        </w:tc>
        <w:tc>
          <w:tcPr>
            <w:tcW w:w="3060" w:type="dxa"/>
          </w:tcPr>
          <w:p w14:paraId="44502FB1" w14:textId="77777777" w:rsidR="00E15F8A" w:rsidRPr="00E15F8A" w:rsidRDefault="00E15F8A" w:rsidP="00E15F8A">
            <w:pPr>
              <w:spacing w:after="60"/>
              <w:rPr>
                <w:iCs/>
                <w:sz w:val="20"/>
                <w:szCs w:val="20"/>
              </w:rPr>
            </w:pPr>
            <w:r w:rsidRPr="00E15F8A">
              <w:rPr>
                <w:iCs/>
                <w:sz w:val="20"/>
                <w:szCs w:val="20"/>
              </w:rPr>
              <w:t>Greater of $250 or price associated with the highest MW in QSE submitted Energy Offer Curve</w:t>
            </w:r>
          </w:p>
        </w:tc>
      </w:tr>
      <w:tr w:rsidR="00E15F8A" w:rsidRPr="00E15F8A" w14:paraId="4F85D8DF" w14:textId="77777777" w:rsidTr="00BD18FC">
        <w:trPr>
          <w:trHeight w:val="615"/>
        </w:trPr>
        <w:tc>
          <w:tcPr>
            <w:tcW w:w="3279" w:type="dxa"/>
          </w:tcPr>
          <w:p w14:paraId="37257F4E" w14:textId="77777777" w:rsidR="00E15F8A" w:rsidRPr="00E15F8A" w:rsidRDefault="00E15F8A" w:rsidP="00E15F8A">
            <w:pPr>
              <w:spacing w:after="60"/>
              <w:rPr>
                <w:iCs/>
                <w:sz w:val="20"/>
                <w:szCs w:val="20"/>
              </w:rPr>
            </w:pPr>
            <w:r w:rsidRPr="00E15F8A">
              <w:rPr>
                <w:iCs/>
                <w:sz w:val="20"/>
                <w:szCs w:val="20"/>
              </w:rPr>
              <w:t>Energy Offer Curve for MW at and above HSL of QSE-committed configuration</w:t>
            </w:r>
          </w:p>
        </w:tc>
        <w:tc>
          <w:tcPr>
            <w:tcW w:w="3060" w:type="dxa"/>
          </w:tcPr>
          <w:p w14:paraId="34919174" w14:textId="77777777" w:rsidR="00E15F8A" w:rsidRPr="00E15F8A" w:rsidRDefault="00E15F8A" w:rsidP="00E15F8A">
            <w:pPr>
              <w:spacing w:after="60"/>
              <w:rPr>
                <w:iCs/>
                <w:sz w:val="20"/>
                <w:szCs w:val="20"/>
              </w:rPr>
            </w:pPr>
            <w:r w:rsidRPr="00E15F8A">
              <w:rPr>
                <w:iCs/>
                <w:sz w:val="20"/>
                <w:szCs w:val="20"/>
              </w:rPr>
              <w:t>Greater of $250 or the QSE submitted Energy Offer Curve</w:t>
            </w:r>
          </w:p>
        </w:tc>
      </w:tr>
      <w:tr w:rsidR="00E15F8A" w:rsidRPr="00E15F8A" w14:paraId="079884E9" w14:textId="77777777" w:rsidTr="00BD18FC">
        <w:trPr>
          <w:trHeight w:val="615"/>
        </w:trPr>
        <w:tc>
          <w:tcPr>
            <w:tcW w:w="3279" w:type="dxa"/>
          </w:tcPr>
          <w:p w14:paraId="5CDDB2A9" w14:textId="77777777" w:rsidR="00E15F8A" w:rsidRPr="00E15F8A" w:rsidRDefault="00E15F8A" w:rsidP="00E15F8A">
            <w:pPr>
              <w:spacing w:after="60"/>
              <w:rPr>
                <w:iCs/>
                <w:sz w:val="20"/>
                <w:szCs w:val="20"/>
              </w:rPr>
            </w:pPr>
            <w:r w:rsidRPr="00E15F8A">
              <w:rPr>
                <w:iCs/>
                <w:sz w:val="20"/>
                <w:szCs w:val="20"/>
              </w:rPr>
              <w:t>HSL of QSE-committed configuration (if more than highest MW in Energy Offer Curve and price associated with highest MW in Energy Offer Curve is less than $250)</w:t>
            </w:r>
          </w:p>
        </w:tc>
        <w:tc>
          <w:tcPr>
            <w:tcW w:w="3060" w:type="dxa"/>
          </w:tcPr>
          <w:p w14:paraId="401BDA75" w14:textId="77777777" w:rsidR="00E15F8A" w:rsidRPr="00E15F8A" w:rsidRDefault="00E15F8A" w:rsidP="00E15F8A">
            <w:pPr>
              <w:spacing w:after="60"/>
              <w:rPr>
                <w:iCs/>
                <w:sz w:val="20"/>
                <w:szCs w:val="20"/>
              </w:rPr>
            </w:pPr>
            <w:r w:rsidRPr="00E15F8A">
              <w:rPr>
                <w:iCs/>
                <w:sz w:val="20"/>
                <w:szCs w:val="20"/>
              </w:rPr>
              <w:t>$250</w:t>
            </w:r>
          </w:p>
        </w:tc>
      </w:tr>
      <w:tr w:rsidR="00E15F8A" w:rsidRPr="00E15F8A" w14:paraId="6D2C578C" w14:textId="77777777" w:rsidTr="00BD18FC">
        <w:trPr>
          <w:trHeight w:val="368"/>
        </w:trPr>
        <w:tc>
          <w:tcPr>
            <w:tcW w:w="3279" w:type="dxa"/>
          </w:tcPr>
          <w:p w14:paraId="012FA049" w14:textId="77777777" w:rsidR="00E15F8A" w:rsidRPr="00E15F8A" w:rsidRDefault="00E15F8A" w:rsidP="00E15F8A">
            <w:pPr>
              <w:spacing w:after="60"/>
              <w:rPr>
                <w:iCs/>
                <w:sz w:val="20"/>
                <w:szCs w:val="20"/>
              </w:rPr>
            </w:pPr>
            <w:r w:rsidRPr="00E15F8A">
              <w:rPr>
                <w:iCs/>
                <w:sz w:val="20"/>
                <w:szCs w:val="20"/>
              </w:rPr>
              <w:lastRenderedPageBreak/>
              <w:t>HSL of QSE-committed configuration (if more than highest MW in Energy Offer Curve)</w:t>
            </w:r>
          </w:p>
        </w:tc>
        <w:tc>
          <w:tcPr>
            <w:tcW w:w="3060" w:type="dxa"/>
          </w:tcPr>
          <w:p w14:paraId="1B24C87E" w14:textId="77777777" w:rsidR="00E15F8A" w:rsidRPr="00E15F8A" w:rsidRDefault="00E15F8A" w:rsidP="00E15F8A">
            <w:pPr>
              <w:spacing w:after="60"/>
              <w:rPr>
                <w:iCs/>
                <w:sz w:val="20"/>
                <w:szCs w:val="20"/>
              </w:rPr>
            </w:pPr>
            <w:r w:rsidRPr="00E15F8A">
              <w:rPr>
                <w:iCs/>
                <w:sz w:val="20"/>
                <w:szCs w:val="20"/>
              </w:rPr>
              <w:t>Price associated with the highest MW in QSE submitted Energy Offer Curve</w:t>
            </w:r>
          </w:p>
        </w:tc>
      </w:tr>
      <w:tr w:rsidR="00E15F8A" w:rsidRPr="00E15F8A" w14:paraId="2883330C" w14:textId="77777777" w:rsidTr="00BD18FC">
        <w:trPr>
          <w:trHeight w:val="773"/>
        </w:trPr>
        <w:tc>
          <w:tcPr>
            <w:tcW w:w="3279" w:type="dxa"/>
          </w:tcPr>
          <w:p w14:paraId="59279007" w14:textId="77777777" w:rsidR="00E15F8A" w:rsidRPr="00E15F8A" w:rsidRDefault="00E15F8A" w:rsidP="00E15F8A">
            <w:pPr>
              <w:spacing w:after="60"/>
              <w:rPr>
                <w:iCs/>
                <w:sz w:val="20"/>
                <w:szCs w:val="20"/>
              </w:rPr>
            </w:pPr>
            <w:r w:rsidRPr="00E15F8A">
              <w:rPr>
                <w:iCs/>
                <w:sz w:val="20"/>
                <w:szCs w:val="20"/>
              </w:rPr>
              <w:t>Energy Offer Curve for MW at and below HSL of QSE-committed configuration</w:t>
            </w:r>
          </w:p>
        </w:tc>
        <w:tc>
          <w:tcPr>
            <w:tcW w:w="3060" w:type="dxa"/>
          </w:tcPr>
          <w:p w14:paraId="5DCD5002" w14:textId="77777777" w:rsidR="00E15F8A" w:rsidRPr="00E15F8A" w:rsidRDefault="00E15F8A" w:rsidP="00E15F8A">
            <w:pPr>
              <w:spacing w:after="60"/>
              <w:rPr>
                <w:iCs/>
                <w:sz w:val="20"/>
                <w:szCs w:val="20"/>
              </w:rPr>
            </w:pPr>
            <w:r w:rsidRPr="00E15F8A">
              <w:rPr>
                <w:iCs/>
                <w:sz w:val="20"/>
                <w:szCs w:val="20"/>
              </w:rPr>
              <w:t>The QSE submitted Energy Offer Curve</w:t>
            </w:r>
          </w:p>
        </w:tc>
      </w:tr>
      <w:tr w:rsidR="00E15F8A" w:rsidRPr="00E15F8A" w14:paraId="4DDEDAE7" w14:textId="77777777" w:rsidTr="00BD18FC">
        <w:trPr>
          <w:trHeight w:val="503"/>
        </w:trPr>
        <w:tc>
          <w:tcPr>
            <w:tcW w:w="3279" w:type="dxa"/>
          </w:tcPr>
          <w:p w14:paraId="4C4A106D" w14:textId="77777777" w:rsidR="00E15F8A" w:rsidRPr="00E15F8A" w:rsidRDefault="00E15F8A" w:rsidP="00E15F8A">
            <w:pPr>
              <w:spacing w:after="60"/>
              <w:rPr>
                <w:iCs/>
                <w:sz w:val="20"/>
                <w:szCs w:val="20"/>
              </w:rPr>
            </w:pPr>
            <w:r w:rsidRPr="00E15F8A">
              <w:rPr>
                <w:iCs/>
                <w:sz w:val="20"/>
                <w:szCs w:val="20"/>
              </w:rPr>
              <w:t>1 MW below lowest MW in Energy Offer Curve (if more than LSL)</w:t>
            </w:r>
          </w:p>
        </w:tc>
        <w:tc>
          <w:tcPr>
            <w:tcW w:w="3060" w:type="dxa"/>
          </w:tcPr>
          <w:p w14:paraId="506500DC"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097EE53A" w14:textId="77777777" w:rsidTr="00BD18FC">
        <w:trPr>
          <w:trHeight w:val="467"/>
        </w:trPr>
        <w:tc>
          <w:tcPr>
            <w:tcW w:w="3279" w:type="dxa"/>
          </w:tcPr>
          <w:p w14:paraId="7980A7BB" w14:textId="77777777" w:rsidR="00E15F8A" w:rsidRPr="00E15F8A" w:rsidRDefault="00E15F8A" w:rsidP="00E15F8A">
            <w:pPr>
              <w:spacing w:after="60"/>
              <w:rPr>
                <w:iCs/>
                <w:sz w:val="20"/>
                <w:szCs w:val="20"/>
              </w:rPr>
            </w:pPr>
            <w:r w:rsidRPr="00E15F8A">
              <w:rPr>
                <w:iCs/>
                <w:sz w:val="20"/>
                <w:szCs w:val="20"/>
              </w:rPr>
              <w:t>LSL (if less than lowest MW in Energy Offer Curve)</w:t>
            </w:r>
          </w:p>
        </w:tc>
        <w:tc>
          <w:tcPr>
            <w:tcW w:w="3060" w:type="dxa"/>
          </w:tcPr>
          <w:p w14:paraId="57AFACA4" w14:textId="77777777" w:rsidR="00E15F8A" w:rsidRPr="00E15F8A" w:rsidRDefault="00E15F8A" w:rsidP="00E15F8A">
            <w:pPr>
              <w:spacing w:after="60"/>
              <w:rPr>
                <w:iCs/>
                <w:sz w:val="20"/>
                <w:szCs w:val="20"/>
              </w:rPr>
            </w:pPr>
            <w:r w:rsidRPr="00E15F8A">
              <w:rPr>
                <w:iCs/>
                <w:sz w:val="20"/>
                <w:szCs w:val="20"/>
              </w:rPr>
              <w:t>-$250.00</w:t>
            </w:r>
          </w:p>
        </w:tc>
      </w:tr>
    </w:tbl>
    <w:p w14:paraId="642C86C9" w14:textId="77777777" w:rsidR="00E15F8A" w:rsidRPr="00E15F8A" w:rsidRDefault="00E15F8A" w:rsidP="00E15F8A">
      <w:pPr>
        <w:ind w:left="720" w:hanging="720"/>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E15F8A" w:rsidRPr="00E15F8A" w14:paraId="72C9D790" w14:textId="77777777" w:rsidTr="00BD18FC">
        <w:tc>
          <w:tcPr>
            <w:tcW w:w="9350" w:type="dxa"/>
            <w:shd w:val="pct12" w:color="auto" w:fill="auto"/>
          </w:tcPr>
          <w:p w14:paraId="1B3BA703" w14:textId="77777777" w:rsidR="00E15F8A" w:rsidRPr="00E15F8A" w:rsidRDefault="00E15F8A" w:rsidP="00E15F8A">
            <w:pPr>
              <w:spacing w:before="120" w:after="240"/>
              <w:rPr>
                <w:b/>
                <w:i/>
                <w:iCs/>
                <w:szCs w:val="20"/>
              </w:rPr>
            </w:pPr>
            <w:r w:rsidRPr="00E15F8A">
              <w:rPr>
                <w:b/>
                <w:i/>
                <w:iCs/>
                <w:szCs w:val="20"/>
              </w:rPr>
              <w:t>[NPRR1019:  Insert paragraphs (v)-(viii) below upon system implementation:]</w:t>
            </w:r>
          </w:p>
          <w:p w14:paraId="5A82D755" w14:textId="77777777" w:rsidR="00E15F8A" w:rsidRPr="00E15F8A" w:rsidRDefault="00E15F8A" w:rsidP="00E15F8A">
            <w:pPr>
              <w:spacing w:before="240" w:after="240"/>
              <w:ind w:left="2160" w:hanging="720"/>
              <w:rPr>
                <w:szCs w:val="20"/>
              </w:rPr>
            </w:pPr>
            <w:r w:rsidRPr="00E15F8A">
              <w:rPr>
                <w:szCs w:val="20"/>
              </w:rPr>
              <w:t>(v)</w:t>
            </w:r>
            <w:r w:rsidRPr="00E15F8A">
              <w:rPr>
                <w:szCs w:val="20"/>
              </w:rPr>
              <w:tab/>
              <w:t>For each RUC-committed Switchable Generation Resource (SWGR) that is not part of a Combined Cycle Train already operating in ERCOT, that has not submitted an Energy Offer Curve, and that has a COP Resource Status of EMRSWGR for the instructed Operating Hour at the time of the RUC instruction,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E15F8A" w:rsidRPr="00E15F8A" w14:paraId="52EBBB0B"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688BCF63" w14:textId="77777777" w:rsidR="00E15F8A" w:rsidRPr="00E15F8A" w:rsidRDefault="00E15F8A" w:rsidP="00E15F8A">
                  <w:pPr>
                    <w:spacing w:after="120"/>
                    <w:rPr>
                      <w:b/>
                      <w:iCs/>
                      <w:sz w:val="20"/>
                      <w:szCs w:val="20"/>
                    </w:rPr>
                  </w:pPr>
                  <w:r w:rsidRPr="00E15F8A">
                    <w:rPr>
                      <w:b/>
                      <w:iCs/>
                      <w:sz w:val="20"/>
                      <w:szCs w:val="20"/>
                    </w:rPr>
                    <w:t>MW</w:t>
                  </w:r>
                </w:p>
              </w:tc>
              <w:tc>
                <w:tcPr>
                  <w:tcW w:w="3600" w:type="dxa"/>
                  <w:tcBorders>
                    <w:top w:val="single" w:sz="4" w:space="0" w:color="auto"/>
                    <w:left w:val="single" w:sz="4" w:space="0" w:color="auto"/>
                    <w:bottom w:val="single" w:sz="4" w:space="0" w:color="auto"/>
                    <w:right w:val="single" w:sz="4" w:space="0" w:color="auto"/>
                  </w:tcBorders>
                </w:tcPr>
                <w:p w14:paraId="569FFE4D"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3E721B4D"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3873847D" w14:textId="77777777" w:rsidR="00E15F8A" w:rsidRPr="00E15F8A" w:rsidRDefault="00E15F8A" w:rsidP="00E15F8A">
                  <w:pPr>
                    <w:spacing w:after="120"/>
                    <w:rPr>
                      <w:iCs/>
                      <w:sz w:val="20"/>
                      <w:szCs w:val="20"/>
                    </w:rPr>
                  </w:pPr>
                  <w:r w:rsidRPr="00E15F8A">
                    <w:rPr>
                      <w:iCs/>
                      <w:sz w:val="20"/>
                      <w:szCs w:val="20"/>
                    </w:rPr>
                    <w:t>HSL</w:t>
                  </w:r>
                </w:p>
              </w:tc>
              <w:tc>
                <w:tcPr>
                  <w:tcW w:w="3600" w:type="dxa"/>
                  <w:tcBorders>
                    <w:top w:val="single" w:sz="4" w:space="0" w:color="auto"/>
                    <w:left w:val="single" w:sz="4" w:space="0" w:color="auto"/>
                    <w:bottom w:val="single" w:sz="4" w:space="0" w:color="auto"/>
                    <w:right w:val="single" w:sz="4" w:space="0" w:color="auto"/>
                  </w:tcBorders>
                </w:tcPr>
                <w:p w14:paraId="42AE940A" w14:textId="77777777" w:rsidR="00E15F8A" w:rsidRPr="00E15F8A" w:rsidRDefault="00E15F8A" w:rsidP="00E15F8A">
                  <w:pPr>
                    <w:spacing w:after="120"/>
                    <w:rPr>
                      <w:iCs/>
                      <w:sz w:val="20"/>
                      <w:szCs w:val="20"/>
                    </w:rPr>
                  </w:pPr>
                  <w:r w:rsidRPr="00E15F8A">
                    <w:rPr>
                      <w:iCs/>
                      <w:sz w:val="20"/>
                      <w:szCs w:val="20"/>
                    </w:rPr>
                    <w:t>$4,500</w:t>
                  </w:r>
                  <w:r w:rsidRPr="00E15F8A">
                    <w:rPr>
                      <w:sz w:val="20"/>
                      <w:szCs w:val="20"/>
                    </w:rPr>
                    <w:t xml:space="preserve"> or the effective Value of Lost Load (VOLL), whichever is less</w:t>
                  </w:r>
                </w:p>
              </w:tc>
            </w:tr>
            <w:tr w:rsidR="00E15F8A" w:rsidRPr="00E15F8A" w14:paraId="4C844115"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3A8E2061" w14:textId="77777777" w:rsidR="00E15F8A" w:rsidRPr="00E15F8A" w:rsidRDefault="00E15F8A" w:rsidP="00E15F8A">
                  <w:pPr>
                    <w:spacing w:after="120"/>
                    <w:rPr>
                      <w:iCs/>
                      <w:sz w:val="20"/>
                      <w:szCs w:val="20"/>
                    </w:rPr>
                  </w:pPr>
                  <w:r w:rsidRPr="00E15F8A">
                    <w:rPr>
                      <w:iCs/>
                      <w:sz w:val="20"/>
                      <w:szCs w:val="20"/>
                    </w:rPr>
                    <w:t>Zero</w:t>
                  </w:r>
                </w:p>
              </w:tc>
              <w:tc>
                <w:tcPr>
                  <w:tcW w:w="3600" w:type="dxa"/>
                  <w:tcBorders>
                    <w:top w:val="single" w:sz="4" w:space="0" w:color="auto"/>
                    <w:left w:val="single" w:sz="4" w:space="0" w:color="auto"/>
                    <w:bottom w:val="single" w:sz="4" w:space="0" w:color="auto"/>
                    <w:right w:val="single" w:sz="4" w:space="0" w:color="auto"/>
                  </w:tcBorders>
                </w:tcPr>
                <w:p w14:paraId="797D070C" w14:textId="77777777" w:rsidR="00E15F8A" w:rsidRPr="00E15F8A" w:rsidRDefault="00E15F8A" w:rsidP="00E15F8A">
                  <w:pPr>
                    <w:spacing w:after="120"/>
                    <w:rPr>
                      <w:iCs/>
                      <w:sz w:val="20"/>
                      <w:szCs w:val="20"/>
                    </w:rPr>
                  </w:pPr>
                  <w:r w:rsidRPr="00E15F8A">
                    <w:rPr>
                      <w:iCs/>
                      <w:sz w:val="20"/>
                      <w:szCs w:val="20"/>
                    </w:rPr>
                    <w:t>$4,500</w:t>
                  </w:r>
                  <w:r w:rsidRPr="00E15F8A">
                    <w:rPr>
                      <w:sz w:val="20"/>
                      <w:szCs w:val="20"/>
                    </w:rPr>
                    <w:t xml:space="preserve"> or the effective VOLL, whichever is less</w:t>
                  </w:r>
                </w:p>
              </w:tc>
            </w:tr>
          </w:tbl>
          <w:p w14:paraId="08C1A7DC" w14:textId="77777777" w:rsidR="00E15F8A" w:rsidRPr="00E15F8A" w:rsidRDefault="00E15F8A" w:rsidP="00E15F8A">
            <w:pPr>
              <w:spacing w:before="240" w:after="240"/>
              <w:ind w:left="2160" w:hanging="720"/>
              <w:rPr>
                <w:szCs w:val="20"/>
              </w:rPr>
            </w:pPr>
            <w:r w:rsidRPr="00E15F8A">
              <w:rPr>
                <w:szCs w:val="20"/>
              </w:rPr>
              <w:t>(vi)</w:t>
            </w:r>
            <w:r w:rsidRPr="00E15F8A">
              <w:rPr>
                <w:szCs w:val="20"/>
              </w:rPr>
              <w:tab/>
              <w:t>For each RUC-committed SWGR that is not part of a Combined Cycle Train already operating in ERCOT, that has submitted an Energy Offer Curve, and that has a COP Resource Status of EMRSWGR for the instructed Operating Hour at the time of the RUC instruction, ERCOT shall create a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E15F8A" w:rsidRPr="00E15F8A" w14:paraId="506AA8C4" w14:textId="77777777" w:rsidTr="00BD18FC">
              <w:trPr>
                <w:trHeight w:val="350"/>
              </w:trPr>
              <w:tc>
                <w:tcPr>
                  <w:tcW w:w="3531" w:type="dxa"/>
                </w:tcPr>
                <w:p w14:paraId="0851659D" w14:textId="77777777" w:rsidR="00E15F8A" w:rsidRPr="00E15F8A" w:rsidRDefault="00E15F8A" w:rsidP="00E15F8A">
                  <w:pPr>
                    <w:spacing w:after="120"/>
                    <w:rPr>
                      <w:b/>
                      <w:iCs/>
                      <w:sz w:val="20"/>
                      <w:szCs w:val="20"/>
                    </w:rPr>
                  </w:pPr>
                  <w:r w:rsidRPr="00E15F8A">
                    <w:rPr>
                      <w:b/>
                      <w:iCs/>
                      <w:sz w:val="20"/>
                      <w:szCs w:val="20"/>
                    </w:rPr>
                    <w:t>MW</w:t>
                  </w:r>
                </w:p>
              </w:tc>
              <w:tc>
                <w:tcPr>
                  <w:tcW w:w="2804" w:type="dxa"/>
                </w:tcPr>
                <w:p w14:paraId="35B3DE79"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5486E771" w14:textId="77777777" w:rsidTr="00BD18FC">
              <w:trPr>
                <w:trHeight w:val="345"/>
              </w:trPr>
              <w:tc>
                <w:tcPr>
                  <w:tcW w:w="3531" w:type="dxa"/>
                </w:tcPr>
                <w:p w14:paraId="26D934C1" w14:textId="77777777" w:rsidR="00E15F8A" w:rsidRPr="00E15F8A" w:rsidRDefault="00E15F8A" w:rsidP="00E15F8A">
                  <w:pPr>
                    <w:spacing w:after="60"/>
                    <w:rPr>
                      <w:iCs/>
                      <w:sz w:val="20"/>
                      <w:szCs w:val="20"/>
                    </w:rPr>
                  </w:pPr>
                  <w:r w:rsidRPr="00E15F8A">
                    <w:rPr>
                      <w:iCs/>
                      <w:sz w:val="20"/>
                      <w:szCs w:val="20"/>
                    </w:rPr>
                    <w:t>HSL (if more than highest MW in Energy Offer Curve)</w:t>
                  </w:r>
                </w:p>
              </w:tc>
              <w:tc>
                <w:tcPr>
                  <w:tcW w:w="2804" w:type="dxa"/>
                </w:tcPr>
                <w:p w14:paraId="75C9A9E0" w14:textId="77777777" w:rsidR="00E15F8A" w:rsidRPr="00E15F8A" w:rsidRDefault="00E15F8A" w:rsidP="00E15F8A">
                  <w:pPr>
                    <w:spacing w:after="60"/>
                    <w:rPr>
                      <w:iCs/>
                      <w:sz w:val="20"/>
                      <w:szCs w:val="20"/>
                    </w:rPr>
                  </w:pPr>
                  <w:r w:rsidRPr="00E15F8A">
                    <w:rPr>
                      <w:iCs/>
                      <w:sz w:val="20"/>
                      <w:szCs w:val="20"/>
                    </w:rPr>
                    <w:t xml:space="preserve">Greater </w:t>
                  </w:r>
                  <w:proofErr w:type="gramStart"/>
                  <w:r w:rsidRPr="00E15F8A">
                    <w:rPr>
                      <w:iCs/>
                      <w:sz w:val="20"/>
                      <w:szCs w:val="20"/>
                    </w:rPr>
                    <w:t>of:</w:t>
                  </w:r>
                  <w:proofErr w:type="gramEnd"/>
                  <w:r w:rsidRPr="00E15F8A">
                    <w:rPr>
                      <w:iCs/>
                      <w:sz w:val="20"/>
                      <w:szCs w:val="20"/>
                    </w:rPr>
                    <w:t xml:space="preserve"> $4,500</w:t>
                  </w:r>
                  <w:r w:rsidRPr="00E15F8A">
                    <w:rPr>
                      <w:sz w:val="20"/>
                      <w:szCs w:val="20"/>
                    </w:rPr>
                    <w:t xml:space="preserve"> or the effective VOLL, whichever is less; and</w:t>
                  </w:r>
                  <w:r w:rsidRPr="00E15F8A">
                    <w:rPr>
                      <w:iCs/>
                      <w:sz w:val="20"/>
                      <w:szCs w:val="20"/>
                    </w:rPr>
                    <w:t xml:space="preserve"> the price associated with the highest MW in QSE-submitted Energy Offer Curve</w:t>
                  </w:r>
                </w:p>
              </w:tc>
            </w:tr>
            <w:tr w:rsidR="00E15F8A" w:rsidRPr="00E15F8A" w14:paraId="6D7ECD6C" w14:textId="77777777" w:rsidTr="00BD18FC">
              <w:trPr>
                <w:trHeight w:val="615"/>
              </w:trPr>
              <w:tc>
                <w:tcPr>
                  <w:tcW w:w="3531" w:type="dxa"/>
                </w:tcPr>
                <w:p w14:paraId="5669B7A3" w14:textId="77777777" w:rsidR="00E15F8A" w:rsidRPr="00E15F8A" w:rsidRDefault="00E15F8A" w:rsidP="00E15F8A">
                  <w:pPr>
                    <w:spacing w:after="60"/>
                    <w:rPr>
                      <w:iCs/>
                      <w:sz w:val="20"/>
                      <w:szCs w:val="20"/>
                    </w:rPr>
                  </w:pPr>
                  <w:r w:rsidRPr="00E15F8A">
                    <w:rPr>
                      <w:iCs/>
                      <w:sz w:val="20"/>
                      <w:szCs w:val="20"/>
                    </w:rPr>
                    <w:t>Energy Offer Curve</w:t>
                  </w:r>
                </w:p>
              </w:tc>
              <w:tc>
                <w:tcPr>
                  <w:tcW w:w="2804" w:type="dxa"/>
                </w:tcPr>
                <w:p w14:paraId="30B6BD09" w14:textId="77777777" w:rsidR="00E15F8A" w:rsidRPr="00E15F8A" w:rsidRDefault="00E15F8A" w:rsidP="00E15F8A">
                  <w:pPr>
                    <w:spacing w:after="60"/>
                    <w:rPr>
                      <w:iCs/>
                      <w:sz w:val="20"/>
                      <w:szCs w:val="20"/>
                    </w:rPr>
                  </w:pPr>
                  <w:r w:rsidRPr="00E15F8A">
                    <w:rPr>
                      <w:iCs/>
                      <w:sz w:val="20"/>
                      <w:szCs w:val="20"/>
                    </w:rPr>
                    <w:t xml:space="preserve">Greater </w:t>
                  </w:r>
                  <w:proofErr w:type="gramStart"/>
                  <w:r w:rsidRPr="00E15F8A">
                    <w:rPr>
                      <w:iCs/>
                      <w:sz w:val="20"/>
                      <w:szCs w:val="20"/>
                    </w:rPr>
                    <w:t>of:</w:t>
                  </w:r>
                  <w:proofErr w:type="gramEnd"/>
                  <w:r w:rsidRPr="00E15F8A">
                    <w:rPr>
                      <w:iCs/>
                      <w:sz w:val="20"/>
                      <w:szCs w:val="20"/>
                    </w:rPr>
                    <w:t xml:space="preserve"> $4,500</w:t>
                  </w:r>
                  <w:r w:rsidRPr="00E15F8A">
                    <w:rPr>
                      <w:sz w:val="20"/>
                      <w:szCs w:val="20"/>
                    </w:rPr>
                    <w:t xml:space="preserve"> or the effective VOLL, whichever is less; and</w:t>
                  </w:r>
                  <w:r w:rsidRPr="00E15F8A">
                    <w:rPr>
                      <w:iCs/>
                      <w:sz w:val="20"/>
                      <w:szCs w:val="20"/>
                    </w:rPr>
                    <w:t xml:space="preserve"> the QSE-submitted Energy Offer Curve</w:t>
                  </w:r>
                </w:p>
              </w:tc>
            </w:tr>
            <w:tr w:rsidR="00E15F8A" w:rsidRPr="00E15F8A" w14:paraId="4A49C025" w14:textId="77777777" w:rsidTr="00BD18FC">
              <w:trPr>
                <w:trHeight w:val="916"/>
              </w:trPr>
              <w:tc>
                <w:tcPr>
                  <w:tcW w:w="3531" w:type="dxa"/>
                </w:tcPr>
                <w:p w14:paraId="349B8931" w14:textId="77777777" w:rsidR="00E15F8A" w:rsidRPr="00E15F8A" w:rsidRDefault="00E15F8A" w:rsidP="00E15F8A">
                  <w:pPr>
                    <w:spacing w:after="60"/>
                    <w:rPr>
                      <w:iCs/>
                      <w:sz w:val="20"/>
                      <w:szCs w:val="20"/>
                    </w:rPr>
                  </w:pPr>
                  <w:r w:rsidRPr="00E15F8A">
                    <w:rPr>
                      <w:iCs/>
                      <w:sz w:val="20"/>
                      <w:szCs w:val="20"/>
                    </w:rPr>
                    <w:t>Zero</w:t>
                  </w:r>
                </w:p>
              </w:tc>
              <w:tc>
                <w:tcPr>
                  <w:tcW w:w="2804" w:type="dxa"/>
                </w:tcPr>
                <w:p w14:paraId="4DEAF870" w14:textId="77777777" w:rsidR="00E15F8A" w:rsidRPr="00E15F8A" w:rsidRDefault="00E15F8A" w:rsidP="00E15F8A">
                  <w:pPr>
                    <w:spacing w:after="60"/>
                    <w:rPr>
                      <w:iCs/>
                      <w:sz w:val="20"/>
                      <w:szCs w:val="20"/>
                    </w:rPr>
                  </w:pPr>
                  <w:r w:rsidRPr="00E15F8A">
                    <w:rPr>
                      <w:iCs/>
                      <w:sz w:val="20"/>
                      <w:szCs w:val="20"/>
                    </w:rPr>
                    <w:t xml:space="preserve">Greater </w:t>
                  </w:r>
                  <w:proofErr w:type="gramStart"/>
                  <w:r w:rsidRPr="00E15F8A">
                    <w:rPr>
                      <w:iCs/>
                      <w:sz w:val="20"/>
                      <w:szCs w:val="20"/>
                    </w:rPr>
                    <w:t>of:</w:t>
                  </w:r>
                  <w:proofErr w:type="gramEnd"/>
                  <w:r w:rsidRPr="00E15F8A">
                    <w:rPr>
                      <w:iCs/>
                      <w:sz w:val="20"/>
                      <w:szCs w:val="20"/>
                    </w:rPr>
                    <w:t xml:space="preserve"> $4,500</w:t>
                  </w:r>
                  <w:r w:rsidRPr="00E15F8A">
                    <w:rPr>
                      <w:sz w:val="20"/>
                      <w:szCs w:val="20"/>
                    </w:rPr>
                    <w:t xml:space="preserve"> or the effective VOLL, whichever is less;</w:t>
                  </w:r>
                  <w:r w:rsidRPr="00E15F8A">
                    <w:rPr>
                      <w:iCs/>
                      <w:sz w:val="20"/>
                      <w:szCs w:val="20"/>
                    </w:rPr>
                    <w:t xml:space="preserve"> and the first price point of the QSE-submitted Energy Offer Curve</w:t>
                  </w:r>
                </w:p>
              </w:tc>
            </w:tr>
          </w:tbl>
          <w:p w14:paraId="0A5D3505" w14:textId="77777777" w:rsidR="00E15F8A" w:rsidRPr="00E15F8A" w:rsidRDefault="00E15F8A" w:rsidP="00E15F8A">
            <w:pPr>
              <w:spacing w:before="240" w:after="240"/>
              <w:ind w:left="2160" w:hanging="720"/>
              <w:rPr>
                <w:szCs w:val="20"/>
              </w:rPr>
            </w:pPr>
            <w:r w:rsidRPr="00E15F8A">
              <w:rPr>
                <w:szCs w:val="20"/>
              </w:rPr>
              <w:lastRenderedPageBreak/>
              <w:t>(vii)</w:t>
            </w:r>
            <w:r w:rsidRPr="00E15F8A">
              <w:rPr>
                <w:szCs w:val="20"/>
              </w:rPr>
              <w:tab/>
              <w:t>For each Combined Cycle Train configuration that includes at least one SWGR that is operating in a non-ERCOT Control Area as part of a  configuration with a COP Resource Status of EMRSWGR for the instructed Operating Hour at the time of a RUC instruction requiring the switching of the SWGR into the ERCOT Control Area, if the QSE for the Combined Cycle Train has not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E15F8A" w:rsidRPr="00E15F8A" w14:paraId="1E110097"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34C7B1AC" w14:textId="77777777" w:rsidR="00E15F8A" w:rsidRPr="00E15F8A" w:rsidRDefault="00E15F8A" w:rsidP="00E15F8A">
                  <w:pPr>
                    <w:spacing w:after="120"/>
                    <w:rPr>
                      <w:b/>
                      <w:iCs/>
                      <w:sz w:val="20"/>
                      <w:szCs w:val="20"/>
                    </w:rPr>
                  </w:pPr>
                  <w:r w:rsidRPr="00E15F8A">
                    <w:rPr>
                      <w:b/>
                      <w:iCs/>
                      <w:sz w:val="20"/>
                      <w:szCs w:val="20"/>
                    </w:rPr>
                    <w:t>MW</w:t>
                  </w:r>
                </w:p>
              </w:tc>
              <w:tc>
                <w:tcPr>
                  <w:tcW w:w="3600" w:type="dxa"/>
                  <w:tcBorders>
                    <w:top w:val="single" w:sz="4" w:space="0" w:color="auto"/>
                    <w:left w:val="single" w:sz="4" w:space="0" w:color="auto"/>
                    <w:bottom w:val="single" w:sz="4" w:space="0" w:color="auto"/>
                    <w:right w:val="single" w:sz="4" w:space="0" w:color="auto"/>
                  </w:tcBorders>
                </w:tcPr>
                <w:p w14:paraId="6BF7D771"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6F30A07E"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0D50621F" w14:textId="77777777" w:rsidR="00E15F8A" w:rsidRPr="00E15F8A" w:rsidRDefault="00E15F8A" w:rsidP="00E15F8A">
                  <w:pPr>
                    <w:spacing w:after="120"/>
                    <w:rPr>
                      <w:iCs/>
                      <w:sz w:val="20"/>
                      <w:szCs w:val="20"/>
                    </w:rPr>
                  </w:pPr>
                  <w:r w:rsidRPr="00E15F8A">
                    <w:rPr>
                      <w:iCs/>
                      <w:sz w:val="20"/>
                      <w:szCs w:val="20"/>
                    </w:rPr>
                    <w:t xml:space="preserve">HSL of RUC-committed configuration </w:t>
                  </w:r>
                </w:p>
              </w:tc>
              <w:tc>
                <w:tcPr>
                  <w:tcW w:w="3600" w:type="dxa"/>
                  <w:tcBorders>
                    <w:top w:val="single" w:sz="4" w:space="0" w:color="auto"/>
                    <w:left w:val="single" w:sz="4" w:space="0" w:color="auto"/>
                    <w:bottom w:val="single" w:sz="4" w:space="0" w:color="auto"/>
                    <w:right w:val="single" w:sz="4" w:space="0" w:color="auto"/>
                  </w:tcBorders>
                </w:tcPr>
                <w:p w14:paraId="5FD0FAC1" w14:textId="77777777" w:rsidR="00E15F8A" w:rsidRPr="00E15F8A" w:rsidRDefault="00E15F8A" w:rsidP="00E15F8A">
                  <w:pPr>
                    <w:spacing w:after="120"/>
                    <w:rPr>
                      <w:iCs/>
                      <w:sz w:val="20"/>
                      <w:szCs w:val="20"/>
                    </w:rPr>
                  </w:pPr>
                  <w:r w:rsidRPr="00E15F8A">
                    <w:rPr>
                      <w:iCs/>
                      <w:sz w:val="20"/>
                      <w:szCs w:val="20"/>
                    </w:rPr>
                    <w:t>$4,500</w:t>
                  </w:r>
                  <w:r w:rsidRPr="00E15F8A">
                    <w:rPr>
                      <w:sz w:val="20"/>
                      <w:szCs w:val="20"/>
                    </w:rPr>
                    <w:t xml:space="preserve"> or the effective VOLL, whichever is less</w:t>
                  </w:r>
                </w:p>
              </w:tc>
            </w:tr>
            <w:tr w:rsidR="00E15F8A" w:rsidRPr="00E15F8A" w14:paraId="1EEE8A7C"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3789EE92" w14:textId="77777777" w:rsidR="00E15F8A" w:rsidRPr="00E15F8A" w:rsidRDefault="00E15F8A" w:rsidP="00E15F8A">
                  <w:pPr>
                    <w:spacing w:after="120"/>
                    <w:rPr>
                      <w:iCs/>
                      <w:sz w:val="20"/>
                      <w:szCs w:val="20"/>
                    </w:rPr>
                  </w:pPr>
                  <w:r w:rsidRPr="00E15F8A">
                    <w:rPr>
                      <w:iCs/>
                      <w:sz w:val="20"/>
                      <w:szCs w:val="20"/>
                    </w:rPr>
                    <w:t>Zero</w:t>
                  </w:r>
                </w:p>
              </w:tc>
              <w:tc>
                <w:tcPr>
                  <w:tcW w:w="3600" w:type="dxa"/>
                  <w:tcBorders>
                    <w:top w:val="single" w:sz="4" w:space="0" w:color="auto"/>
                    <w:left w:val="single" w:sz="4" w:space="0" w:color="auto"/>
                    <w:bottom w:val="single" w:sz="4" w:space="0" w:color="auto"/>
                    <w:right w:val="single" w:sz="4" w:space="0" w:color="auto"/>
                  </w:tcBorders>
                </w:tcPr>
                <w:p w14:paraId="419226FD" w14:textId="77777777" w:rsidR="00E15F8A" w:rsidRPr="00E15F8A" w:rsidRDefault="00E15F8A" w:rsidP="00E15F8A">
                  <w:pPr>
                    <w:spacing w:after="120"/>
                    <w:rPr>
                      <w:iCs/>
                      <w:sz w:val="20"/>
                      <w:szCs w:val="20"/>
                    </w:rPr>
                  </w:pPr>
                  <w:r w:rsidRPr="00E15F8A">
                    <w:rPr>
                      <w:iCs/>
                      <w:sz w:val="20"/>
                      <w:szCs w:val="20"/>
                    </w:rPr>
                    <w:t>$4,500</w:t>
                  </w:r>
                  <w:r w:rsidRPr="00E15F8A">
                    <w:rPr>
                      <w:sz w:val="20"/>
                      <w:szCs w:val="20"/>
                    </w:rPr>
                    <w:t xml:space="preserve"> or the effective VOLL, whichever is less</w:t>
                  </w:r>
                </w:p>
              </w:tc>
            </w:tr>
          </w:tbl>
          <w:p w14:paraId="404370F7" w14:textId="77777777" w:rsidR="00E15F8A" w:rsidRPr="00E15F8A" w:rsidRDefault="00E15F8A" w:rsidP="00E15F8A">
            <w:pPr>
              <w:spacing w:before="240" w:after="240"/>
              <w:ind w:left="2160" w:hanging="720"/>
              <w:rPr>
                <w:szCs w:val="20"/>
              </w:rPr>
            </w:pPr>
            <w:r w:rsidRPr="00E15F8A">
              <w:rPr>
                <w:szCs w:val="20"/>
              </w:rPr>
              <w:t>(viii)</w:t>
            </w:r>
            <w:r w:rsidRPr="00E15F8A">
              <w:rPr>
                <w:szCs w:val="20"/>
              </w:rPr>
              <w:tab/>
              <w:t>For each Combined Cycle Train configuration that includes at least one SWGR that is operating in a non-ERCOT Control Area as part of a configuration with a COP Resource Status of EMRSWGR for the instructed Operating Hour at the time of a RUC instruction requiring the switching of the SWGR into the ERCOT Control Area, if the QSE for the Combined Cycle Train has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3060"/>
            </w:tblGrid>
            <w:tr w:rsidR="00E15F8A" w:rsidRPr="00E15F8A" w14:paraId="72CBF1BA" w14:textId="77777777" w:rsidTr="00BD18FC">
              <w:trPr>
                <w:trHeight w:val="350"/>
              </w:trPr>
              <w:tc>
                <w:tcPr>
                  <w:tcW w:w="3279" w:type="dxa"/>
                </w:tcPr>
                <w:p w14:paraId="76519D3A" w14:textId="77777777" w:rsidR="00E15F8A" w:rsidRPr="00E15F8A" w:rsidRDefault="00E15F8A" w:rsidP="00E15F8A">
                  <w:pPr>
                    <w:spacing w:after="120"/>
                    <w:rPr>
                      <w:b/>
                      <w:iCs/>
                      <w:sz w:val="20"/>
                      <w:szCs w:val="20"/>
                    </w:rPr>
                  </w:pPr>
                  <w:r w:rsidRPr="00E15F8A">
                    <w:rPr>
                      <w:b/>
                      <w:iCs/>
                      <w:sz w:val="20"/>
                      <w:szCs w:val="20"/>
                    </w:rPr>
                    <w:t>MW</w:t>
                  </w:r>
                </w:p>
              </w:tc>
              <w:tc>
                <w:tcPr>
                  <w:tcW w:w="3060" w:type="dxa"/>
                </w:tcPr>
                <w:p w14:paraId="3409B0AF"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34DDEC8F" w14:textId="77777777" w:rsidTr="00BD18FC">
              <w:trPr>
                <w:trHeight w:val="345"/>
              </w:trPr>
              <w:tc>
                <w:tcPr>
                  <w:tcW w:w="3279" w:type="dxa"/>
                </w:tcPr>
                <w:p w14:paraId="150569B4" w14:textId="77777777" w:rsidR="00E15F8A" w:rsidRPr="00E15F8A" w:rsidRDefault="00E15F8A" w:rsidP="00E15F8A">
                  <w:pPr>
                    <w:spacing w:after="60"/>
                    <w:rPr>
                      <w:iCs/>
                      <w:sz w:val="20"/>
                      <w:szCs w:val="20"/>
                    </w:rPr>
                  </w:pPr>
                  <w:r w:rsidRPr="00E15F8A">
                    <w:rPr>
                      <w:iCs/>
                      <w:sz w:val="20"/>
                      <w:szCs w:val="20"/>
                    </w:rPr>
                    <w:t>HSL of RUC-committed configuration (if more than highest MW in Energy Offer Curve)</w:t>
                  </w:r>
                </w:p>
              </w:tc>
              <w:tc>
                <w:tcPr>
                  <w:tcW w:w="3060" w:type="dxa"/>
                </w:tcPr>
                <w:p w14:paraId="0BB4DF0F" w14:textId="77777777" w:rsidR="00E15F8A" w:rsidRPr="00E15F8A" w:rsidRDefault="00E15F8A" w:rsidP="00E15F8A">
                  <w:pPr>
                    <w:spacing w:after="60"/>
                    <w:rPr>
                      <w:iCs/>
                      <w:sz w:val="20"/>
                      <w:szCs w:val="20"/>
                    </w:rPr>
                  </w:pPr>
                  <w:r w:rsidRPr="00E15F8A">
                    <w:rPr>
                      <w:iCs/>
                      <w:sz w:val="20"/>
                      <w:szCs w:val="20"/>
                    </w:rPr>
                    <w:t xml:space="preserve">Greater </w:t>
                  </w:r>
                  <w:proofErr w:type="gramStart"/>
                  <w:r w:rsidRPr="00E15F8A">
                    <w:rPr>
                      <w:iCs/>
                      <w:sz w:val="20"/>
                      <w:szCs w:val="20"/>
                    </w:rPr>
                    <w:t>of:</w:t>
                  </w:r>
                  <w:proofErr w:type="gramEnd"/>
                  <w:r w:rsidRPr="00E15F8A">
                    <w:rPr>
                      <w:iCs/>
                      <w:sz w:val="20"/>
                      <w:szCs w:val="20"/>
                    </w:rPr>
                    <w:t xml:space="preserve"> $4,500</w:t>
                  </w:r>
                  <w:r w:rsidRPr="00E15F8A">
                    <w:rPr>
                      <w:sz w:val="20"/>
                      <w:szCs w:val="20"/>
                    </w:rPr>
                    <w:t xml:space="preserve"> or the effective VOLL, whichever is less; and</w:t>
                  </w:r>
                  <w:r w:rsidRPr="00E15F8A">
                    <w:rPr>
                      <w:iCs/>
                      <w:sz w:val="20"/>
                      <w:szCs w:val="20"/>
                    </w:rPr>
                    <w:t xml:space="preserve"> the price associated with the highest MW in QSE-submitted Energy Offer Curve</w:t>
                  </w:r>
                </w:p>
              </w:tc>
            </w:tr>
            <w:tr w:rsidR="00E15F8A" w:rsidRPr="00E15F8A" w14:paraId="78B807E1" w14:textId="77777777" w:rsidTr="00BD18FC">
              <w:trPr>
                <w:trHeight w:val="615"/>
              </w:trPr>
              <w:tc>
                <w:tcPr>
                  <w:tcW w:w="3279" w:type="dxa"/>
                </w:tcPr>
                <w:p w14:paraId="40C906EF" w14:textId="77777777" w:rsidR="00E15F8A" w:rsidRPr="00E15F8A" w:rsidRDefault="00E15F8A" w:rsidP="00E15F8A">
                  <w:pPr>
                    <w:spacing w:after="60"/>
                    <w:rPr>
                      <w:iCs/>
                      <w:sz w:val="20"/>
                      <w:szCs w:val="20"/>
                    </w:rPr>
                  </w:pPr>
                  <w:r w:rsidRPr="00E15F8A">
                    <w:rPr>
                      <w:iCs/>
                      <w:sz w:val="20"/>
                      <w:szCs w:val="20"/>
                    </w:rPr>
                    <w:t>Energy Offer Curve for MW at and above HSL of QSE-committed configuration</w:t>
                  </w:r>
                </w:p>
              </w:tc>
              <w:tc>
                <w:tcPr>
                  <w:tcW w:w="3060" w:type="dxa"/>
                </w:tcPr>
                <w:p w14:paraId="7B1BE89F" w14:textId="77777777" w:rsidR="00E15F8A" w:rsidRPr="00E15F8A" w:rsidRDefault="00E15F8A" w:rsidP="00E15F8A">
                  <w:pPr>
                    <w:spacing w:after="60"/>
                    <w:rPr>
                      <w:iCs/>
                      <w:sz w:val="20"/>
                      <w:szCs w:val="20"/>
                    </w:rPr>
                  </w:pPr>
                  <w:r w:rsidRPr="00E15F8A">
                    <w:rPr>
                      <w:iCs/>
                      <w:sz w:val="20"/>
                      <w:szCs w:val="20"/>
                    </w:rPr>
                    <w:t xml:space="preserve">Greater </w:t>
                  </w:r>
                  <w:proofErr w:type="gramStart"/>
                  <w:r w:rsidRPr="00E15F8A">
                    <w:rPr>
                      <w:iCs/>
                      <w:sz w:val="20"/>
                      <w:szCs w:val="20"/>
                    </w:rPr>
                    <w:t>of:</w:t>
                  </w:r>
                  <w:proofErr w:type="gramEnd"/>
                  <w:r w:rsidRPr="00E15F8A">
                    <w:rPr>
                      <w:iCs/>
                      <w:sz w:val="20"/>
                      <w:szCs w:val="20"/>
                    </w:rPr>
                    <w:t xml:space="preserve"> $4,500</w:t>
                  </w:r>
                  <w:r w:rsidRPr="00E15F8A">
                    <w:rPr>
                      <w:sz w:val="20"/>
                      <w:szCs w:val="20"/>
                    </w:rPr>
                    <w:t xml:space="preserve"> or the effective VOLL, whichever is less;</w:t>
                  </w:r>
                  <w:r w:rsidRPr="00E15F8A">
                    <w:rPr>
                      <w:iCs/>
                      <w:sz w:val="20"/>
                      <w:szCs w:val="20"/>
                    </w:rPr>
                    <w:t xml:space="preserve"> and the QSE-submitted Energy Offer Curve</w:t>
                  </w:r>
                </w:p>
              </w:tc>
            </w:tr>
            <w:tr w:rsidR="00E15F8A" w:rsidRPr="00E15F8A" w14:paraId="229912D9" w14:textId="77777777" w:rsidTr="00BD18FC">
              <w:trPr>
                <w:trHeight w:val="615"/>
              </w:trPr>
              <w:tc>
                <w:tcPr>
                  <w:tcW w:w="3279" w:type="dxa"/>
                </w:tcPr>
                <w:p w14:paraId="47134723" w14:textId="77777777" w:rsidR="00E15F8A" w:rsidRPr="00E15F8A" w:rsidRDefault="00E15F8A" w:rsidP="00E15F8A">
                  <w:pPr>
                    <w:spacing w:after="60"/>
                    <w:rPr>
                      <w:iCs/>
                      <w:sz w:val="20"/>
                      <w:szCs w:val="20"/>
                    </w:rPr>
                  </w:pPr>
                  <w:r w:rsidRPr="00E15F8A">
                    <w:rPr>
                      <w:iCs/>
                      <w:sz w:val="20"/>
                      <w:szCs w:val="20"/>
                    </w:rPr>
                    <w:t>HSL of QSE-committed configuration (if more than highest MW in Energy Offer Curve and price associated with highest MW in Energy Offer Curve is less than $4,500)</w:t>
                  </w:r>
                </w:p>
              </w:tc>
              <w:tc>
                <w:tcPr>
                  <w:tcW w:w="3060" w:type="dxa"/>
                </w:tcPr>
                <w:p w14:paraId="499CE20E" w14:textId="77777777" w:rsidR="00E15F8A" w:rsidRPr="00E15F8A" w:rsidRDefault="00E15F8A" w:rsidP="00E15F8A">
                  <w:pPr>
                    <w:spacing w:after="60"/>
                    <w:rPr>
                      <w:iCs/>
                      <w:sz w:val="20"/>
                      <w:szCs w:val="20"/>
                    </w:rPr>
                  </w:pPr>
                  <w:r w:rsidRPr="00E15F8A">
                    <w:rPr>
                      <w:iCs/>
                      <w:sz w:val="20"/>
                      <w:szCs w:val="20"/>
                    </w:rPr>
                    <w:t>$4,500</w:t>
                  </w:r>
                  <w:r w:rsidRPr="00E15F8A">
                    <w:rPr>
                      <w:sz w:val="20"/>
                      <w:szCs w:val="20"/>
                    </w:rPr>
                    <w:t xml:space="preserve"> or the effective VOLL, whichever is less</w:t>
                  </w:r>
                </w:p>
              </w:tc>
            </w:tr>
            <w:tr w:rsidR="00E15F8A" w:rsidRPr="00E15F8A" w14:paraId="5D27643F" w14:textId="77777777" w:rsidTr="00BD18FC">
              <w:trPr>
                <w:trHeight w:val="368"/>
              </w:trPr>
              <w:tc>
                <w:tcPr>
                  <w:tcW w:w="3279" w:type="dxa"/>
                </w:tcPr>
                <w:p w14:paraId="6574C78D" w14:textId="77777777" w:rsidR="00E15F8A" w:rsidRPr="00E15F8A" w:rsidRDefault="00E15F8A" w:rsidP="00E15F8A">
                  <w:pPr>
                    <w:spacing w:after="60"/>
                    <w:rPr>
                      <w:iCs/>
                      <w:sz w:val="20"/>
                      <w:szCs w:val="20"/>
                    </w:rPr>
                  </w:pPr>
                  <w:r w:rsidRPr="00E15F8A">
                    <w:rPr>
                      <w:iCs/>
                      <w:sz w:val="20"/>
                      <w:szCs w:val="20"/>
                    </w:rPr>
                    <w:t>HSL of QSE-committed configuration (if more than highest MW in Energy Offer Curve)</w:t>
                  </w:r>
                </w:p>
              </w:tc>
              <w:tc>
                <w:tcPr>
                  <w:tcW w:w="3060" w:type="dxa"/>
                </w:tcPr>
                <w:p w14:paraId="4C185951" w14:textId="77777777" w:rsidR="00E15F8A" w:rsidRPr="00E15F8A" w:rsidRDefault="00E15F8A" w:rsidP="00E15F8A">
                  <w:pPr>
                    <w:spacing w:after="60"/>
                    <w:rPr>
                      <w:iCs/>
                      <w:sz w:val="20"/>
                      <w:szCs w:val="20"/>
                    </w:rPr>
                  </w:pPr>
                  <w:r w:rsidRPr="00E15F8A">
                    <w:rPr>
                      <w:iCs/>
                      <w:sz w:val="20"/>
                      <w:szCs w:val="20"/>
                    </w:rPr>
                    <w:t>Price associated with the highest MW in QSE-submitted Energy Offer Curve</w:t>
                  </w:r>
                </w:p>
              </w:tc>
            </w:tr>
            <w:tr w:rsidR="00E15F8A" w:rsidRPr="00E15F8A" w14:paraId="75CE2797" w14:textId="77777777" w:rsidTr="00BD18FC">
              <w:trPr>
                <w:trHeight w:val="773"/>
              </w:trPr>
              <w:tc>
                <w:tcPr>
                  <w:tcW w:w="3279" w:type="dxa"/>
                </w:tcPr>
                <w:p w14:paraId="4B3DAD56" w14:textId="77777777" w:rsidR="00E15F8A" w:rsidRPr="00E15F8A" w:rsidRDefault="00E15F8A" w:rsidP="00E15F8A">
                  <w:pPr>
                    <w:spacing w:after="60"/>
                    <w:rPr>
                      <w:iCs/>
                      <w:sz w:val="20"/>
                      <w:szCs w:val="20"/>
                    </w:rPr>
                  </w:pPr>
                  <w:r w:rsidRPr="00E15F8A">
                    <w:rPr>
                      <w:iCs/>
                      <w:sz w:val="20"/>
                      <w:szCs w:val="20"/>
                    </w:rPr>
                    <w:t>Energy Offer Curve for MW at and below HSL of QSE-committed configuration</w:t>
                  </w:r>
                </w:p>
              </w:tc>
              <w:tc>
                <w:tcPr>
                  <w:tcW w:w="3060" w:type="dxa"/>
                </w:tcPr>
                <w:p w14:paraId="182F9E07" w14:textId="77777777" w:rsidR="00E15F8A" w:rsidRPr="00E15F8A" w:rsidRDefault="00E15F8A" w:rsidP="00E15F8A">
                  <w:pPr>
                    <w:spacing w:after="60"/>
                    <w:rPr>
                      <w:iCs/>
                      <w:sz w:val="20"/>
                      <w:szCs w:val="20"/>
                    </w:rPr>
                  </w:pPr>
                  <w:r w:rsidRPr="00E15F8A">
                    <w:rPr>
                      <w:iCs/>
                      <w:sz w:val="20"/>
                      <w:szCs w:val="20"/>
                    </w:rPr>
                    <w:t>The QSE-submitted Energy Offer Curve</w:t>
                  </w:r>
                </w:p>
              </w:tc>
            </w:tr>
            <w:tr w:rsidR="00E15F8A" w:rsidRPr="00E15F8A" w14:paraId="084C55D5" w14:textId="77777777" w:rsidTr="00BD18FC">
              <w:trPr>
                <w:trHeight w:val="503"/>
              </w:trPr>
              <w:tc>
                <w:tcPr>
                  <w:tcW w:w="3279" w:type="dxa"/>
                </w:tcPr>
                <w:p w14:paraId="00D1BCC7" w14:textId="77777777" w:rsidR="00E15F8A" w:rsidRPr="00E15F8A" w:rsidRDefault="00E15F8A" w:rsidP="00E15F8A">
                  <w:pPr>
                    <w:spacing w:after="60"/>
                    <w:rPr>
                      <w:iCs/>
                      <w:sz w:val="20"/>
                      <w:szCs w:val="20"/>
                    </w:rPr>
                  </w:pPr>
                  <w:r w:rsidRPr="00E15F8A">
                    <w:rPr>
                      <w:iCs/>
                      <w:sz w:val="20"/>
                      <w:szCs w:val="20"/>
                    </w:rPr>
                    <w:lastRenderedPageBreak/>
                    <w:t>1 MW below lowest MW in Energy Offer Curve (if more than LSL)</w:t>
                  </w:r>
                </w:p>
              </w:tc>
              <w:tc>
                <w:tcPr>
                  <w:tcW w:w="3060" w:type="dxa"/>
                </w:tcPr>
                <w:p w14:paraId="0943C795"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26FEE79A" w14:textId="77777777" w:rsidTr="00BD18FC">
              <w:trPr>
                <w:trHeight w:val="467"/>
              </w:trPr>
              <w:tc>
                <w:tcPr>
                  <w:tcW w:w="3279" w:type="dxa"/>
                </w:tcPr>
                <w:p w14:paraId="73857BEB" w14:textId="77777777" w:rsidR="00E15F8A" w:rsidRPr="00E15F8A" w:rsidRDefault="00E15F8A" w:rsidP="00E15F8A">
                  <w:pPr>
                    <w:spacing w:after="60"/>
                    <w:rPr>
                      <w:iCs/>
                      <w:sz w:val="20"/>
                      <w:szCs w:val="20"/>
                    </w:rPr>
                  </w:pPr>
                  <w:r w:rsidRPr="00E15F8A">
                    <w:rPr>
                      <w:iCs/>
                      <w:sz w:val="20"/>
                      <w:szCs w:val="20"/>
                    </w:rPr>
                    <w:t>LSL (if less than lowest MW in Energy Offer Curve)</w:t>
                  </w:r>
                </w:p>
              </w:tc>
              <w:tc>
                <w:tcPr>
                  <w:tcW w:w="3060" w:type="dxa"/>
                </w:tcPr>
                <w:p w14:paraId="62EFDD05" w14:textId="77777777" w:rsidR="00E15F8A" w:rsidRPr="00E15F8A" w:rsidRDefault="00E15F8A" w:rsidP="00E15F8A">
                  <w:pPr>
                    <w:spacing w:after="60"/>
                    <w:rPr>
                      <w:iCs/>
                      <w:sz w:val="20"/>
                      <w:szCs w:val="20"/>
                    </w:rPr>
                  </w:pPr>
                  <w:r w:rsidRPr="00E15F8A">
                    <w:rPr>
                      <w:iCs/>
                      <w:sz w:val="20"/>
                      <w:szCs w:val="20"/>
                    </w:rPr>
                    <w:t>-$250.00</w:t>
                  </w:r>
                </w:p>
              </w:tc>
            </w:tr>
          </w:tbl>
          <w:p w14:paraId="1C07D02C" w14:textId="77777777" w:rsidR="00E15F8A" w:rsidRPr="00E15F8A" w:rsidRDefault="00E15F8A" w:rsidP="00E15F8A">
            <w:pPr>
              <w:spacing w:after="240"/>
              <w:ind w:left="2160" w:hanging="720"/>
              <w:rPr>
                <w:szCs w:val="20"/>
              </w:rPr>
            </w:pPr>
          </w:p>
        </w:tc>
      </w:tr>
    </w:tbl>
    <w:p w14:paraId="445F9644" w14:textId="77777777" w:rsidR="00E15F8A" w:rsidRPr="00E15F8A" w:rsidRDefault="00E15F8A" w:rsidP="00E15F8A">
      <w:pPr>
        <w:spacing w:before="240" w:after="240"/>
        <w:ind w:left="720" w:hanging="720"/>
        <w:rPr>
          <w:szCs w:val="20"/>
        </w:rPr>
      </w:pPr>
      <w:r w:rsidRPr="00E15F8A">
        <w:rPr>
          <w:szCs w:val="20"/>
        </w:rPr>
        <w:lastRenderedPageBreak/>
        <w:t>(5)</w:t>
      </w:r>
      <w:r w:rsidRPr="00E15F8A">
        <w:rPr>
          <w:szCs w:val="20"/>
        </w:rPr>
        <w:tab/>
        <w:t>For use as SCED inputs for determining energy dispatch and Ancillary Service awards, ERCOT shall use the available Ancillary Service MW capacity of all Resources by creating a proxy Ancillary Service Offer for qualified Resources as follows:</w:t>
      </w:r>
    </w:p>
    <w:p w14:paraId="2214785C" w14:textId="77777777" w:rsidR="00E15F8A" w:rsidRPr="00E15F8A" w:rsidRDefault="00E15F8A" w:rsidP="00E15F8A">
      <w:pPr>
        <w:spacing w:after="240"/>
        <w:ind w:left="1440" w:hanging="720"/>
        <w:rPr>
          <w:szCs w:val="20"/>
        </w:rPr>
      </w:pPr>
      <w:r w:rsidRPr="00E15F8A">
        <w:rPr>
          <w:szCs w:val="20"/>
        </w:rPr>
        <w:t>(a)</w:t>
      </w:r>
      <w:r w:rsidRPr="00E15F8A">
        <w:rPr>
          <w:szCs w:val="20"/>
        </w:rPr>
        <w:tab/>
        <w:t>The proxy Ancillary Service Offer shall be a linked Ancillary Service Offer across all Ancillary Service products for which a Resource is qualified to provide.  For Generation Resources, the proxy Ancillary Service Offer MW shall be equal to the Resource’s telemetered HSL.  For ESRs, the proxy Ancillary Service Offer MW shall be equal to the difference between the Resource’s telemetered HSL and LSL.  For Load Resources, the proxy Ancillary Service Offer MW shall be equal to the Resource’s telemetered Maximum Power Consumption (MPC).</w:t>
      </w:r>
    </w:p>
    <w:p w14:paraId="065A2A1B" w14:textId="77777777" w:rsidR="00E15F8A" w:rsidRPr="00E15F8A" w:rsidRDefault="00E15F8A" w:rsidP="00E15F8A">
      <w:pPr>
        <w:spacing w:after="240"/>
        <w:ind w:left="1440" w:hanging="720"/>
        <w:rPr>
          <w:szCs w:val="20"/>
        </w:rPr>
      </w:pPr>
      <w:r w:rsidRPr="00E15F8A">
        <w:rPr>
          <w:szCs w:val="20"/>
        </w:rPr>
        <w:t>(b)</w:t>
      </w:r>
      <w:r w:rsidRPr="00E15F8A">
        <w:rPr>
          <w:szCs w:val="20"/>
        </w:rPr>
        <w:tab/>
        <w:t>For Resources that are not RUC-committed, the price in the proxy Ancillary Service Offer shall be set to:</w:t>
      </w:r>
    </w:p>
    <w:p w14:paraId="4C0E08A0" w14:textId="77777777" w:rsidR="00E15F8A" w:rsidRPr="00E15F8A" w:rsidRDefault="00E15F8A" w:rsidP="00E15F8A">
      <w:pPr>
        <w:spacing w:after="240"/>
        <w:ind w:left="2160" w:hanging="720"/>
        <w:rPr>
          <w:szCs w:val="20"/>
        </w:rPr>
      </w:pPr>
      <w:r w:rsidRPr="00E15F8A">
        <w:rPr>
          <w:szCs w:val="20"/>
        </w:rPr>
        <w:t>(i)</w:t>
      </w:r>
      <w:r w:rsidRPr="00E15F8A">
        <w:rPr>
          <w:szCs w:val="20"/>
        </w:rPr>
        <w:tab/>
        <w:t>For Reg-Up and RRS, the maximum of:</w:t>
      </w:r>
    </w:p>
    <w:p w14:paraId="516DD284" w14:textId="77777777" w:rsidR="00E15F8A" w:rsidRPr="00E15F8A" w:rsidRDefault="00E15F8A" w:rsidP="00E15F8A">
      <w:pPr>
        <w:spacing w:after="240"/>
        <w:ind w:left="2880" w:hanging="720"/>
        <w:rPr>
          <w:szCs w:val="20"/>
        </w:rPr>
      </w:pPr>
      <w:r w:rsidRPr="00E15F8A">
        <w:rPr>
          <w:szCs w:val="20"/>
        </w:rPr>
        <w:t>(A)</w:t>
      </w:r>
      <w:r w:rsidRPr="00E15F8A">
        <w:rPr>
          <w:szCs w:val="20"/>
        </w:rPr>
        <w:tab/>
        <w:t>The proxy Ancillary Service Offer price floor for Reg-Up or RRS, respectively;</w:t>
      </w:r>
    </w:p>
    <w:p w14:paraId="7D31FD79" w14:textId="77777777" w:rsidR="00E15F8A" w:rsidRPr="00E15F8A" w:rsidRDefault="00E15F8A" w:rsidP="00E15F8A">
      <w:pPr>
        <w:spacing w:after="240"/>
        <w:ind w:left="2880" w:hanging="720"/>
        <w:rPr>
          <w:szCs w:val="20"/>
        </w:rPr>
      </w:pPr>
      <w:r w:rsidRPr="00E15F8A">
        <w:rPr>
          <w:szCs w:val="20"/>
        </w:rPr>
        <w:t>(B)</w:t>
      </w:r>
      <w:r w:rsidRPr="00E15F8A">
        <w:rPr>
          <w:szCs w:val="20"/>
        </w:rPr>
        <w:tab/>
        <w:t>The Resource’s highest submitted Ancillary Service Offer price for Reg-Up or RRS, respectively;</w:t>
      </w:r>
    </w:p>
    <w:p w14:paraId="01D5FDE7" w14:textId="77777777" w:rsidR="00E15F8A" w:rsidRPr="00E15F8A" w:rsidRDefault="00E15F8A" w:rsidP="00E15F8A">
      <w:pPr>
        <w:spacing w:after="240"/>
        <w:ind w:left="2880" w:hanging="720"/>
        <w:rPr>
          <w:szCs w:val="20"/>
        </w:rPr>
      </w:pPr>
      <w:r w:rsidRPr="00E15F8A">
        <w:rPr>
          <w:szCs w:val="20"/>
        </w:rPr>
        <w:t>(C)</w:t>
      </w:r>
      <w:r w:rsidRPr="00E15F8A">
        <w:rPr>
          <w:szCs w:val="20"/>
        </w:rPr>
        <w:tab/>
        <w:t>The Resource’s highest Ancillary Service Offer price for ECRS (submitted or proxy); or</w:t>
      </w:r>
    </w:p>
    <w:p w14:paraId="097A2C9C" w14:textId="77777777" w:rsidR="00E15F8A" w:rsidRPr="00E15F8A" w:rsidRDefault="00E15F8A" w:rsidP="00E15F8A">
      <w:pPr>
        <w:spacing w:after="240"/>
        <w:ind w:left="2880" w:hanging="720"/>
        <w:rPr>
          <w:szCs w:val="20"/>
        </w:rPr>
      </w:pPr>
      <w:r w:rsidRPr="00E15F8A">
        <w:rPr>
          <w:szCs w:val="20"/>
        </w:rPr>
        <w:t>(D)</w:t>
      </w:r>
      <w:r w:rsidRPr="00E15F8A">
        <w:rPr>
          <w:szCs w:val="20"/>
        </w:rPr>
        <w:tab/>
        <w:t>The Resource’s highest Ancillary Service Offer price for Non-Spin (submitted or proxy).</w:t>
      </w:r>
    </w:p>
    <w:p w14:paraId="2F0E1E2A" w14:textId="77777777" w:rsidR="00E15F8A" w:rsidRPr="00E15F8A" w:rsidRDefault="00E15F8A" w:rsidP="00E15F8A">
      <w:pPr>
        <w:spacing w:after="240"/>
        <w:ind w:left="2160" w:hanging="720"/>
        <w:rPr>
          <w:szCs w:val="20"/>
        </w:rPr>
      </w:pPr>
      <w:r w:rsidRPr="00E15F8A">
        <w:rPr>
          <w:szCs w:val="20"/>
        </w:rPr>
        <w:t>(ii)</w:t>
      </w:r>
      <w:r w:rsidRPr="00E15F8A">
        <w:rPr>
          <w:szCs w:val="20"/>
        </w:rPr>
        <w:tab/>
        <w:t xml:space="preserve">For ECRS, the maximum of: </w:t>
      </w:r>
    </w:p>
    <w:p w14:paraId="4BA7F249" w14:textId="77777777" w:rsidR="00E15F8A" w:rsidRPr="00E15F8A" w:rsidRDefault="00E15F8A" w:rsidP="00E15F8A">
      <w:pPr>
        <w:spacing w:after="240"/>
        <w:ind w:left="2880" w:hanging="720"/>
        <w:rPr>
          <w:szCs w:val="20"/>
        </w:rPr>
      </w:pPr>
      <w:r w:rsidRPr="00E15F8A">
        <w:rPr>
          <w:szCs w:val="20"/>
        </w:rPr>
        <w:t>(A)</w:t>
      </w:r>
      <w:r w:rsidRPr="00E15F8A">
        <w:rPr>
          <w:szCs w:val="20"/>
        </w:rPr>
        <w:tab/>
        <w:t xml:space="preserve">The proxy Ancillary Service Offer price floor for ECRS; </w:t>
      </w:r>
    </w:p>
    <w:p w14:paraId="0506BE97" w14:textId="77777777" w:rsidR="00E15F8A" w:rsidRPr="00E15F8A" w:rsidRDefault="00E15F8A" w:rsidP="00E15F8A">
      <w:pPr>
        <w:spacing w:after="240"/>
        <w:ind w:left="2880" w:hanging="720"/>
        <w:rPr>
          <w:szCs w:val="20"/>
        </w:rPr>
      </w:pPr>
      <w:r w:rsidRPr="00E15F8A">
        <w:rPr>
          <w:szCs w:val="20"/>
        </w:rPr>
        <w:t>(B)</w:t>
      </w:r>
      <w:r w:rsidRPr="00E15F8A">
        <w:rPr>
          <w:szCs w:val="20"/>
        </w:rPr>
        <w:tab/>
        <w:t>The Resource’s highest submitted Ancillary Service Offer price for ECRS; or</w:t>
      </w:r>
    </w:p>
    <w:p w14:paraId="6ECA5D67" w14:textId="77777777" w:rsidR="00E15F8A" w:rsidRPr="00E15F8A" w:rsidRDefault="00E15F8A" w:rsidP="00E15F8A">
      <w:pPr>
        <w:spacing w:after="240"/>
        <w:ind w:left="2880" w:hanging="720"/>
        <w:rPr>
          <w:szCs w:val="20"/>
        </w:rPr>
      </w:pPr>
      <w:r w:rsidRPr="00E15F8A">
        <w:rPr>
          <w:szCs w:val="20"/>
        </w:rPr>
        <w:t>(C)</w:t>
      </w:r>
      <w:r w:rsidRPr="00E15F8A">
        <w:rPr>
          <w:szCs w:val="20"/>
        </w:rPr>
        <w:tab/>
        <w:t>The Resource’s highest Ancillary Service Offer price for Non-Spin (submitted or proxy).</w:t>
      </w:r>
    </w:p>
    <w:p w14:paraId="646E1B3F" w14:textId="77777777" w:rsidR="00E15F8A" w:rsidRPr="00E15F8A" w:rsidRDefault="00E15F8A" w:rsidP="00E15F8A">
      <w:pPr>
        <w:spacing w:after="240"/>
        <w:ind w:left="2160" w:hanging="720"/>
        <w:rPr>
          <w:szCs w:val="20"/>
        </w:rPr>
      </w:pPr>
      <w:r w:rsidRPr="00E15F8A">
        <w:rPr>
          <w:szCs w:val="20"/>
        </w:rPr>
        <w:t>(iii)</w:t>
      </w:r>
      <w:r w:rsidRPr="00E15F8A">
        <w:rPr>
          <w:szCs w:val="20"/>
        </w:rPr>
        <w:tab/>
        <w:t xml:space="preserve">For Non-Spin, the maximum of: </w:t>
      </w:r>
    </w:p>
    <w:p w14:paraId="6F183034" w14:textId="77777777" w:rsidR="00E15F8A" w:rsidRPr="00E15F8A" w:rsidRDefault="00E15F8A" w:rsidP="00E15F8A">
      <w:pPr>
        <w:spacing w:after="240"/>
        <w:ind w:left="2880" w:hanging="720"/>
        <w:rPr>
          <w:szCs w:val="20"/>
        </w:rPr>
      </w:pPr>
      <w:r w:rsidRPr="00E15F8A">
        <w:rPr>
          <w:szCs w:val="20"/>
        </w:rPr>
        <w:t>(A)</w:t>
      </w:r>
      <w:r w:rsidRPr="00E15F8A">
        <w:rPr>
          <w:szCs w:val="20"/>
        </w:rPr>
        <w:tab/>
        <w:t>The proxy Ancillary Service Offer price floor for Non-Spin; or</w:t>
      </w:r>
    </w:p>
    <w:p w14:paraId="0DFE1F73" w14:textId="77777777" w:rsidR="00E15F8A" w:rsidRPr="00E15F8A" w:rsidRDefault="00E15F8A" w:rsidP="00E15F8A">
      <w:pPr>
        <w:spacing w:after="240"/>
        <w:ind w:left="2880" w:hanging="720"/>
        <w:rPr>
          <w:szCs w:val="20"/>
        </w:rPr>
      </w:pPr>
      <w:r w:rsidRPr="00E15F8A">
        <w:rPr>
          <w:szCs w:val="20"/>
        </w:rPr>
        <w:lastRenderedPageBreak/>
        <w:t>(B)</w:t>
      </w:r>
      <w:r w:rsidRPr="00E15F8A">
        <w:rPr>
          <w:szCs w:val="20"/>
        </w:rPr>
        <w:tab/>
        <w:t>The Resource’s highest submitted Ancillary Service Offer price for Non-Spin.</w:t>
      </w:r>
    </w:p>
    <w:p w14:paraId="69092942" w14:textId="77777777" w:rsidR="00E15F8A" w:rsidRPr="00E15F8A" w:rsidRDefault="00E15F8A" w:rsidP="00E15F8A">
      <w:pPr>
        <w:spacing w:after="240"/>
        <w:ind w:left="2160" w:hanging="720"/>
        <w:rPr>
          <w:szCs w:val="20"/>
        </w:rPr>
      </w:pPr>
      <w:proofErr w:type="gramStart"/>
      <w:r w:rsidRPr="00E15F8A">
        <w:rPr>
          <w:szCs w:val="20"/>
        </w:rPr>
        <w:t>(iv)</w:t>
      </w:r>
      <w:r w:rsidRPr="00E15F8A">
        <w:rPr>
          <w:szCs w:val="20"/>
        </w:rPr>
        <w:tab/>
        <w:t>For</w:t>
      </w:r>
      <w:proofErr w:type="gramEnd"/>
      <w:r w:rsidRPr="00E15F8A">
        <w:rPr>
          <w:szCs w:val="20"/>
        </w:rPr>
        <w:t xml:space="preserve"> Reg-Down, the maximum of:</w:t>
      </w:r>
    </w:p>
    <w:p w14:paraId="1F80C8CE" w14:textId="77777777" w:rsidR="00E15F8A" w:rsidRPr="00E15F8A" w:rsidRDefault="00E15F8A" w:rsidP="00E15F8A">
      <w:pPr>
        <w:spacing w:after="240"/>
        <w:ind w:left="2880" w:hanging="720"/>
        <w:rPr>
          <w:szCs w:val="20"/>
        </w:rPr>
      </w:pPr>
      <w:r w:rsidRPr="00E15F8A">
        <w:rPr>
          <w:szCs w:val="20"/>
        </w:rPr>
        <w:t>(A)</w:t>
      </w:r>
      <w:r w:rsidRPr="00E15F8A">
        <w:rPr>
          <w:szCs w:val="20"/>
        </w:rPr>
        <w:tab/>
        <w:t>The proxy Ancillary Service Offer price floor for Reg-Down; or</w:t>
      </w:r>
    </w:p>
    <w:p w14:paraId="1505DA7C" w14:textId="70E1ACE8" w:rsidR="00E15F8A" w:rsidRDefault="00E15F8A" w:rsidP="00F64DE9">
      <w:pPr>
        <w:spacing w:after="240"/>
        <w:ind w:left="2880" w:hanging="720"/>
        <w:rPr>
          <w:szCs w:val="20"/>
        </w:rPr>
      </w:pPr>
      <w:r w:rsidRPr="00E15F8A">
        <w:rPr>
          <w:szCs w:val="20"/>
        </w:rPr>
        <w:t>(B)</w:t>
      </w:r>
      <w:r w:rsidRPr="00E15F8A">
        <w:rPr>
          <w:szCs w:val="20"/>
        </w:rPr>
        <w:tab/>
        <w:t>The Resource’s highest submitted Ancillary Service Offer price for Reg-Down.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F64DE9" w:rsidRPr="00F64DE9" w14:paraId="30732D24" w14:textId="77777777" w:rsidTr="00BD18FC">
        <w:trPr>
          <w:trHeight w:val="206"/>
        </w:trPr>
        <w:tc>
          <w:tcPr>
            <w:tcW w:w="9350" w:type="dxa"/>
            <w:shd w:val="pct12" w:color="auto" w:fill="auto"/>
          </w:tcPr>
          <w:p w14:paraId="5E5465CB" w14:textId="77777777" w:rsidR="00F64DE9" w:rsidRPr="00F64DE9" w:rsidRDefault="00F64DE9" w:rsidP="00F64DE9">
            <w:pPr>
              <w:spacing w:before="120" w:after="240"/>
              <w:rPr>
                <w:b/>
                <w:i/>
                <w:iCs/>
              </w:rPr>
            </w:pPr>
            <w:r w:rsidRPr="00F64DE9">
              <w:rPr>
                <w:b/>
                <w:i/>
                <w:iCs/>
              </w:rPr>
              <w:t>[NPRR1309:  Insert paragraph (v) below upon system implementation:]</w:t>
            </w:r>
          </w:p>
          <w:p w14:paraId="66D1F6CF" w14:textId="77777777" w:rsidR="00F64DE9" w:rsidRPr="00F64DE9" w:rsidRDefault="00F64DE9" w:rsidP="00F64DE9">
            <w:pPr>
              <w:spacing w:after="240"/>
              <w:ind w:left="2160" w:hanging="720"/>
              <w:rPr>
                <w:rFonts w:eastAsia="SimSun"/>
              </w:rPr>
            </w:pPr>
            <w:r w:rsidRPr="00F64DE9">
              <w:rPr>
                <w:rFonts w:eastAsia="SimSun"/>
              </w:rPr>
              <w:t>(v)</w:t>
            </w:r>
            <w:r w:rsidRPr="00F64DE9">
              <w:rPr>
                <w:rFonts w:eastAsia="SimSun"/>
              </w:rPr>
              <w:tab/>
              <w:t>For Dispatchable Reliability Reserve Service (DRRS), the maximum of:</w:t>
            </w:r>
          </w:p>
          <w:p w14:paraId="1FF649C7" w14:textId="77777777" w:rsidR="00F64DE9" w:rsidRPr="00F64DE9" w:rsidRDefault="00F64DE9" w:rsidP="00F64DE9">
            <w:pPr>
              <w:spacing w:after="240"/>
              <w:ind w:left="2880" w:hanging="720"/>
              <w:rPr>
                <w:rFonts w:eastAsia="SimSun"/>
              </w:rPr>
            </w:pPr>
            <w:r w:rsidRPr="00F64DE9">
              <w:rPr>
                <w:rFonts w:eastAsia="SimSun"/>
              </w:rPr>
              <w:t>(A)</w:t>
            </w:r>
            <w:r w:rsidRPr="00F64DE9">
              <w:rPr>
                <w:rFonts w:eastAsia="SimSun"/>
              </w:rPr>
              <w:tab/>
              <w:t>The proxy Ancillary Service Offer price floor for DRRS; or</w:t>
            </w:r>
          </w:p>
          <w:p w14:paraId="46792452" w14:textId="77777777" w:rsidR="00F64DE9" w:rsidRPr="00F64DE9" w:rsidRDefault="00F64DE9" w:rsidP="00F64DE9">
            <w:pPr>
              <w:spacing w:after="240"/>
              <w:ind w:left="2880" w:hanging="720"/>
              <w:rPr>
                <w:rFonts w:eastAsia="SimSun"/>
              </w:rPr>
            </w:pPr>
            <w:r w:rsidRPr="00F64DE9">
              <w:rPr>
                <w:rFonts w:eastAsia="SimSun"/>
              </w:rPr>
              <w:t>(B)</w:t>
            </w:r>
            <w:r w:rsidRPr="00F64DE9">
              <w:rPr>
                <w:rFonts w:eastAsia="SimSun"/>
              </w:rPr>
              <w:tab/>
              <w:t>The Resource’s highest submitted Ancillary Service Offer price for DRRS.</w:t>
            </w:r>
          </w:p>
        </w:tc>
      </w:tr>
    </w:tbl>
    <w:p w14:paraId="1C9B8E02" w14:textId="66C230D4" w:rsidR="00E15F8A" w:rsidRPr="00E15F8A" w:rsidRDefault="00E15F8A" w:rsidP="00F64DE9">
      <w:pPr>
        <w:spacing w:before="240" w:after="240"/>
        <w:ind w:left="1440" w:hanging="720"/>
        <w:rPr>
          <w:szCs w:val="20"/>
        </w:rPr>
      </w:pPr>
      <w:r w:rsidRPr="00E15F8A">
        <w:rPr>
          <w:szCs w:val="20"/>
        </w:rPr>
        <w:t>(c)</w:t>
      </w:r>
      <w:r w:rsidRPr="00E15F8A">
        <w:rPr>
          <w:szCs w:val="20"/>
        </w:rPr>
        <w:tab/>
        <w:t xml:space="preserve">The proxy Ancillary Service Offer price floors for each </w:t>
      </w:r>
      <w:proofErr w:type="gramStart"/>
      <w:r w:rsidRPr="00E15F8A">
        <w:rPr>
          <w:szCs w:val="20"/>
        </w:rPr>
        <w:t>SCED-interval</w:t>
      </w:r>
      <w:proofErr w:type="gramEnd"/>
      <w:r w:rsidRPr="00E15F8A">
        <w:rPr>
          <w:szCs w:val="20"/>
        </w:rPr>
        <w:t xml:space="preserve"> shall be derived from the effective ASDCs and Ancillary Service Plan using the following logic:</w:t>
      </w:r>
    </w:p>
    <w:p w14:paraId="16A396BB" w14:textId="77777777" w:rsidR="00E15F8A" w:rsidRPr="00E15F8A" w:rsidRDefault="00E15F8A" w:rsidP="00E15F8A">
      <w:pPr>
        <w:spacing w:after="240"/>
        <w:ind w:left="2144" w:hanging="720"/>
        <w:rPr>
          <w:szCs w:val="20"/>
        </w:rPr>
      </w:pPr>
      <w:r w:rsidRPr="00E15F8A">
        <w:rPr>
          <w:szCs w:val="20"/>
        </w:rPr>
        <w:t>(i)        The proxy Ancillary Service Offer price floor for Reg-Up is equal to the lesser of the values below minus $0.01 per MW per hour:</w:t>
      </w:r>
    </w:p>
    <w:p w14:paraId="1CDA39A9" w14:textId="77777777" w:rsidR="00E15F8A" w:rsidRPr="00E15F8A" w:rsidRDefault="00E15F8A" w:rsidP="00E15F8A">
      <w:pPr>
        <w:spacing w:after="240"/>
        <w:ind w:left="2864" w:hanging="720"/>
        <w:rPr>
          <w:szCs w:val="20"/>
        </w:rPr>
      </w:pPr>
      <w:r w:rsidRPr="00E15F8A">
        <w:rPr>
          <w:szCs w:val="20"/>
        </w:rPr>
        <w:t xml:space="preserve">(A)      $2,000 per MW per hour; or  </w:t>
      </w:r>
    </w:p>
    <w:p w14:paraId="7AE2C4EF" w14:textId="77777777" w:rsidR="00E15F8A" w:rsidRPr="00E15F8A" w:rsidRDefault="00E15F8A" w:rsidP="00E15F8A">
      <w:pPr>
        <w:spacing w:after="240"/>
        <w:ind w:left="2864" w:hanging="720"/>
        <w:rPr>
          <w:szCs w:val="20"/>
        </w:rPr>
      </w:pPr>
      <w:r w:rsidRPr="00E15F8A">
        <w:rPr>
          <w:szCs w:val="20"/>
        </w:rPr>
        <w:t>(B)      The point on the ASDC for Reg-Up that intersects with a quantity that is 95% of the Ancillary Service Plan for Reg-Up.</w:t>
      </w:r>
    </w:p>
    <w:p w14:paraId="68A9FC08" w14:textId="77777777" w:rsidR="00E15F8A" w:rsidRPr="00E15F8A" w:rsidRDefault="00E15F8A" w:rsidP="00E15F8A">
      <w:pPr>
        <w:spacing w:after="240"/>
        <w:ind w:left="2144" w:hanging="720"/>
        <w:rPr>
          <w:szCs w:val="20"/>
        </w:rPr>
      </w:pPr>
      <w:r w:rsidRPr="00E15F8A">
        <w:rPr>
          <w:szCs w:val="20"/>
        </w:rPr>
        <w:t>(ii)       The proxy Ancillary Service Offer price floor for RRS is equal to the lesser of the values below minus $0.01 per MW per hour:</w:t>
      </w:r>
    </w:p>
    <w:p w14:paraId="5C36BECF" w14:textId="77777777" w:rsidR="00E15F8A" w:rsidRPr="00E15F8A" w:rsidRDefault="00E15F8A" w:rsidP="00E15F8A">
      <w:pPr>
        <w:spacing w:after="240"/>
        <w:ind w:left="2864" w:hanging="720"/>
        <w:rPr>
          <w:szCs w:val="20"/>
        </w:rPr>
      </w:pPr>
      <w:r w:rsidRPr="00E15F8A">
        <w:rPr>
          <w:szCs w:val="20"/>
        </w:rPr>
        <w:t xml:space="preserve">(A)      $2,000 per MW per hour; or  </w:t>
      </w:r>
    </w:p>
    <w:p w14:paraId="3B42E75D" w14:textId="77777777" w:rsidR="00E15F8A" w:rsidRPr="00E15F8A" w:rsidRDefault="00E15F8A" w:rsidP="00E15F8A">
      <w:pPr>
        <w:spacing w:after="240"/>
        <w:ind w:left="2864" w:hanging="720"/>
        <w:rPr>
          <w:szCs w:val="20"/>
        </w:rPr>
      </w:pPr>
      <w:r w:rsidRPr="00E15F8A">
        <w:rPr>
          <w:szCs w:val="20"/>
        </w:rPr>
        <w:t>(B)      The point on the ASDC for RRS that intersects with a quantity that is 95% of the Ancillary Service Plan for RRS.</w:t>
      </w:r>
    </w:p>
    <w:p w14:paraId="10B29E4C" w14:textId="77777777" w:rsidR="00E15F8A" w:rsidRPr="00E15F8A" w:rsidRDefault="00E15F8A" w:rsidP="00E15F8A">
      <w:pPr>
        <w:spacing w:after="240"/>
        <w:ind w:left="2144" w:hanging="720"/>
        <w:rPr>
          <w:szCs w:val="20"/>
        </w:rPr>
      </w:pPr>
      <w:r w:rsidRPr="00E15F8A">
        <w:rPr>
          <w:szCs w:val="20"/>
        </w:rPr>
        <w:t>(iii)      The proxy Ancillary Service Offer price floor for ECRS is equal to the lesser of the values below minus $0.01 per MW per hour:</w:t>
      </w:r>
    </w:p>
    <w:p w14:paraId="2F6F9656" w14:textId="77777777" w:rsidR="00E15F8A" w:rsidRPr="00E15F8A" w:rsidRDefault="00E15F8A" w:rsidP="00E15F8A">
      <w:pPr>
        <w:spacing w:after="240"/>
        <w:ind w:left="2864" w:hanging="720"/>
        <w:rPr>
          <w:szCs w:val="20"/>
        </w:rPr>
      </w:pPr>
      <w:r w:rsidRPr="00E15F8A">
        <w:rPr>
          <w:szCs w:val="20"/>
        </w:rPr>
        <w:t xml:space="preserve">(A)      $2,000 per MW per hour; or  </w:t>
      </w:r>
    </w:p>
    <w:p w14:paraId="66E73B14" w14:textId="77777777" w:rsidR="00E15F8A" w:rsidRPr="00E15F8A" w:rsidRDefault="00E15F8A" w:rsidP="00E15F8A">
      <w:pPr>
        <w:spacing w:after="240"/>
        <w:ind w:left="2864" w:hanging="720"/>
        <w:rPr>
          <w:szCs w:val="20"/>
        </w:rPr>
      </w:pPr>
      <w:r w:rsidRPr="00E15F8A">
        <w:rPr>
          <w:szCs w:val="20"/>
        </w:rPr>
        <w:t>(B)      The point on the ASDC for ECRS that intersects with a quantity that is 95% of the Ancillary Service Plan for ECRS.</w:t>
      </w:r>
    </w:p>
    <w:p w14:paraId="4FD2664D" w14:textId="77777777" w:rsidR="00E15F8A" w:rsidRPr="00E15F8A" w:rsidRDefault="00E15F8A" w:rsidP="00E15F8A">
      <w:pPr>
        <w:spacing w:after="240"/>
        <w:ind w:left="2144" w:hanging="720"/>
        <w:rPr>
          <w:szCs w:val="20"/>
        </w:rPr>
      </w:pPr>
      <w:r w:rsidRPr="00E15F8A">
        <w:rPr>
          <w:szCs w:val="20"/>
        </w:rPr>
        <w:lastRenderedPageBreak/>
        <w:t>(iv)      The proxy Ancillary Service Offer price floor for Non-Spin is equal to the lesser of the values below minus $0.01 per MW per hour:</w:t>
      </w:r>
    </w:p>
    <w:p w14:paraId="55AB715C" w14:textId="77777777" w:rsidR="00E15F8A" w:rsidRPr="00E15F8A" w:rsidRDefault="00E15F8A" w:rsidP="00E15F8A">
      <w:pPr>
        <w:spacing w:after="240"/>
        <w:ind w:left="2864" w:hanging="720"/>
        <w:rPr>
          <w:szCs w:val="20"/>
        </w:rPr>
      </w:pPr>
      <w:r w:rsidRPr="00E15F8A">
        <w:rPr>
          <w:szCs w:val="20"/>
        </w:rPr>
        <w:t xml:space="preserve">(A)      $2,000 per MW per hour; or  </w:t>
      </w:r>
    </w:p>
    <w:p w14:paraId="2D28CB03" w14:textId="77777777" w:rsidR="00E15F8A" w:rsidRPr="00E15F8A" w:rsidRDefault="00E15F8A" w:rsidP="00E15F8A">
      <w:pPr>
        <w:spacing w:after="240"/>
        <w:ind w:left="2864" w:hanging="720"/>
        <w:rPr>
          <w:szCs w:val="20"/>
        </w:rPr>
      </w:pPr>
      <w:r w:rsidRPr="00E15F8A">
        <w:rPr>
          <w:szCs w:val="20"/>
        </w:rPr>
        <w:t>(B)      The point on the ASDC for Non-Spin that intersects with a quantity that is 95% of the Ancillary Service Plan for Non-Spin.</w:t>
      </w:r>
    </w:p>
    <w:p w14:paraId="1100FDD8" w14:textId="77777777" w:rsidR="00E15F8A" w:rsidRPr="00E15F8A" w:rsidRDefault="00E15F8A" w:rsidP="00E15F8A">
      <w:pPr>
        <w:spacing w:after="240"/>
        <w:ind w:left="2144" w:hanging="720"/>
        <w:rPr>
          <w:szCs w:val="20"/>
        </w:rPr>
      </w:pPr>
      <w:r w:rsidRPr="00E15F8A">
        <w:rPr>
          <w:szCs w:val="20"/>
        </w:rPr>
        <w:t xml:space="preserve">(v)       The </w:t>
      </w:r>
      <w:proofErr w:type="gramStart"/>
      <w:r w:rsidRPr="00E15F8A">
        <w:rPr>
          <w:szCs w:val="20"/>
        </w:rPr>
        <w:t>proxy</w:t>
      </w:r>
      <w:proofErr w:type="gramEnd"/>
      <w:r w:rsidRPr="00E15F8A">
        <w:rPr>
          <w:szCs w:val="20"/>
        </w:rPr>
        <w:t xml:space="preserve"> Ancillary Service Offer price floor for Reg-Down is equal to the lesser of the values below minus $0.01 per MW per hour:</w:t>
      </w:r>
    </w:p>
    <w:p w14:paraId="6E171372" w14:textId="77777777" w:rsidR="00E15F8A" w:rsidRPr="00E15F8A" w:rsidRDefault="00E15F8A" w:rsidP="00E15F8A">
      <w:pPr>
        <w:spacing w:after="240"/>
        <w:ind w:left="2864" w:hanging="720"/>
        <w:rPr>
          <w:szCs w:val="20"/>
        </w:rPr>
      </w:pPr>
      <w:r w:rsidRPr="00E15F8A">
        <w:rPr>
          <w:szCs w:val="20"/>
        </w:rPr>
        <w:t xml:space="preserve">(A)      $2,000 per MW per hour; or  </w:t>
      </w:r>
    </w:p>
    <w:p w14:paraId="0651DD4D" w14:textId="77777777" w:rsidR="00E15F8A" w:rsidRDefault="00E15F8A" w:rsidP="00E15F8A">
      <w:pPr>
        <w:spacing w:after="240"/>
        <w:ind w:left="2864" w:hanging="720"/>
        <w:rPr>
          <w:szCs w:val="20"/>
        </w:rPr>
      </w:pPr>
      <w:r w:rsidRPr="00E15F8A">
        <w:rPr>
          <w:szCs w:val="20"/>
        </w:rPr>
        <w:t>(B)      The point on the ASDC for Reg-Down that intersects with a quantity that is 95% of the Ancillary Service Plan for Reg-Down.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50D62" w:rsidRPr="00750D62" w14:paraId="62882C1D" w14:textId="77777777" w:rsidTr="00BD18FC">
        <w:trPr>
          <w:trHeight w:val="206"/>
        </w:trPr>
        <w:tc>
          <w:tcPr>
            <w:tcW w:w="9350" w:type="dxa"/>
            <w:shd w:val="pct12" w:color="auto" w:fill="auto"/>
          </w:tcPr>
          <w:p w14:paraId="716FC389" w14:textId="77777777" w:rsidR="00750D62" w:rsidRPr="00750D62" w:rsidRDefault="00750D62" w:rsidP="00750D62">
            <w:pPr>
              <w:spacing w:before="120" w:after="240"/>
              <w:rPr>
                <w:b/>
                <w:i/>
                <w:iCs/>
              </w:rPr>
            </w:pPr>
            <w:r w:rsidRPr="00750D62">
              <w:rPr>
                <w:b/>
                <w:i/>
                <w:iCs/>
              </w:rPr>
              <w:t>[NPRR1309:  Insert paragraph (vi) below upon system implementation:]</w:t>
            </w:r>
          </w:p>
          <w:p w14:paraId="67AD547B" w14:textId="77777777" w:rsidR="00750D62" w:rsidRPr="00750D62" w:rsidRDefault="00750D62" w:rsidP="00750D62">
            <w:pPr>
              <w:spacing w:after="240"/>
              <w:ind w:left="2160" w:hanging="720"/>
              <w:rPr>
                <w:rFonts w:eastAsia="SimSun"/>
              </w:rPr>
            </w:pPr>
            <w:r w:rsidRPr="00750D62">
              <w:rPr>
                <w:rFonts w:eastAsia="SimSun"/>
              </w:rPr>
              <w:t>(vi)</w:t>
            </w:r>
            <w:r w:rsidRPr="00750D62">
              <w:rPr>
                <w:rFonts w:eastAsia="SimSun"/>
              </w:rPr>
              <w:tab/>
              <w:t>The proxy Ancillary Service Offer price floor for DRRS is equal to the lesser of the values below minus $0.01 per MW per hour:</w:t>
            </w:r>
          </w:p>
          <w:p w14:paraId="7F8EDA4E" w14:textId="77777777" w:rsidR="00750D62" w:rsidRPr="00750D62" w:rsidRDefault="00750D62" w:rsidP="00750D62">
            <w:pPr>
              <w:spacing w:after="240"/>
              <w:ind w:left="2864" w:hanging="720"/>
              <w:rPr>
                <w:rFonts w:eastAsia="SimSun"/>
              </w:rPr>
            </w:pPr>
            <w:r w:rsidRPr="00750D62">
              <w:rPr>
                <w:rFonts w:eastAsia="SimSun"/>
              </w:rPr>
              <w:t>(A)</w:t>
            </w:r>
            <w:r w:rsidRPr="00750D62">
              <w:rPr>
                <w:rFonts w:eastAsia="SimSun"/>
              </w:rPr>
              <w:tab/>
              <w:t>$2,000 per MW per hour; or</w:t>
            </w:r>
          </w:p>
          <w:p w14:paraId="2659EA8F" w14:textId="77777777" w:rsidR="00750D62" w:rsidRPr="00750D62" w:rsidRDefault="00750D62" w:rsidP="00750D62">
            <w:pPr>
              <w:spacing w:after="240"/>
              <w:ind w:left="2864" w:hanging="720"/>
              <w:rPr>
                <w:szCs w:val="20"/>
              </w:rPr>
            </w:pPr>
            <w:r w:rsidRPr="00750D62">
              <w:rPr>
                <w:rFonts w:eastAsia="SimSun"/>
              </w:rPr>
              <w:t>(B)</w:t>
            </w:r>
            <w:r w:rsidRPr="00750D62">
              <w:rPr>
                <w:rFonts w:eastAsia="SimSun"/>
              </w:rPr>
              <w:tab/>
              <w:t>The point on the ASDC for DRRS that intersects with a quantity that is 95% of the Ancillary Service Plan for DRRS.</w:t>
            </w:r>
          </w:p>
        </w:tc>
      </w:tr>
    </w:tbl>
    <w:p w14:paraId="2953C5A7" w14:textId="4A374B39" w:rsidR="00E15F8A" w:rsidRPr="00E15F8A" w:rsidRDefault="00E15F8A" w:rsidP="00750D62">
      <w:pPr>
        <w:spacing w:before="240" w:after="240"/>
        <w:ind w:left="1440" w:hanging="720"/>
        <w:rPr>
          <w:szCs w:val="20"/>
        </w:rPr>
      </w:pPr>
      <w:r w:rsidRPr="00E15F8A">
        <w:rPr>
          <w:szCs w:val="20"/>
        </w:rPr>
        <w:t>(d)</w:t>
      </w:r>
      <w:r w:rsidRPr="00E15F8A">
        <w:rPr>
          <w:szCs w:val="20"/>
        </w:rPr>
        <w:tab/>
        <w:t xml:space="preserve">ERCOT systems </w:t>
      </w:r>
      <w:proofErr w:type="gramStart"/>
      <w:r w:rsidRPr="00E15F8A">
        <w:rPr>
          <w:szCs w:val="20"/>
        </w:rPr>
        <w:t>shall</w:t>
      </w:r>
      <w:proofErr w:type="gramEnd"/>
      <w:r w:rsidRPr="00E15F8A">
        <w:rPr>
          <w:szCs w:val="20"/>
        </w:rPr>
        <w:t xml:space="preserve"> be designed to allow for proxy Ancillary Service Offer price floors to differ when the same Ancillary Service product can be provided by either On-Line or Off-Line Resources, and/or an Ancillary Service product has sub-types.  </w:t>
      </w:r>
    </w:p>
    <w:p w14:paraId="0DD273C2" w14:textId="77777777" w:rsidR="00E15F8A" w:rsidRPr="00E15F8A" w:rsidRDefault="00E15F8A" w:rsidP="00E15F8A">
      <w:pPr>
        <w:spacing w:after="240"/>
        <w:ind w:left="1440" w:hanging="720"/>
        <w:rPr>
          <w:szCs w:val="20"/>
        </w:rPr>
      </w:pPr>
      <w:r w:rsidRPr="00E15F8A">
        <w:rPr>
          <w:szCs w:val="20"/>
        </w:rPr>
        <w:t>(e)</w:t>
      </w:r>
      <w:r w:rsidRPr="00E15F8A">
        <w:rPr>
          <w:szCs w:val="20"/>
        </w:rPr>
        <w:tab/>
        <w:t>For RUC-committed Resources:</w:t>
      </w:r>
    </w:p>
    <w:p w14:paraId="5DAF9604" w14:textId="77777777" w:rsidR="00E15F8A" w:rsidRPr="00E15F8A" w:rsidRDefault="00E15F8A" w:rsidP="00E15F8A">
      <w:pPr>
        <w:spacing w:after="240"/>
        <w:ind w:left="2160" w:hanging="720"/>
        <w:rPr>
          <w:szCs w:val="20"/>
        </w:rPr>
      </w:pPr>
      <w:r w:rsidRPr="00E15F8A">
        <w:rPr>
          <w:szCs w:val="20"/>
        </w:rPr>
        <w:t>(i)</w:t>
      </w:r>
      <w:r w:rsidRPr="00E15F8A">
        <w:rPr>
          <w:szCs w:val="20"/>
        </w:rPr>
        <w:tab/>
        <w:t>If a RUC-committed Resource does not have an Ancillary Service Offer for an Ancillary Service product that the Resource is qualified to provide, ERCOT shall create an Ancillary Service Offer for that Ancillary Service product at a value of $250 per MWh for the full operating range of the Resource up to its telemetered HSL.</w:t>
      </w:r>
    </w:p>
    <w:p w14:paraId="341B0EAA" w14:textId="77777777" w:rsidR="00E15F8A" w:rsidRPr="00E15F8A" w:rsidRDefault="00E15F8A" w:rsidP="00E15F8A">
      <w:pPr>
        <w:spacing w:after="240"/>
        <w:ind w:left="2160" w:hanging="720"/>
        <w:rPr>
          <w:szCs w:val="20"/>
        </w:rPr>
      </w:pPr>
      <w:r w:rsidRPr="00E15F8A">
        <w:rPr>
          <w:szCs w:val="20"/>
        </w:rPr>
        <w:t>(ii)</w:t>
      </w:r>
      <w:r w:rsidRPr="00E15F8A">
        <w:rPr>
          <w:szCs w:val="20"/>
        </w:rPr>
        <w:tab/>
        <w:t>For each Ancillary Service product for which a RUC-committed Resource has an Ancillary Service Offer, the Ancillary Service Offer used by SCED for that Ancillary Service product across the full operating range of the Resource</w:t>
      </w:r>
      <w:r w:rsidRPr="00E15F8A" w:rsidDel="00CE2E44">
        <w:rPr>
          <w:szCs w:val="20"/>
        </w:rPr>
        <w:t xml:space="preserve"> </w:t>
      </w:r>
      <w:r w:rsidRPr="00E15F8A">
        <w:rPr>
          <w:szCs w:val="20"/>
        </w:rPr>
        <w:t xml:space="preserve">up to its telemetered HSL shall be the maximum of: </w:t>
      </w:r>
    </w:p>
    <w:p w14:paraId="0D0E693A" w14:textId="77777777" w:rsidR="00E15F8A" w:rsidRPr="00E15F8A" w:rsidRDefault="00E15F8A" w:rsidP="00E15F8A">
      <w:pPr>
        <w:spacing w:after="240"/>
        <w:ind w:left="2880" w:hanging="720"/>
        <w:rPr>
          <w:szCs w:val="20"/>
        </w:rPr>
      </w:pPr>
      <w:r w:rsidRPr="00E15F8A">
        <w:rPr>
          <w:szCs w:val="20"/>
        </w:rPr>
        <w:t>(A)</w:t>
      </w:r>
      <w:r w:rsidRPr="00E15F8A">
        <w:rPr>
          <w:szCs w:val="20"/>
        </w:rPr>
        <w:tab/>
        <w:t xml:space="preserve">The Resource’s highest submitted Ancillary Service Offer price; or </w:t>
      </w:r>
    </w:p>
    <w:p w14:paraId="7CE784E6" w14:textId="77777777" w:rsidR="00E15F8A" w:rsidRPr="00E15F8A" w:rsidRDefault="00E15F8A" w:rsidP="00E15F8A">
      <w:pPr>
        <w:spacing w:after="240"/>
        <w:ind w:left="2880" w:hanging="720"/>
        <w:rPr>
          <w:szCs w:val="20"/>
        </w:rPr>
      </w:pPr>
      <w:r w:rsidRPr="00E15F8A">
        <w:rPr>
          <w:szCs w:val="20"/>
        </w:rPr>
        <w:t>(B)</w:t>
      </w:r>
      <w:r w:rsidRPr="00E15F8A">
        <w:rPr>
          <w:szCs w:val="20"/>
        </w:rPr>
        <w:tab/>
        <w:t>$250 per MWh.</w:t>
      </w:r>
    </w:p>
    <w:p w14:paraId="58E2598C" w14:textId="77777777" w:rsidR="00E15F8A" w:rsidRPr="00E15F8A" w:rsidRDefault="00E15F8A" w:rsidP="00E15F8A">
      <w:pPr>
        <w:spacing w:before="240" w:after="240"/>
        <w:ind w:left="720" w:hanging="720"/>
        <w:rPr>
          <w:szCs w:val="20"/>
        </w:rPr>
      </w:pPr>
      <w:r w:rsidRPr="00E15F8A">
        <w:rPr>
          <w:szCs w:val="20"/>
        </w:rPr>
        <w:lastRenderedPageBreak/>
        <w:t>(6)</w:t>
      </w:r>
      <w:r w:rsidRPr="00E15F8A">
        <w:rPr>
          <w:szCs w:val="20"/>
        </w:rPr>
        <w:tab/>
        <w:t xml:space="preserve">For use as SCED inputs for determining energy Dispatch and Ancillary Service awards, ERCOT shall use the available capacity of all On-Line ESRs by creating proxy Energy Bid/Offer Curves for certain Resources as follows: </w:t>
      </w:r>
    </w:p>
    <w:p w14:paraId="7E924292" w14:textId="77777777" w:rsidR="00E15F8A" w:rsidRPr="00E15F8A" w:rsidRDefault="00E15F8A" w:rsidP="00E15F8A">
      <w:pPr>
        <w:spacing w:before="240" w:after="240"/>
        <w:ind w:left="1440" w:hanging="720"/>
        <w:rPr>
          <w:szCs w:val="20"/>
        </w:rPr>
      </w:pPr>
      <w:r w:rsidRPr="00E15F8A">
        <w:rPr>
          <w:szCs w:val="20"/>
        </w:rPr>
        <w:t>(a)</w:t>
      </w:r>
      <w:r w:rsidRPr="00E15F8A">
        <w:rPr>
          <w:szCs w:val="20"/>
        </w:rPr>
        <w:tab/>
        <w:t>For each ESR for which its QSE has submitted an Energy Bid/Offer Curve that does not cover the full offer range (LSL to HSL) of the Resource’s available capacity, ERCOT shall create a proxy Energy Bid/Offer Curve that extends the submitted Energy Bid/Offer Curve to use the entire available capacity of the Resource above the highest MW point on the Energy Bid/Offer Curve to the Resource’s HSL and from the lowest MW point on the Energy Bid/Offer Curve to LSL, using these prices for the corresponding MW segments: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1"/>
        <w:gridCol w:w="2619"/>
        <w:gridCol w:w="2620"/>
      </w:tblGrid>
      <w:tr w:rsidR="00E15F8A" w:rsidRPr="00E15F8A" w14:paraId="11738120"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hideMark/>
          </w:tcPr>
          <w:p w14:paraId="4C10DEC3" w14:textId="77777777" w:rsidR="00E15F8A" w:rsidRPr="00E15F8A" w:rsidRDefault="00E15F8A" w:rsidP="00E15F8A">
            <w:pPr>
              <w:spacing w:after="120"/>
              <w:rPr>
                <w:b/>
                <w:iCs/>
                <w:sz w:val="20"/>
                <w:szCs w:val="20"/>
              </w:rPr>
            </w:pPr>
            <w:r w:rsidRPr="00E15F8A">
              <w:rPr>
                <w:b/>
                <w:iCs/>
                <w:sz w:val="20"/>
                <w:szCs w:val="20"/>
              </w:rPr>
              <w:t>Scenario</w:t>
            </w:r>
          </w:p>
        </w:tc>
        <w:tc>
          <w:tcPr>
            <w:tcW w:w="2619" w:type="dxa"/>
            <w:tcBorders>
              <w:top w:val="single" w:sz="4" w:space="0" w:color="auto"/>
              <w:left w:val="single" w:sz="4" w:space="0" w:color="auto"/>
              <w:bottom w:val="single" w:sz="4" w:space="0" w:color="auto"/>
              <w:right w:val="single" w:sz="4" w:space="0" w:color="auto"/>
            </w:tcBorders>
            <w:hideMark/>
          </w:tcPr>
          <w:p w14:paraId="3E3EC544" w14:textId="77777777" w:rsidR="00E15F8A" w:rsidRPr="00E15F8A" w:rsidRDefault="00E15F8A" w:rsidP="00E15F8A">
            <w:pPr>
              <w:spacing w:after="120"/>
              <w:rPr>
                <w:b/>
                <w:iCs/>
                <w:sz w:val="20"/>
                <w:szCs w:val="20"/>
              </w:rPr>
            </w:pPr>
            <w:r w:rsidRPr="00E15F8A">
              <w:rPr>
                <w:b/>
                <w:iCs/>
                <w:sz w:val="20"/>
                <w:szCs w:val="20"/>
              </w:rPr>
              <w:t>MW Segment</w:t>
            </w:r>
          </w:p>
        </w:tc>
        <w:tc>
          <w:tcPr>
            <w:tcW w:w="2620" w:type="dxa"/>
            <w:tcBorders>
              <w:top w:val="single" w:sz="4" w:space="0" w:color="auto"/>
              <w:left w:val="single" w:sz="4" w:space="0" w:color="auto"/>
              <w:bottom w:val="single" w:sz="4" w:space="0" w:color="auto"/>
              <w:right w:val="single" w:sz="4" w:space="0" w:color="auto"/>
            </w:tcBorders>
            <w:hideMark/>
          </w:tcPr>
          <w:p w14:paraId="0922A729"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089E0182"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tcPr>
          <w:p w14:paraId="172D6911" w14:textId="77777777" w:rsidR="00E15F8A" w:rsidRPr="00E15F8A" w:rsidRDefault="00E15F8A" w:rsidP="00E15F8A">
            <w:pPr>
              <w:spacing w:after="60"/>
              <w:rPr>
                <w:iCs/>
                <w:sz w:val="20"/>
                <w:szCs w:val="20"/>
              </w:rPr>
            </w:pPr>
            <w:r w:rsidRPr="00E15F8A">
              <w:rPr>
                <w:iCs/>
                <w:sz w:val="20"/>
                <w:szCs w:val="20"/>
              </w:rPr>
              <w:t xml:space="preserve">HSL MW and the highest MW point on the Energy Bid/Offer are both greater than or equal to zero, </w:t>
            </w:r>
          </w:p>
          <w:p w14:paraId="44246CBE" w14:textId="77777777" w:rsidR="00E15F8A" w:rsidRPr="00E15F8A" w:rsidRDefault="00E15F8A" w:rsidP="00E15F8A">
            <w:pPr>
              <w:spacing w:after="60"/>
              <w:rPr>
                <w:iCs/>
                <w:sz w:val="20"/>
                <w:szCs w:val="20"/>
              </w:rPr>
            </w:pPr>
            <w:r w:rsidRPr="00E15F8A">
              <w:rPr>
                <w:iCs/>
                <w:sz w:val="20"/>
                <w:szCs w:val="20"/>
              </w:rPr>
              <w:t>and,</w:t>
            </w:r>
          </w:p>
          <w:p w14:paraId="446C9E5F" w14:textId="77777777" w:rsidR="00E15F8A" w:rsidRPr="00E15F8A" w:rsidRDefault="00E15F8A" w:rsidP="00E15F8A">
            <w:pPr>
              <w:spacing w:after="60"/>
              <w:rPr>
                <w:iCs/>
                <w:sz w:val="20"/>
                <w:szCs w:val="20"/>
              </w:rPr>
            </w:pPr>
            <w:r w:rsidRPr="00E15F8A">
              <w:rPr>
                <w:iCs/>
                <w:sz w:val="20"/>
                <w:szCs w:val="20"/>
              </w:rPr>
              <w:t>HSL is greater than the highest MW in submitted Energy Bid/Offer Curve</w:t>
            </w:r>
          </w:p>
          <w:p w14:paraId="16048B30" w14:textId="77777777" w:rsidR="00E15F8A" w:rsidRPr="00E15F8A" w:rsidRDefault="00E15F8A" w:rsidP="00E15F8A">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475C80C3" w14:textId="77777777" w:rsidR="00E15F8A" w:rsidRPr="00E15F8A" w:rsidRDefault="00E15F8A" w:rsidP="00E15F8A">
            <w:pPr>
              <w:spacing w:after="60"/>
              <w:rPr>
                <w:iCs/>
                <w:sz w:val="20"/>
                <w:szCs w:val="20"/>
              </w:rPr>
            </w:pPr>
            <w:r w:rsidRPr="00E15F8A">
              <w:rPr>
                <w:iCs/>
                <w:sz w:val="20"/>
                <w:szCs w:val="20"/>
              </w:rPr>
              <w:t>From highest MW point on submitted Energy Bid/Offer Curve to HSL MW</w:t>
            </w:r>
          </w:p>
        </w:tc>
        <w:tc>
          <w:tcPr>
            <w:tcW w:w="2620" w:type="dxa"/>
            <w:tcBorders>
              <w:top w:val="single" w:sz="4" w:space="0" w:color="auto"/>
              <w:left w:val="single" w:sz="4" w:space="0" w:color="auto"/>
              <w:bottom w:val="single" w:sz="4" w:space="0" w:color="auto"/>
              <w:right w:val="single" w:sz="4" w:space="0" w:color="auto"/>
            </w:tcBorders>
            <w:hideMark/>
          </w:tcPr>
          <w:p w14:paraId="42C487E4" w14:textId="77777777" w:rsidR="00E15F8A" w:rsidRPr="00E15F8A" w:rsidRDefault="00E15F8A" w:rsidP="00E15F8A">
            <w:pPr>
              <w:spacing w:after="60"/>
              <w:rPr>
                <w:iCs/>
                <w:sz w:val="20"/>
                <w:szCs w:val="20"/>
              </w:rPr>
            </w:pPr>
            <w:r w:rsidRPr="00E15F8A">
              <w:rPr>
                <w:iCs/>
                <w:sz w:val="20"/>
                <w:szCs w:val="20"/>
              </w:rPr>
              <w:t xml:space="preserve">RTSWCAP </w:t>
            </w:r>
          </w:p>
        </w:tc>
      </w:tr>
      <w:tr w:rsidR="00E15F8A" w:rsidRPr="00E15F8A" w14:paraId="0B7186C9" w14:textId="77777777" w:rsidTr="00BD18FC">
        <w:trPr>
          <w:trHeight w:val="387"/>
          <w:jc w:val="center"/>
        </w:trPr>
        <w:tc>
          <w:tcPr>
            <w:tcW w:w="3871" w:type="dxa"/>
            <w:tcBorders>
              <w:top w:val="single" w:sz="4" w:space="0" w:color="auto"/>
              <w:left w:val="single" w:sz="4" w:space="0" w:color="auto"/>
              <w:bottom w:val="single" w:sz="4" w:space="0" w:color="auto"/>
              <w:right w:val="single" w:sz="4" w:space="0" w:color="auto"/>
            </w:tcBorders>
          </w:tcPr>
          <w:p w14:paraId="30AC9D3D" w14:textId="77777777" w:rsidR="00E15F8A" w:rsidRPr="00E15F8A" w:rsidRDefault="00E15F8A" w:rsidP="00E15F8A">
            <w:pPr>
              <w:spacing w:after="60"/>
              <w:rPr>
                <w:iCs/>
                <w:sz w:val="20"/>
                <w:szCs w:val="20"/>
              </w:rPr>
            </w:pPr>
            <w:r w:rsidRPr="00E15F8A">
              <w:rPr>
                <w:iCs/>
                <w:sz w:val="20"/>
                <w:szCs w:val="20"/>
              </w:rPr>
              <w:t xml:space="preserve">HSL MW is greater than or equal to zero, </w:t>
            </w:r>
          </w:p>
          <w:p w14:paraId="6918EBCC" w14:textId="77777777" w:rsidR="00E15F8A" w:rsidRPr="00E15F8A" w:rsidRDefault="00E15F8A" w:rsidP="00E15F8A">
            <w:pPr>
              <w:spacing w:after="60"/>
              <w:rPr>
                <w:iCs/>
                <w:sz w:val="20"/>
                <w:szCs w:val="20"/>
              </w:rPr>
            </w:pPr>
            <w:r w:rsidRPr="00E15F8A">
              <w:rPr>
                <w:iCs/>
                <w:sz w:val="20"/>
                <w:szCs w:val="20"/>
              </w:rPr>
              <w:t>and,</w:t>
            </w:r>
          </w:p>
          <w:p w14:paraId="7C1AEB9D" w14:textId="77777777" w:rsidR="00E15F8A" w:rsidRPr="00E15F8A" w:rsidRDefault="00E15F8A" w:rsidP="00E15F8A">
            <w:pPr>
              <w:spacing w:after="60"/>
              <w:rPr>
                <w:iCs/>
                <w:sz w:val="20"/>
                <w:szCs w:val="20"/>
              </w:rPr>
            </w:pPr>
            <w:r w:rsidRPr="00E15F8A">
              <w:rPr>
                <w:iCs/>
                <w:sz w:val="20"/>
                <w:szCs w:val="20"/>
              </w:rPr>
              <w:t>the highest MW point on the Energy Bid/Offer is less than zero</w:t>
            </w:r>
          </w:p>
          <w:p w14:paraId="2FCDE590" w14:textId="77777777" w:rsidR="00E15F8A" w:rsidRPr="00E15F8A" w:rsidRDefault="00E15F8A" w:rsidP="00E15F8A">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08ECA526" w14:textId="77777777" w:rsidR="00E15F8A" w:rsidRPr="00E15F8A" w:rsidRDefault="00E15F8A" w:rsidP="00E15F8A">
            <w:pPr>
              <w:spacing w:after="60"/>
              <w:rPr>
                <w:iCs/>
                <w:sz w:val="20"/>
                <w:szCs w:val="20"/>
              </w:rPr>
            </w:pPr>
            <w:r w:rsidRPr="00E15F8A">
              <w:rPr>
                <w:iCs/>
                <w:sz w:val="20"/>
                <w:szCs w:val="20"/>
              </w:rPr>
              <w:t>From highest MW point on submitted Energy Bid/Offer Curve to 0 MW</w:t>
            </w:r>
          </w:p>
          <w:p w14:paraId="7988627E" w14:textId="77777777" w:rsidR="00E15F8A" w:rsidRPr="00E15F8A" w:rsidRDefault="00E15F8A" w:rsidP="00E15F8A">
            <w:pPr>
              <w:spacing w:after="60"/>
              <w:rPr>
                <w:iCs/>
                <w:sz w:val="20"/>
                <w:szCs w:val="20"/>
              </w:rPr>
            </w:pPr>
          </w:p>
          <w:p w14:paraId="003764C1" w14:textId="77777777" w:rsidR="00E15F8A" w:rsidRPr="00E15F8A" w:rsidRDefault="00E15F8A" w:rsidP="00E15F8A">
            <w:pPr>
              <w:spacing w:after="60"/>
              <w:rPr>
                <w:iCs/>
                <w:sz w:val="20"/>
                <w:szCs w:val="20"/>
              </w:rPr>
            </w:pPr>
            <w:r w:rsidRPr="00E15F8A">
              <w:rPr>
                <w:iCs/>
                <w:sz w:val="20"/>
                <w:szCs w:val="20"/>
              </w:rPr>
              <w:t>From 0 MW to HSL</w:t>
            </w:r>
          </w:p>
        </w:tc>
        <w:tc>
          <w:tcPr>
            <w:tcW w:w="2620" w:type="dxa"/>
            <w:tcBorders>
              <w:top w:val="single" w:sz="4" w:space="0" w:color="auto"/>
              <w:left w:val="single" w:sz="4" w:space="0" w:color="auto"/>
              <w:bottom w:val="single" w:sz="4" w:space="0" w:color="auto"/>
              <w:right w:val="single" w:sz="4" w:space="0" w:color="auto"/>
            </w:tcBorders>
            <w:hideMark/>
          </w:tcPr>
          <w:p w14:paraId="6820DFA8" w14:textId="77777777" w:rsidR="00E15F8A" w:rsidRPr="00E15F8A" w:rsidRDefault="00E15F8A" w:rsidP="00E15F8A">
            <w:pPr>
              <w:spacing w:after="60"/>
              <w:rPr>
                <w:iCs/>
                <w:sz w:val="20"/>
                <w:szCs w:val="20"/>
              </w:rPr>
            </w:pPr>
            <w:r w:rsidRPr="00E15F8A">
              <w:rPr>
                <w:iCs/>
                <w:sz w:val="20"/>
                <w:szCs w:val="20"/>
              </w:rPr>
              <w:t>Price associated with the highest MW in submitted Energy Bid/Offer Curve</w:t>
            </w:r>
          </w:p>
          <w:p w14:paraId="50311BEE" w14:textId="77777777" w:rsidR="00E15F8A" w:rsidRPr="00E15F8A" w:rsidRDefault="00E15F8A" w:rsidP="00E15F8A">
            <w:pPr>
              <w:spacing w:after="60"/>
              <w:rPr>
                <w:iCs/>
                <w:sz w:val="20"/>
                <w:szCs w:val="20"/>
              </w:rPr>
            </w:pPr>
          </w:p>
          <w:p w14:paraId="070950E8" w14:textId="77777777" w:rsidR="00E15F8A" w:rsidRPr="00E15F8A" w:rsidRDefault="00E15F8A" w:rsidP="00E15F8A">
            <w:pPr>
              <w:spacing w:after="60"/>
              <w:rPr>
                <w:iCs/>
                <w:sz w:val="20"/>
                <w:szCs w:val="20"/>
              </w:rPr>
            </w:pPr>
            <w:r w:rsidRPr="00E15F8A">
              <w:rPr>
                <w:iCs/>
                <w:sz w:val="20"/>
                <w:szCs w:val="20"/>
              </w:rPr>
              <w:t>RTSWCAP</w:t>
            </w:r>
          </w:p>
        </w:tc>
      </w:tr>
      <w:tr w:rsidR="00E15F8A" w:rsidRPr="00E15F8A" w14:paraId="58B84248"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hideMark/>
          </w:tcPr>
          <w:p w14:paraId="1D4C90D5" w14:textId="77777777" w:rsidR="00E15F8A" w:rsidRPr="00E15F8A" w:rsidRDefault="00E15F8A" w:rsidP="00E15F8A">
            <w:pPr>
              <w:spacing w:after="60"/>
              <w:rPr>
                <w:iCs/>
                <w:sz w:val="20"/>
                <w:szCs w:val="20"/>
              </w:rPr>
            </w:pPr>
            <w:r w:rsidRPr="00E15F8A">
              <w:rPr>
                <w:iCs/>
                <w:sz w:val="20"/>
                <w:szCs w:val="20"/>
              </w:rPr>
              <w:t>HSL is less than zero and is also greater than the highest MW in submitted Energy Bid/Offer Curve</w:t>
            </w:r>
          </w:p>
        </w:tc>
        <w:tc>
          <w:tcPr>
            <w:tcW w:w="2619" w:type="dxa"/>
            <w:tcBorders>
              <w:top w:val="single" w:sz="4" w:space="0" w:color="auto"/>
              <w:left w:val="single" w:sz="4" w:space="0" w:color="auto"/>
              <w:bottom w:val="single" w:sz="4" w:space="0" w:color="auto"/>
              <w:right w:val="single" w:sz="4" w:space="0" w:color="auto"/>
            </w:tcBorders>
            <w:hideMark/>
          </w:tcPr>
          <w:p w14:paraId="1D5CFD9E" w14:textId="77777777" w:rsidR="00E15F8A" w:rsidRPr="00E15F8A" w:rsidRDefault="00E15F8A" w:rsidP="00E15F8A">
            <w:pPr>
              <w:spacing w:after="60"/>
              <w:rPr>
                <w:iCs/>
                <w:sz w:val="20"/>
                <w:szCs w:val="20"/>
              </w:rPr>
            </w:pPr>
            <w:r w:rsidRPr="00E15F8A">
              <w:rPr>
                <w:iCs/>
                <w:sz w:val="20"/>
                <w:szCs w:val="20"/>
              </w:rPr>
              <w:t>From highest MW point on submitted Energy Bid/Offer Curve to HSL MW</w:t>
            </w:r>
          </w:p>
        </w:tc>
        <w:tc>
          <w:tcPr>
            <w:tcW w:w="2620" w:type="dxa"/>
            <w:tcBorders>
              <w:top w:val="single" w:sz="4" w:space="0" w:color="auto"/>
              <w:left w:val="single" w:sz="4" w:space="0" w:color="auto"/>
              <w:bottom w:val="single" w:sz="4" w:space="0" w:color="auto"/>
              <w:right w:val="single" w:sz="4" w:space="0" w:color="auto"/>
            </w:tcBorders>
            <w:hideMark/>
          </w:tcPr>
          <w:p w14:paraId="137A5FC2" w14:textId="77777777" w:rsidR="00E15F8A" w:rsidRPr="00E15F8A" w:rsidRDefault="00E15F8A" w:rsidP="00E15F8A">
            <w:pPr>
              <w:spacing w:after="60"/>
              <w:rPr>
                <w:iCs/>
                <w:sz w:val="20"/>
                <w:szCs w:val="20"/>
              </w:rPr>
            </w:pPr>
            <w:r w:rsidRPr="00E15F8A">
              <w:rPr>
                <w:iCs/>
                <w:sz w:val="20"/>
                <w:szCs w:val="20"/>
              </w:rPr>
              <w:t>Price associated with the highest MW in submitted Energy Bid/Offer Curve</w:t>
            </w:r>
          </w:p>
        </w:tc>
      </w:tr>
      <w:tr w:rsidR="00E15F8A" w:rsidRPr="00E15F8A" w14:paraId="5EB72A0F"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hideMark/>
          </w:tcPr>
          <w:p w14:paraId="2FD3B5D3" w14:textId="77777777" w:rsidR="00E15F8A" w:rsidRPr="00E15F8A" w:rsidRDefault="00E15F8A" w:rsidP="00E15F8A">
            <w:pPr>
              <w:spacing w:after="60"/>
              <w:rPr>
                <w:iCs/>
                <w:sz w:val="20"/>
                <w:szCs w:val="20"/>
              </w:rPr>
            </w:pPr>
            <w:r w:rsidRPr="00E15F8A">
              <w:rPr>
                <w:iCs/>
                <w:sz w:val="20"/>
                <w:szCs w:val="20"/>
              </w:rPr>
              <w:t>Energy Bid/Offer Curve</w:t>
            </w:r>
          </w:p>
        </w:tc>
        <w:tc>
          <w:tcPr>
            <w:tcW w:w="2619" w:type="dxa"/>
            <w:tcBorders>
              <w:top w:val="single" w:sz="4" w:space="0" w:color="auto"/>
              <w:left w:val="single" w:sz="4" w:space="0" w:color="auto"/>
              <w:bottom w:val="single" w:sz="4" w:space="0" w:color="auto"/>
              <w:right w:val="single" w:sz="4" w:space="0" w:color="auto"/>
            </w:tcBorders>
          </w:tcPr>
          <w:p w14:paraId="67F3282E" w14:textId="77777777" w:rsidR="00E15F8A" w:rsidRPr="00E15F8A" w:rsidRDefault="00E15F8A" w:rsidP="00E15F8A">
            <w:pPr>
              <w:spacing w:after="60"/>
              <w:rPr>
                <w:iCs/>
                <w:sz w:val="20"/>
                <w:szCs w:val="20"/>
              </w:rPr>
            </w:pPr>
          </w:p>
        </w:tc>
        <w:tc>
          <w:tcPr>
            <w:tcW w:w="2620" w:type="dxa"/>
            <w:tcBorders>
              <w:top w:val="single" w:sz="4" w:space="0" w:color="auto"/>
              <w:left w:val="single" w:sz="4" w:space="0" w:color="auto"/>
              <w:bottom w:val="single" w:sz="4" w:space="0" w:color="auto"/>
              <w:right w:val="single" w:sz="4" w:space="0" w:color="auto"/>
            </w:tcBorders>
            <w:hideMark/>
          </w:tcPr>
          <w:p w14:paraId="76596651" w14:textId="77777777" w:rsidR="00E15F8A" w:rsidRPr="00E15F8A" w:rsidRDefault="00E15F8A" w:rsidP="00E15F8A">
            <w:pPr>
              <w:spacing w:after="60"/>
              <w:rPr>
                <w:iCs/>
                <w:sz w:val="20"/>
                <w:szCs w:val="20"/>
              </w:rPr>
            </w:pPr>
            <w:r w:rsidRPr="00E15F8A">
              <w:rPr>
                <w:iCs/>
                <w:sz w:val="20"/>
                <w:szCs w:val="20"/>
              </w:rPr>
              <w:t>Energy Bid/Offer Curve</w:t>
            </w:r>
          </w:p>
        </w:tc>
      </w:tr>
      <w:tr w:rsidR="00E15F8A" w:rsidRPr="00E15F8A" w14:paraId="19C235B1"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tcPr>
          <w:p w14:paraId="33D56C5F" w14:textId="77777777" w:rsidR="00E15F8A" w:rsidRPr="00E15F8A" w:rsidRDefault="00E15F8A" w:rsidP="00E15F8A">
            <w:pPr>
              <w:spacing w:after="60"/>
              <w:rPr>
                <w:iCs/>
                <w:sz w:val="20"/>
                <w:szCs w:val="20"/>
              </w:rPr>
            </w:pPr>
            <w:r w:rsidRPr="00E15F8A">
              <w:rPr>
                <w:iCs/>
                <w:sz w:val="20"/>
                <w:szCs w:val="20"/>
              </w:rPr>
              <w:t xml:space="preserve">LSL MW and the lowest MW point on the Energy Bid/Offer Curve are both greater than or equal to zero, </w:t>
            </w:r>
          </w:p>
          <w:p w14:paraId="1DAB5A12" w14:textId="77777777" w:rsidR="00E15F8A" w:rsidRPr="00E15F8A" w:rsidRDefault="00E15F8A" w:rsidP="00E15F8A">
            <w:pPr>
              <w:spacing w:after="60"/>
              <w:rPr>
                <w:iCs/>
                <w:sz w:val="20"/>
                <w:szCs w:val="20"/>
              </w:rPr>
            </w:pPr>
            <w:r w:rsidRPr="00E15F8A">
              <w:rPr>
                <w:iCs/>
                <w:sz w:val="20"/>
                <w:szCs w:val="20"/>
              </w:rPr>
              <w:t>and,</w:t>
            </w:r>
          </w:p>
          <w:p w14:paraId="51AB2B0C" w14:textId="77777777" w:rsidR="00E15F8A" w:rsidRPr="00E15F8A" w:rsidRDefault="00E15F8A" w:rsidP="00E15F8A">
            <w:pPr>
              <w:spacing w:after="60"/>
              <w:rPr>
                <w:iCs/>
                <w:sz w:val="20"/>
                <w:szCs w:val="20"/>
              </w:rPr>
            </w:pPr>
            <w:r w:rsidRPr="00E15F8A">
              <w:rPr>
                <w:iCs/>
                <w:sz w:val="20"/>
                <w:szCs w:val="20"/>
              </w:rPr>
              <w:t>LSL is less than the lowest MW in submitted Energy Bid/Offer Curve</w:t>
            </w:r>
          </w:p>
          <w:p w14:paraId="2E9F4247" w14:textId="77777777" w:rsidR="00E15F8A" w:rsidRPr="00E15F8A" w:rsidRDefault="00E15F8A" w:rsidP="00E15F8A">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2EBE6C3F" w14:textId="77777777" w:rsidR="00E15F8A" w:rsidRPr="00E15F8A" w:rsidRDefault="00E15F8A" w:rsidP="00E15F8A">
            <w:pPr>
              <w:spacing w:after="60"/>
              <w:rPr>
                <w:iCs/>
                <w:sz w:val="20"/>
                <w:szCs w:val="20"/>
              </w:rPr>
            </w:pPr>
            <w:r w:rsidRPr="00E15F8A">
              <w:rPr>
                <w:iCs/>
                <w:sz w:val="20"/>
                <w:szCs w:val="20"/>
              </w:rPr>
              <w:t>From LSL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5A4B672E" w14:textId="77777777" w:rsidR="00E15F8A" w:rsidRPr="00E15F8A" w:rsidRDefault="00E15F8A" w:rsidP="00E15F8A">
            <w:pPr>
              <w:spacing w:after="60"/>
              <w:rPr>
                <w:iCs/>
                <w:sz w:val="20"/>
                <w:szCs w:val="20"/>
              </w:rPr>
            </w:pPr>
            <w:r w:rsidRPr="00E15F8A">
              <w:rPr>
                <w:iCs/>
                <w:sz w:val="20"/>
                <w:szCs w:val="20"/>
              </w:rPr>
              <w:t>Price associated with the lowest MW in submitted Energy Bid/Offer Curve</w:t>
            </w:r>
          </w:p>
        </w:tc>
      </w:tr>
      <w:tr w:rsidR="00E15F8A" w:rsidRPr="00E15F8A" w14:paraId="3E7D42F4" w14:textId="77777777" w:rsidTr="00BD18FC">
        <w:trPr>
          <w:trHeight w:val="304"/>
          <w:jc w:val="center"/>
        </w:trPr>
        <w:tc>
          <w:tcPr>
            <w:tcW w:w="3871" w:type="dxa"/>
            <w:tcBorders>
              <w:top w:val="single" w:sz="4" w:space="0" w:color="auto"/>
              <w:left w:val="single" w:sz="4" w:space="0" w:color="auto"/>
              <w:bottom w:val="single" w:sz="4" w:space="0" w:color="auto"/>
              <w:right w:val="single" w:sz="4" w:space="0" w:color="auto"/>
            </w:tcBorders>
            <w:hideMark/>
          </w:tcPr>
          <w:p w14:paraId="4A9282F2" w14:textId="77777777" w:rsidR="00E15F8A" w:rsidRPr="00E15F8A" w:rsidRDefault="00E15F8A" w:rsidP="00E15F8A">
            <w:pPr>
              <w:spacing w:after="60"/>
              <w:rPr>
                <w:iCs/>
                <w:sz w:val="20"/>
                <w:szCs w:val="20"/>
              </w:rPr>
            </w:pPr>
            <w:r w:rsidRPr="00E15F8A">
              <w:rPr>
                <w:iCs/>
                <w:sz w:val="20"/>
                <w:szCs w:val="20"/>
              </w:rPr>
              <w:t>LSL MW is less than zero,</w:t>
            </w:r>
          </w:p>
          <w:p w14:paraId="71B647DE" w14:textId="77777777" w:rsidR="00E15F8A" w:rsidRPr="00E15F8A" w:rsidRDefault="00E15F8A" w:rsidP="00E15F8A">
            <w:pPr>
              <w:spacing w:after="60"/>
              <w:rPr>
                <w:iCs/>
                <w:sz w:val="20"/>
                <w:szCs w:val="20"/>
              </w:rPr>
            </w:pPr>
            <w:r w:rsidRPr="00E15F8A">
              <w:rPr>
                <w:iCs/>
                <w:sz w:val="20"/>
                <w:szCs w:val="20"/>
              </w:rPr>
              <w:t>and,</w:t>
            </w:r>
          </w:p>
          <w:p w14:paraId="78EFF433" w14:textId="77777777" w:rsidR="00E15F8A" w:rsidRPr="00E15F8A" w:rsidRDefault="00E15F8A" w:rsidP="00E15F8A">
            <w:pPr>
              <w:spacing w:after="60"/>
              <w:rPr>
                <w:iCs/>
                <w:sz w:val="20"/>
                <w:szCs w:val="20"/>
              </w:rPr>
            </w:pPr>
            <w:r w:rsidRPr="00E15F8A">
              <w:rPr>
                <w:iCs/>
                <w:sz w:val="20"/>
                <w:szCs w:val="20"/>
              </w:rPr>
              <w:t>the lowest MW point on the Energy Bid/Offer Curve is greater than zero</w:t>
            </w:r>
          </w:p>
        </w:tc>
        <w:tc>
          <w:tcPr>
            <w:tcW w:w="2619" w:type="dxa"/>
            <w:tcBorders>
              <w:top w:val="single" w:sz="4" w:space="0" w:color="auto"/>
              <w:left w:val="single" w:sz="4" w:space="0" w:color="auto"/>
              <w:bottom w:val="single" w:sz="4" w:space="0" w:color="auto"/>
              <w:right w:val="single" w:sz="4" w:space="0" w:color="auto"/>
            </w:tcBorders>
            <w:hideMark/>
          </w:tcPr>
          <w:p w14:paraId="28783FBD" w14:textId="77777777" w:rsidR="00E15F8A" w:rsidRPr="00E15F8A" w:rsidRDefault="00E15F8A" w:rsidP="00E15F8A">
            <w:pPr>
              <w:spacing w:after="60"/>
              <w:rPr>
                <w:iCs/>
                <w:sz w:val="20"/>
                <w:szCs w:val="20"/>
              </w:rPr>
            </w:pPr>
            <w:r w:rsidRPr="00E15F8A">
              <w:rPr>
                <w:iCs/>
                <w:sz w:val="20"/>
                <w:szCs w:val="20"/>
              </w:rPr>
              <w:t>From LSL to 0 MW</w:t>
            </w:r>
          </w:p>
          <w:p w14:paraId="28320F34" w14:textId="77777777" w:rsidR="00E15F8A" w:rsidRPr="00E15F8A" w:rsidRDefault="00E15F8A" w:rsidP="00E15F8A">
            <w:pPr>
              <w:spacing w:after="60"/>
              <w:rPr>
                <w:iCs/>
                <w:sz w:val="20"/>
                <w:szCs w:val="20"/>
              </w:rPr>
            </w:pPr>
          </w:p>
          <w:p w14:paraId="237DF3B1" w14:textId="77777777" w:rsidR="00E15F8A" w:rsidRPr="00E15F8A" w:rsidRDefault="00E15F8A" w:rsidP="00E15F8A">
            <w:pPr>
              <w:spacing w:after="60"/>
              <w:rPr>
                <w:iCs/>
                <w:sz w:val="20"/>
                <w:szCs w:val="20"/>
              </w:rPr>
            </w:pPr>
            <w:r w:rsidRPr="00E15F8A">
              <w:rPr>
                <w:iCs/>
                <w:sz w:val="20"/>
                <w:szCs w:val="20"/>
              </w:rPr>
              <w:t>From 0 MW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31FA90D0" w14:textId="77777777" w:rsidR="00E15F8A" w:rsidRPr="00E15F8A" w:rsidRDefault="00E15F8A" w:rsidP="00E15F8A">
            <w:pPr>
              <w:spacing w:after="60"/>
              <w:rPr>
                <w:iCs/>
                <w:sz w:val="20"/>
                <w:szCs w:val="20"/>
              </w:rPr>
            </w:pPr>
            <w:r w:rsidRPr="00E15F8A">
              <w:rPr>
                <w:iCs/>
                <w:sz w:val="20"/>
                <w:szCs w:val="20"/>
              </w:rPr>
              <w:t>-$250.00</w:t>
            </w:r>
          </w:p>
          <w:p w14:paraId="74924849" w14:textId="77777777" w:rsidR="00E15F8A" w:rsidRPr="00E15F8A" w:rsidRDefault="00E15F8A" w:rsidP="00E15F8A">
            <w:pPr>
              <w:spacing w:after="60"/>
              <w:rPr>
                <w:iCs/>
                <w:sz w:val="20"/>
                <w:szCs w:val="20"/>
              </w:rPr>
            </w:pPr>
          </w:p>
          <w:p w14:paraId="2AEC18B9" w14:textId="77777777" w:rsidR="00E15F8A" w:rsidRPr="00E15F8A" w:rsidRDefault="00E15F8A" w:rsidP="00E15F8A">
            <w:pPr>
              <w:spacing w:after="60"/>
              <w:rPr>
                <w:iCs/>
                <w:sz w:val="20"/>
                <w:szCs w:val="20"/>
              </w:rPr>
            </w:pPr>
            <w:r w:rsidRPr="00E15F8A">
              <w:rPr>
                <w:iCs/>
                <w:sz w:val="20"/>
                <w:szCs w:val="20"/>
              </w:rPr>
              <w:t>Price associated with the lowest MW in submitted Energy Bid/Offer Curve</w:t>
            </w:r>
          </w:p>
        </w:tc>
      </w:tr>
      <w:tr w:rsidR="00E15F8A" w:rsidRPr="00E15F8A" w14:paraId="5A097F96"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tcPr>
          <w:p w14:paraId="667E6AFF" w14:textId="77777777" w:rsidR="00E15F8A" w:rsidRPr="00E15F8A" w:rsidRDefault="00E15F8A" w:rsidP="00E15F8A">
            <w:pPr>
              <w:spacing w:after="60"/>
              <w:rPr>
                <w:iCs/>
                <w:sz w:val="20"/>
                <w:szCs w:val="20"/>
              </w:rPr>
            </w:pPr>
            <w:r w:rsidRPr="00E15F8A">
              <w:rPr>
                <w:iCs/>
                <w:sz w:val="20"/>
                <w:szCs w:val="20"/>
              </w:rPr>
              <w:t>LSL and the lowest MW point on the Energy Bid/Offer Curve are both less than or equal to zero,</w:t>
            </w:r>
          </w:p>
          <w:p w14:paraId="1ADBA91B" w14:textId="77777777" w:rsidR="00E15F8A" w:rsidRPr="00E15F8A" w:rsidRDefault="00E15F8A" w:rsidP="00E15F8A">
            <w:pPr>
              <w:spacing w:after="60"/>
              <w:rPr>
                <w:iCs/>
                <w:sz w:val="20"/>
                <w:szCs w:val="20"/>
              </w:rPr>
            </w:pPr>
            <w:r w:rsidRPr="00E15F8A">
              <w:rPr>
                <w:iCs/>
                <w:sz w:val="20"/>
                <w:szCs w:val="20"/>
              </w:rPr>
              <w:t>and,</w:t>
            </w:r>
          </w:p>
          <w:p w14:paraId="77F33CEF" w14:textId="77777777" w:rsidR="00E15F8A" w:rsidRPr="00E15F8A" w:rsidRDefault="00E15F8A" w:rsidP="00E15F8A">
            <w:pPr>
              <w:spacing w:after="60"/>
              <w:rPr>
                <w:iCs/>
                <w:sz w:val="20"/>
                <w:szCs w:val="20"/>
              </w:rPr>
            </w:pPr>
            <w:r w:rsidRPr="00E15F8A">
              <w:rPr>
                <w:iCs/>
                <w:sz w:val="20"/>
                <w:szCs w:val="20"/>
              </w:rPr>
              <w:t>LSL is less than the lowest MW point on the Energy Bid/Offer Curve</w:t>
            </w:r>
          </w:p>
          <w:p w14:paraId="49758BA5" w14:textId="77777777" w:rsidR="00E15F8A" w:rsidRPr="00E15F8A" w:rsidRDefault="00E15F8A" w:rsidP="00E15F8A">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3D7B054B" w14:textId="77777777" w:rsidR="00E15F8A" w:rsidRPr="00E15F8A" w:rsidRDefault="00E15F8A" w:rsidP="00E15F8A">
            <w:pPr>
              <w:spacing w:after="60"/>
              <w:rPr>
                <w:iCs/>
                <w:sz w:val="20"/>
                <w:szCs w:val="20"/>
              </w:rPr>
            </w:pPr>
            <w:r w:rsidRPr="00E15F8A">
              <w:rPr>
                <w:iCs/>
                <w:sz w:val="20"/>
                <w:szCs w:val="20"/>
              </w:rPr>
              <w:lastRenderedPageBreak/>
              <w:t>From LSL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3386EB9C" w14:textId="77777777" w:rsidR="00E15F8A" w:rsidRPr="00E15F8A" w:rsidRDefault="00E15F8A" w:rsidP="00E15F8A">
            <w:pPr>
              <w:spacing w:after="60"/>
              <w:rPr>
                <w:iCs/>
                <w:sz w:val="20"/>
                <w:szCs w:val="20"/>
              </w:rPr>
            </w:pPr>
            <w:r w:rsidRPr="00E15F8A">
              <w:rPr>
                <w:iCs/>
                <w:sz w:val="20"/>
                <w:szCs w:val="20"/>
              </w:rPr>
              <w:t>-$250.00</w:t>
            </w:r>
          </w:p>
        </w:tc>
      </w:tr>
    </w:tbl>
    <w:p w14:paraId="39707502" w14:textId="77777777" w:rsidR="00E15F8A" w:rsidRPr="00E15F8A" w:rsidRDefault="00E15F8A" w:rsidP="00E15F8A">
      <w:pPr>
        <w:spacing w:before="240" w:after="240"/>
        <w:ind w:left="1440" w:hanging="720"/>
        <w:rPr>
          <w:szCs w:val="20"/>
        </w:rPr>
      </w:pPr>
      <w:r w:rsidRPr="00E15F8A">
        <w:rPr>
          <w:szCs w:val="20"/>
        </w:rPr>
        <w:t>(b)</w:t>
      </w:r>
      <w:r w:rsidRPr="00E15F8A">
        <w:rPr>
          <w:szCs w:val="20"/>
        </w:rPr>
        <w:tab/>
        <w:t>At the time of SCED execution, if a valid Energy Bid/Offer Curve or Output Schedule does not exist for an ESR that has a status of On-Line, then ERCOT shall notify the QSE and create a proxy Energy Bid/Offer Curve priced at -$250/MWh for the MW portion of the curve less than zero MW, and priced at the RTSWCAP for the MW portion of the curve greater than zero MW.</w:t>
      </w:r>
    </w:p>
    <w:p w14:paraId="2A45AD90" w14:textId="77777777" w:rsidR="00E15F8A" w:rsidRPr="00E15F8A" w:rsidRDefault="00E15F8A" w:rsidP="00E15F8A">
      <w:pPr>
        <w:spacing w:before="240" w:after="240"/>
        <w:ind w:left="1440" w:hanging="720"/>
        <w:rPr>
          <w:szCs w:val="20"/>
        </w:rPr>
      </w:pPr>
      <w:r w:rsidRPr="00E15F8A">
        <w:rPr>
          <w:szCs w:val="20"/>
        </w:rPr>
        <w:t>(c)</w:t>
      </w:r>
      <w:r w:rsidRPr="00E15F8A">
        <w:rPr>
          <w:szCs w:val="20"/>
        </w:rPr>
        <w:tab/>
        <w:t>At the time of SCED execution, if a QSE representing an ESR has submitted an Output Schedule instead of an Energy Bid/Offer Curve, ERCOT shall create a proxy Energy Bid/Offer Curve priced at -$250 per MWh for the MW portion of the curve from its LSL to the MW amount on the Output Schedule, and priced at the RTSWCAP for the MW portion of the curve from the MW amount on the Output Schedule to its HSL.</w:t>
      </w:r>
    </w:p>
    <w:p w14:paraId="4E202D00" w14:textId="77777777" w:rsidR="00E15F8A" w:rsidRPr="00E15F8A" w:rsidRDefault="00E15F8A" w:rsidP="00E15F8A">
      <w:pPr>
        <w:spacing w:before="240" w:after="240"/>
        <w:ind w:left="720" w:hanging="720"/>
        <w:rPr>
          <w:szCs w:val="20"/>
        </w:rPr>
      </w:pPr>
      <w:r w:rsidRPr="00E15F8A">
        <w:rPr>
          <w:szCs w:val="20"/>
        </w:rPr>
        <w:t>(7)</w:t>
      </w:r>
      <w:r w:rsidRPr="00E15F8A">
        <w:rPr>
          <w:szCs w:val="20"/>
        </w:rPr>
        <w:tab/>
        <w:t>The Entity with decision-making authority, as more fully described in Section 3.19.1, Constraint Competitiveness Test Definitions, over how a Resource or Split Generation Resource is offered or scheduled, shall be responsible for all offers associated with each Resource, including offers represented by a proxy Energy Offer Curve, proxy Energy Bid/Offer Curve, or proxy Ancillary Service Offer.</w:t>
      </w:r>
      <w:r w:rsidRPr="00E15F8A" w:rsidDel="00995694">
        <w:rPr>
          <w:szCs w:val="20"/>
        </w:rPr>
        <w:t xml:space="preserve"> </w:t>
      </w:r>
    </w:p>
    <w:p w14:paraId="436B41FA" w14:textId="77777777" w:rsidR="00E15F8A" w:rsidRPr="00E15F8A" w:rsidRDefault="00E15F8A" w:rsidP="00E15F8A">
      <w:pPr>
        <w:spacing w:after="240"/>
        <w:ind w:left="720" w:hanging="720"/>
        <w:rPr>
          <w:szCs w:val="20"/>
        </w:rPr>
      </w:pPr>
      <w:r w:rsidRPr="00E15F8A">
        <w:rPr>
          <w:szCs w:val="20"/>
        </w:rPr>
        <w:t>(8)</w:t>
      </w:r>
      <w:r w:rsidRPr="00E15F8A">
        <w:rPr>
          <w:szCs w:val="20"/>
        </w:rPr>
        <w:tab/>
        <w:t>For a CLR whose QSE has submitted an RTM Energy Bid that does not cover the full range of the Resource’s available Demand response capability, consistent with the CLR’s telemetered quantities, ERCOT shall create a proxy energy bid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E15F8A" w:rsidRPr="00E15F8A" w14:paraId="7C697AC1" w14:textId="77777777" w:rsidTr="00BD18FC">
        <w:trPr>
          <w:jc w:val="center"/>
        </w:trPr>
        <w:tc>
          <w:tcPr>
            <w:tcW w:w="3596" w:type="dxa"/>
          </w:tcPr>
          <w:p w14:paraId="04CED9A8" w14:textId="77777777" w:rsidR="00E15F8A" w:rsidRPr="00E15F8A" w:rsidRDefault="00E15F8A" w:rsidP="00E15F8A">
            <w:pPr>
              <w:spacing w:after="120"/>
              <w:rPr>
                <w:b/>
                <w:iCs/>
                <w:sz w:val="20"/>
                <w:szCs w:val="20"/>
              </w:rPr>
            </w:pPr>
            <w:r w:rsidRPr="00E15F8A">
              <w:rPr>
                <w:b/>
                <w:iCs/>
                <w:sz w:val="20"/>
                <w:szCs w:val="20"/>
              </w:rPr>
              <w:t>MW</w:t>
            </w:r>
          </w:p>
        </w:tc>
        <w:tc>
          <w:tcPr>
            <w:tcW w:w="2875" w:type="dxa"/>
          </w:tcPr>
          <w:p w14:paraId="0E80C09A"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36AF2E63" w14:textId="77777777" w:rsidTr="00BD18FC">
        <w:trPr>
          <w:jc w:val="center"/>
        </w:trPr>
        <w:tc>
          <w:tcPr>
            <w:tcW w:w="3596" w:type="dxa"/>
          </w:tcPr>
          <w:p w14:paraId="759741C2" w14:textId="77777777" w:rsidR="00E15F8A" w:rsidRPr="00E15F8A" w:rsidRDefault="00E15F8A" w:rsidP="00E15F8A">
            <w:pPr>
              <w:spacing w:after="60"/>
              <w:rPr>
                <w:iCs/>
                <w:sz w:val="20"/>
                <w:szCs w:val="20"/>
              </w:rPr>
            </w:pPr>
            <w:r w:rsidRPr="00E15F8A">
              <w:rPr>
                <w:iCs/>
                <w:sz w:val="20"/>
                <w:szCs w:val="20"/>
              </w:rPr>
              <w:t>LPC to MPC minus maximum MW of RTM Energy Bid</w:t>
            </w:r>
          </w:p>
        </w:tc>
        <w:tc>
          <w:tcPr>
            <w:tcW w:w="2875" w:type="dxa"/>
          </w:tcPr>
          <w:p w14:paraId="46C2B539" w14:textId="77777777" w:rsidR="00E15F8A" w:rsidRPr="00E15F8A" w:rsidRDefault="00E15F8A" w:rsidP="00E15F8A">
            <w:pPr>
              <w:spacing w:after="60"/>
              <w:rPr>
                <w:iCs/>
                <w:sz w:val="20"/>
                <w:szCs w:val="20"/>
              </w:rPr>
            </w:pPr>
            <w:r w:rsidRPr="00E15F8A">
              <w:rPr>
                <w:iCs/>
                <w:sz w:val="20"/>
                <w:szCs w:val="20"/>
              </w:rPr>
              <w:t>Price associated with the lowest MW in submitted RTM Energy Bid curve</w:t>
            </w:r>
          </w:p>
        </w:tc>
      </w:tr>
      <w:tr w:rsidR="00E15F8A" w:rsidRPr="00E15F8A" w14:paraId="447F4F56" w14:textId="77777777" w:rsidTr="00BD18FC">
        <w:trPr>
          <w:jc w:val="center"/>
        </w:trPr>
        <w:tc>
          <w:tcPr>
            <w:tcW w:w="3596" w:type="dxa"/>
          </w:tcPr>
          <w:p w14:paraId="79936E44" w14:textId="77777777" w:rsidR="00E15F8A" w:rsidRPr="00E15F8A" w:rsidRDefault="00E15F8A" w:rsidP="00E15F8A">
            <w:pPr>
              <w:spacing w:after="60"/>
              <w:rPr>
                <w:iCs/>
                <w:sz w:val="20"/>
                <w:szCs w:val="20"/>
              </w:rPr>
            </w:pPr>
            <w:r w:rsidRPr="00E15F8A">
              <w:rPr>
                <w:iCs/>
                <w:sz w:val="20"/>
                <w:szCs w:val="20"/>
              </w:rPr>
              <w:t>MPC minus maximum MW of RTM Energy Bid to MPC</w:t>
            </w:r>
          </w:p>
        </w:tc>
        <w:tc>
          <w:tcPr>
            <w:tcW w:w="2875" w:type="dxa"/>
          </w:tcPr>
          <w:p w14:paraId="27FA32E5" w14:textId="77777777" w:rsidR="00E15F8A" w:rsidRPr="00E15F8A" w:rsidRDefault="00E15F8A" w:rsidP="00E15F8A">
            <w:pPr>
              <w:spacing w:after="60"/>
              <w:rPr>
                <w:iCs/>
                <w:sz w:val="20"/>
                <w:szCs w:val="20"/>
              </w:rPr>
            </w:pPr>
            <w:r w:rsidRPr="00E15F8A">
              <w:rPr>
                <w:iCs/>
                <w:sz w:val="20"/>
                <w:szCs w:val="20"/>
              </w:rPr>
              <w:t>RTM Energy Bid curve</w:t>
            </w:r>
          </w:p>
        </w:tc>
      </w:tr>
      <w:tr w:rsidR="00E15F8A" w:rsidRPr="00E15F8A" w14:paraId="22085559" w14:textId="77777777" w:rsidTr="00BD18FC">
        <w:trPr>
          <w:jc w:val="center"/>
        </w:trPr>
        <w:tc>
          <w:tcPr>
            <w:tcW w:w="3596" w:type="dxa"/>
          </w:tcPr>
          <w:p w14:paraId="63136F68" w14:textId="77777777" w:rsidR="00E15F8A" w:rsidRPr="00E15F8A" w:rsidRDefault="00E15F8A" w:rsidP="00E15F8A">
            <w:pPr>
              <w:spacing w:after="60"/>
              <w:rPr>
                <w:iCs/>
                <w:sz w:val="20"/>
                <w:szCs w:val="20"/>
              </w:rPr>
            </w:pPr>
            <w:r w:rsidRPr="00E15F8A">
              <w:rPr>
                <w:iCs/>
                <w:sz w:val="20"/>
                <w:szCs w:val="20"/>
              </w:rPr>
              <w:t>MPC</w:t>
            </w:r>
          </w:p>
        </w:tc>
        <w:tc>
          <w:tcPr>
            <w:tcW w:w="2875" w:type="dxa"/>
          </w:tcPr>
          <w:p w14:paraId="7BA5C876" w14:textId="77777777" w:rsidR="00E15F8A" w:rsidRPr="00E15F8A" w:rsidRDefault="00E15F8A" w:rsidP="00E15F8A">
            <w:pPr>
              <w:spacing w:after="60"/>
              <w:rPr>
                <w:iCs/>
                <w:sz w:val="20"/>
                <w:szCs w:val="20"/>
              </w:rPr>
            </w:pPr>
            <w:r w:rsidRPr="00E15F8A">
              <w:rPr>
                <w:iCs/>
                <w:sz w:val="20"/>
                <w:szCs w:val="20"/>
              </w:rPr>
              <w:t>Right-most point (lowest price) on RTM Energy Bid curve</w:t>
            </w:r>
          </w:p>
        </w:tc>
      </w:tr>
    </w:tbl>
    <w:p w14:paraId="34BF0230" w14:textId="77777777" w:rsidR="00E15F8A" w:rsidRPr="00E15F8A" w:rsidRDefault="00E15F8A" w:rsidP="00E15F8A">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7EB9DE94"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1EC3B086" w14:textId="77777777" w:rsidR="00E15F8A" w:rsidRPr="00E15F8A" w:rsidRDefault="00E15F8A" w:rsidP="00E15F8A">
            <w:pPr>
              <w:spacing w:before="120" w:after="240"/>
              <w:rPr>
                <w:b/>
                <w:i/>
                <w:iCs/>
              </w:rPr>
            </w:pPr>
            <w:r w:rsidRPr="00E15F8A">
              <w:rPr>
                <w:b/>
                <w:i/>
                <w:iCs/>
              </w:rPr>
              <w:t>[NPRR1188:  Replace paragraph (8) above with the following upon system implementation and renumber accordingly:]</w:t>
            </w:r>
          </w:p>
          <w:p w14:paraId="5457CA4A" w14:textId="77777777" w:rsidR="00E15F8A" w:rsidRPr="00E15F8A" w:rsidRDefault="00E15F8A" w:rsidP="00E15F8A">
            <w:pPr>
              <w:spacing w:after="240"/>
              <w:ind w:left="720" w:hanging="720"/>
              <w:rPr>
                <w:szCs w:val="20"/>
              </w:rPr>
            </w:pPr>
            <w:r w:rsidRPr="00E15F8A">
              <w:rPr>
                <w:szCs w:val="20"/>
              </w:rPr>
              <w:t>(8)</w:t>
            </w:r>
            <w:r w:rsidRPr="00E15F8A">
              <w:rPr>
                <w:szCs w:val="20"/>
              </w:rPr>
              <w:tab/>
              <w:t>For a CLR whose QSE has submitted an Energy Bid Curve that does not cover the full range of the Resource’s available Demand response capability, consistent with the CLR’s telemetered quantities, ERCOT shall create a proxy energy bid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E15F8A" w:rsidRPr="00E15F8A" w14:paraId="4ADEE573" w14:textId="77777777" w:rsidTr="00BD18FC">
              <w:trPr>
                <w:jc w:val="center"/>
              </w:trPr>
              <w:tc>
                <w:tcPr>
                  <w:tcW w:w="3596" w:type="dxa"/>
                </w:tcPr>
                <w:p w14:paraId="46F848E8" w14:textId="77777777" w:rsidR="00E15F8A" w:rsidRPr="00E15F8A" w:rsidRDefault="00E15F8A" w:rsidP="00E15F8A">
                  <w:pPr>
                    <w:spacing w:after="120"/>
                    <w:rPr>
                      <w:b/>
                      <w:iCs/>
                      <w:sz w:val="20"/>
                      <w:szCs w:val="20"/>
                    </w:rPr>
                  </w:pPr>
                  <w:r w:rsidRPr="00E15F8A">
                    <w:rPr>
                      <w:b/>
                      <w:iCs/>
                      <w:sz w:val="20"/>
                      <w:szCs w:val="20"/>
                    </w:rPr>
                    <w:t>MW</w:t>
                  </w:r>
                </w:p>
              </w:tc>
              <w:tc>
                <w:tcPr>
                  <w:tcW w:w="2875" w:type="dxa"/>
                </w:tcPr>
                <w:p w14:paraId="3E11C5D2"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146A2989" w14:textId="77777777" w:rsidTr="00BD18FC">
              <w:trPr>
                <w:jc w:val="center"/>
              </w:trPr>
              <w:tc>
                <w:tcPr>
                  <w:tcW w:w="3596" w:type="dxa"/>
                </w:tcPr>
                <w:p w14:paraId="641556A6" w14:textId="77777777" w:rsidR="00E15F8A" w:rsidRPr="00E15F8A" w:rsidRDefault="00E15F8A" w:rsidP="00E15F8A">
                  <w:pPr>
                    <w:spacing w:after="60"/>
                    <w:rPr>
                      <w:iCs/>
                      <w:sz w:val="20"/>
                      <w:szCs w:val="20"/>
                    </w:rPr>
                  </w:pPr>
                  <w:r w:rsidRPr="00E15F8A">
                    <w:rPr>
                      <w:iCs/>
                      <w:sz w:val="20"/>
                      <w:szCs w:val="20"/>
                    </w:rPr>
                    <w:lastRenderedPageBreak/>
                    <w:t>LPC to MPC minus maximum MW of Energy Bid Curve</w:t>
                  </w:r>
                </w:p>
              </w:tc>
              <w:tc>
                <w:tcPr>
                  <w:tcW w:w="2875" w:type="dxa"/>
                </w:tcPr>
                <w:p w14:paraId="21AA1166" w14:textId="77777777" w:rsidR="00E15F8A" w:rsidRPr="00E15F8A" w:rsidRDefault="00E15F8A" w:rsidP="00E15F8A">
                  <w:pPr>
                    <w:spacing w:after="60"/>
                    <w:rPr>
                      <w:iCs/>
                      <w:sz w:val="20"/>
                      <w:szCs w:val="20"/>
                    </w:rPr>
                  </w:pPr>
                  <w:r w:rsidRPr="00E15F8A">
                    <w:rPr>
                      <w:iCs/>
                      <w:sz w:val="20"/>
                      <w:szCs w:val="20"/>
                    </w:rPr>
                    <w:t>Price associated with the lowest MW in submitted Energy Bid Curve</w:t>
                  </w:r>
                </w:p>
              </w:tc>
            </w:tr>
            <w:tr w:rsidR="00E15F8A" w:rsidRPr="00E15F8A" w14:paraId="47CA4B42" w14:textId="77777777" w:rsidTr="00BD18FC">
              <w:trPr>
                <w:jc w:val="center"/>
              </w:trPr>
              <w:tc>
                <w:tcPr>
                  <w:tcW w:w="3596" w:type="dxa"/>
                </w:tcPr>
                <w:p w14:paraId="47C81814" w14:textId="77777777" w:rsidR="00E15F8A" w:rsidRPr="00E15F8A" w:rsidRDefault="00E15F8A" w:rsidP="00E15F8A">
                  <w:pPr>
                    <w:spacing w:after="60"/>
                    <w:rPr>
                      <w:iCs/>
                      <w:sz w:val="20"/>
                      <w:szCs w:val="20"/>
                    </w:rPr>
                  </w:pPr>
                  <w:r w:rsidRPr="00E15F8A">
                    <w:rPr>
                      <w:iCs/>
                      <w:sz w:val="20"/>
                      <w:szCs w:val="20"/>
                    </w:rPr>
                    <w:t>MPC minus maximum MW of Energy Bid Curve to MPC</w:t>
                  </w:r>
                </w:p>
              </w:tc>
              <w:tc>
                <w:tcPr>
                  <w:tcW w:w="2875" w:type="dxa"/>
                </w:tcPr>
                <w:p w14:paraId="625090A7" w14:textId="77777777" w:rsidR="00E15F8A" w:rsidRPr="00E15F8A" w:rsidRDefault="00E15F8A" w:rsidP="00E15F8A">
                  <w:pPr>
                    <w:spacing w:after="60"/>
                    <w:rPr>
                      <w:iCs/>
                      <w:sz w:val="20"/>
                      <w:szCs w:val="20"/>
                    </w:rPr>
                  </w:pPr>
                  <w:r w:rsidRPr="00E15F8A">
                    <w:rPr>
                      <w:iCs/>
                      <w:sz w:val="20"/>
                      <w:szCs w:val="20"/>
                    </w:rPr>
                    <w:t>Energy Bid Curve</w:t>
                  </w:r>
                </w:p>
              </w:tc>
            </w:tr>
            <w:tr w:rsidR="00E15F8A" w:rsidRPr="00E15F8A" w14:paraId="5F979686" w14:textId="77777777" w:rsidTr="00BD18FC">
              <w:trPr>
                <w:jc w:val="center"/>
              </w:trPr>
              <w:tc>
                <w:tcPr>
                  <w:tcW w:w="3596" w:type="dxa"/>
                </w:tcPr>
                <w:p w14:paraId="36B5EEBB" w14:textId="77777777" w:rsidR="00E15F8A" w:rsidRPr="00E15F8A" w:rsidRDefault="00E15F8A" w:rsidP="00E15F8A">
                  <w:pPr>
                    <w:spacing w:after="60"/>
                    <w:rPr>
                      <w:iCs/>
                      <w:sz w:val="20"/>
                      <w:szCs w:val="20"/>
                    </w:rPr>
                  </w:pPr>
                  <w:r w:rsidRPr="00E15F8A">
                    <w:rPr>
                      <w:iCs/>
                      <w:sz w:val="20"/>
                      <w:szCs w:val="20"/>
                    </w:rPr>
                    <w:t>MPC</w:t>
                  </w:r>
                </w:p>
              </w:tc>
              <w:tc>
                <w:tcPr>
                  <w:tcW w:w="2875" w:type="dxa"/>
                </w:tcPr>
                <w:p w14:paraId="7C9447E8" w14:textId="77777777" w:rsidR="00E15F8A" w:rsidRPr="00E15F8A" w:rsidRDefault="00E15F8A" w:rsidP="00E15F8A">
                  <w:pPr>
                    <w:spacing w:after="60"/>
                    <w:rPr>
                      <w:iCs/>
                      <w:sz w:val="20"/>
                      <w:szCs w:val="20"/>
                    </w:rPr>
                  </w:pPr>
                  <w:r w:rsidRPr="00E15F8A">
                    <w:rPr>
                      <w:iCs/>
                      <w:sz w:val="20"/>
                      <w:szCs w:val="20"/>
                    </w:rPr>
                    <w:t>Right-most point (lowest price) on Energy Bid Curve</w:t>
                  </w:r>
                </w:p>
              </w:tc>
            </w:tr>
          </w:tbl>
          <w:p w14:paraId="55768DA3" w14:textId="77777777" w:rsidR="00E15F8A" w:rsidRPr="00E15F8A" w:rsidRDefault="00E15F8A" w:rsidP="00E15F8A">
            <w:pPr>
              <w:spacing w:before="240" w:after="240"/>
              <w:ind w:left="720" w:hanging="720"/>
              <w:rPr>
                <w:szCs w:val="20"/>
              </w:rPr>
            </w:pPr>
            <w:r w:rsidRPr="00E15F8A">
              <w:rPr>
                <w:szCs w:val="20"/>
              </w:rPr>
              <w:t>(9)</w:t>
            </w:r>
            <w:r w:rsidRPr="00E15F8A">
              <w:rPr>
                <w:szCs w:val="20"/>
              </w:rPr>
              <w:tab/>
              <w:t>For a CLR whose QSE has not submitted an Energy Bid Curve, consistent with the CLR’s telemetered quantities, ERCOT shall create a proxy Energy Bid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E15F8A" w:rsidRPr="00E15F8A" w14:paraId="65A6BBD2" w14:textId="77777777" w:rsidTr="00BD18FC">
              <w:trPr>
                <w:jc w:val="center"/>
              </w:trPr>
              <w:tc>
                <w:tcPr>
                  <w:tcW w:w="3596" w:type="dxa"/>
                </w:tcPr>
                <w:p w14:paraId="402482D4" w14:textId="77777777" w:rsidR="00E15F8A" w:rsidRPr="00E15F8A" w:rsidRDefault="00E15F8A" w:rsidP="00E15F8A">
                  <w:pPr>
                    <w:spacing w:after="240"/>
                    <w:rPr>
                      <w:b/>
                      <w:iCs/>
                      <w:sz w:val="20"/>
                      <w:szCs w:val="20"/>
                    </w:rPr>
                  </w:pPr>
                  <w:r w:rsidRPr="00E15F8A">
                    <w:rPr>
                      <w:b/>
                      <w:iCs/>
                      <w:sz w:val="20"/>
                      <w:szCs w:val="20"/>
                    </w:rPr>
                    <w:t>MW</w:t>
                  </w:r>
                </w:p>
              </w:tc>
              <w:tc>
                <w:tcPr>
                  <w:tcW w:w="2875" w:type="dxa"/>
                </w:tcPr>
                <w:p w14:paraId="53BBC5F9" w14:textId="77777777" w:rsidR="00E15F8A" w:rsidRPr="00E15F8A" w:rsidRDefault="00E15F8A" w:rsidP="00E15F8A">
                  <w:pPr>
                    <w:spacing w:after="240"/>
                    <w:rPr>
                      <w:b/>
                      <w:iCs/>
                      <w:sz w:val="20"/>
                      <w:szCs w:val="20"/>
                    </w:rPr>
                  </w:pPr>
                  <w:r w:rsidRPr="00E15F8A">
                    <w:rPr>
                      <w:b/>
                      <w:iCs/>
                      <w:sz w:val="20"/>
                      <w:szCs w:val="20"/>
                    </w:rPr>
                    <w:t>Price (per MWh)</w:t>
                  </w:r>
                </w:p>
              </w:tc>
            </w:tr>
            <w:tr w:rsidR="00E15F8A" w:rsidRPr="00E15F8A" w14:paraId="1B7C7582" w14:textId="77777777" w:rsidTr="00BD18FC">
              <w:trPr>
                <w:jc w:val="center"/>
              </w:trPr>
              <w:tc>
                <w:tcPr>
                  <w:tcW w:w="3596" w:type="dxa"/>
                </w:tcPr>
                <w:p w14:paraId="48804360" w14:textId="77777777" w:rsidR="00E15F8A" w:rsidRPr="00E15F8A" w:rsidRDefault="00E15F8A" w:rsidP="00E15F8A">
                  <w:pPr>
                    <w:spacing w:after="60"/>
                    <w:rPr>
                      <w:iCs/>
                      <w:sz w:val="20"/>
                      <w:szCs w:val="20"/>
                    </w:rPr>
                  </w:pPr>
                  <w:r w:rsidRPr="00E15F8A">
                    <w:rPr>
                      <w:iCs/>
                      <w:sz w:val="20"/>
                      <w:szCs w:val="20"/>
                    </w:rPr>
                    <w:t xml:space="preserve">LPC to MPC </w:t>
                  </w:r>
                </w:p>
              </w:tc>
              <w:tc>
                <w:tcPr>
                  <w:tcW w:w="2875" w:type="dxa"/>
                </w:tcPr>
                <w:p w14:paraId="7BA59CC7" w14:textId="77777777" w:rsidR="00E15F8A" w:rsidRPr="00E15F8A" w:rsidRDefault="00E15F8A" w:rsidP="00E15F8A">
                  <w:pPr>
                    <w:spacing w:after="60"/>
                    <w:rPr>
                      <w:iCs/>
                      <w:sz w:val="20"/>
                      <w:szCs w:val="20"/>
                    </w:rPr>
                  </w:pPr>
                  <w:r w:rsidRPr="00E15F8A">
                    <w:rPr>
                      <w:sz w:val="20"/>
                      <w:szCs w:val="20"/>
                    </w:rPr>
                    <w:t>Effective</w:t>
                  </w:r>
                  <w:r w:rsidRPr="00E15F8A">
                    <w:rPr>
                      <w:iCs/>
                      <w:sz w:val="20"/>
                      <w:szCs w:val="20"/>
                    </w:rPr>
                    <w:t xml:space="preserve"> Value of Lost Load (VOLL)</w:t>
                  </w:r>
                </w:p>
              </w:tc>
            </w:tr>
          </w:tbl>
          <w:p w14:paraId="10B4AF68" w14:textId="77777777" w:rsidR="00E15F8A" w:rsidRPr="00E15F8A" w:rsidRDefault="00E15F8A" w:rsidP="00E15F8A">
            <w:pPr>
              <w:spacing w:after="240"/>
              <w:ind w:left="720" w:hanging="720"/>
              <w:rPr>
                <w:szCs w:val="20"/>
              </w:rPr>
            </w:pPr>
          </w:p>
        </w:tc>
      </w:tr>
    </w:tbl>
    <w:p w14:paraId="3B9CBDA4" w14:textId="77777777" w:rsidR="00E15F8A" w:rsidRPr="00E15F8A" w:rsidRDefault="00E15F8A" w:rsidP="00E15F8A">
      <w:pPr>
        <w:spacing w:before="240" w:after="240"/>
        <w:ind w:left="720" w:hanging="720"/>
        <w:rPr>
          <w:szCs w:val="20"/>
        </w:rPr>
      </w:pPr>
      <w:r w:rsidRPr="00E15F8A">
        <w:rPr>
          <w:szCs w:val="20"/>
        </w:rPr>
        <w:lastRenderedPageBreak/>
        <w:t>(9)</w:t>
      </w:r>
      <w:r w:rsidRPr="00E15F8A">
        <w:rPr>
          <w:szCs w:val="20"/>
        </w:rPr>
        <w:tab/>
        <w:t>ERCOT shall ensure that any RTM Energy Bid is monotonically non-increasing.  The QSE representing the CLR shall be responsible for all RTM Energy Bids, including bids updated by ERCOT as described above.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72B02CE8"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07240962" w14:textId="77777777" w:rsidR="00E15F8A" w:rsidRPr="00E15F8A" w:rsidRDefault="00E15F8A" w:rsidP="00E15F8A">
            <w:pPr>
              <w:spacing w:before="120" w:after="240"/>
              <w:rPr>
                <w:b/>
                <w:i/>
                <w:iCs/>
              </w:rPr>
            </w:pPr>
            <w:r w:rsidRPr="00E15F8A">
              <w:rPr>
                <w:b/>
                <w:i/>
                <w:iCs/>
              </w:rPr>
              <w:t>[NPRR1188:  Replace paragraph (9) above with the following upon system implementation:]</w:t>
            </w:r>
          </w:p>
          <w:p w14:paraId="0C88AF0D" w14:textId="77777777" w:rsidR="00E15F8A" w:rsidRPr="00E15F8A" w:rsidRDefault="00E15F8A" w:rsidP="00E15F8A">
            <w:pPr>
              <w:spacing w:before="240" w:after="240"/>
              <w:ind w:left="720" w:hanging="720"/>
              <w:rPr>
                <w:szCs w:val="20"/>
              </w:rPr>
            </w:pPr>
            <w:r w:rsidRPr="00E15F8A">
              <w:rPr>
                <w:szCs w:val="20"/>
              </w:rPr>
              <w:t>(9)</w:t>
            </w:r>
            <w:r w:rsidRPr="00E15F8A">
              <w:rPr>
                <w:szCs w:val="20"/>
              </w:rPr>
              <w:tab/>
              <w:t>ERCOT shall ensure that any Energy Bid Curve is monotonically non-increasing.  The QSE representing the CLR shall be responsible for all Energy Bid Curves, including Energy Bid Curves updated by ERCOT as described above.</w:t>
            </w:r>
          </w:p>
        </w:tc>
      </w:tr>
    </w:tbl>
    <w:p w14:paraId="6BB7C068" w14:textId="77777777" w:rsidR="00E15F8A" w:rsidRPr="00E15F8A" w:rsidRDefault="00E15F8A" w:rsidP="00E15F8A">
      <w:pPr>
        <w:spacing w:before="240" w:after="240"/>
        <w:ind w:left="720" w:hanging="720"/>
        <w:rPr>
          <w:szCs w:val="20"/>
        </w:rPr>
      </w:pPr>
      <w:r w:rsidRPr="00E15F8A">
        <w:rPr>
          <w:szCs w:val="20"/>
        </w:rPr>
        <w:t>(10)</w:t>
      </w:r>
      <w:r w:rsidRPr="00E15F8A">
        <w:rPr>
          <w:szCs w:val="20"/>
        </w:rPr>
        <w:tab/>
        <w:t xml:space="preserve">If a CLR telemeters </w:t>
      </w:r>
      <w:proofErr w:type="gramStart"/>
      <w:r w:rsidRPr="00E15F8A">
        <w:rPr>
          <w:szCs w:val="20"/>
        </w:rPr>
        <w:t>a status</w:t>
      </w:r>
      <w:proofErr w:type="gramEnd"/>
      <w:r w:rsidRPr="00E15F8A">
        <w:rPr>
          <w:szCs w:val="20"/>
        </w:rPr>
        <w:t xml:space="preserve"> of OUTL, it is not considered as dispatchable capacity by SCED.  A QSE may use this function to inform ERCOT of instances when the CLR is unable to follow SCED Dispatch Instructions.  Under all telemetered statuses, including OUTL, the remaining telemetry quantities submitted by the QSE shall represent the operating conditions of the CLR that can be verified by ERCOT.  A QSE representing a CLR with a telemetered status of OUTL is still obligated to provide any applicable Ancillary Services awarded to the Resource.  This paragraph does not apply to ESRs.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4E9C4178"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035D4700" w14:textId="77777777" w:rsidR="00E15F8A" w:rsidRPr="00E15F8A" w:rsidRDefault="00E15F8A" w:rsidP="00E15F8A">
            <w:pPr>
              <w:spacing w:before="120" w:after="240"/>
              <w:rPr>
                <w:b/>
                <w:i/>
                <w:iCs/>
              </w:rPr>
            </w:pPr>
            <w:r w:rsidRPr="00E15F8A">
              <w:rPr>
                <w:b/>
                <w:i/>
                <w:iCs/>
              </w:rPr>
              <w:t>[NPRR1188:  Replace paragraph (10) above with the following upon system implementation:]</w:t>
            </w:r>
          </w:p>
          <w:p w14:paraId="2C799029" w14:textId="77777777" w:rsidR="00E15F8A" w:rsidRPr="00E15F8A" w:rsidRDefault="00E15F8A" w:rsidP="00E15F8A">
            <w:pPr>
              <w:spacing w:after="240"/>
              <w:ind w:left="720" w:hanging="720"/>
              <w:rPr>
                <w:szCs w:val="20"/>
              </w:rPr>
            </w:pPr>
            <w:r w:rsidRPr="00E15F8A">
              <w:rPr>
                <w:szCs w:val="20"/>
              </w:rPr>
              <w:t>(10)</w:t>
            </w:r>
            <w:r w:rsidRPr="00E15F8A">
              <w:rPr>
                <w:szCs w:val="20"/>
              </w:rPr>
              <w:tab/>
            </w:r>
            <w:r w:rsidRPr="00E15F8A">
              <w:rPr>
                <w:iCs/>
                <w:szCs w:val="20"/>
              </w:rPr>
              <w:t xml:space="preserve">A CLR may consume energy only when dispatched by SCED to do so.  </w:t>
            </w:r>
            <w:r w:rsidRPr="00E15F8A">
              <w:rPr>
                <w:szCs w:val="20"/>
              </w:rPr>
              <w:t xml:space="preserve">A CLR may telemeter </w:t>
            </w:r>
            <w:proofErr w:type="gramStart"/>
            <w:r w:rsidRPr="00E15F8A">
              <w:rPr>
                <w:szCs w:val="20"/>
              </w:rPr>
              <w:t>a status</w:t>
            </w:r>
            <w:proofErr w:type="gramEnd"/>
            <w:r w:rsidRPr="00E15F8A">
              <w:rPr>
                <w:szCs w:val="20"/>
              </w:rPr>
              <w:t xml:space="preserve"> of OUTL only if the Resource is Off-Line and unavailable with its energy consumption at zero.  In instances when the CLR is unable to follow SCED Dispatch Instructions but still consumes energy, the CLR must submit a Resource Status of ONHOLD.  Under all telemetered statuses, including OUTL, the remaining </w:t>
            </w:r>
            <w:r w:rsidRPr="00E15F8A">
              <w:rPr>
                <w:szCs w:val="20"/>
              </w:rPr>
              <w:lastRenderedPageBreak/>
              <w:t>telemetry quantities submitted by the QSE shall represent the operating conditions of the CLR that can be verified by ERCOT.  A QSE representing a CLR with a telemetered status of OUTL or ONHOLD is still obligated to provide any applicable Ancillary Services awarded to the Resource.  This paragraph does not apply to ESRs.</w:t>
            </w:r>
          </w:p>
        </w:tc>
      </w:tr>
    </w:tbl>
    <w:p w14:paraId="5B888ADC" w14:textId="77777777" w:rsidR="00E15F8A" w:rsidRPr="00E15F8A" w:rsidRDefault="00E15F8A" w:rsidP="00E15F8A">
      <w:pPr>
        <w:spacing w:before="240" w:after="240"/>
        <w:ind w:left="720" w:hanging="720"/>
        <w:rPr>
          <w:szCs w:val="20"/>
        </w:rPr>
      </w:pPr>
      <w:r w:rsidRPr="00E15F8A">
        <w:rPr>
          <w:szCs w:val="20"/>
        </w:rPr>
        <w:lastRenderedPageBreak/>
        <w:t>(11)</w:t>
      </w:r>
      <w:r w:rsidRPr="00E15F8A">
        <w:rPr>
          <w:szCs w:val="20"/>
        </w:rPr>
        <w:tab/>
        <w:t>Energy Offer Curves that were constructed in whole or in part with proxy Energy Offer Curves shall be so marked in all ERCOT postings or references to the energy offer.</w:t>
      </w:r>
    </w:p>
    <w:p w14:paraId="2043F3D7" w14:textId="77777777" w:rsidR="00E15F8A" w:rsidRPr="00E15F8A" w:rsidRDefault="00E15F8A" w:rsidP="00E15F8A">
      <w:pPr>
        <w:spacing w:before="240" w:after="240"/>
        <w:ind w:left="720" w:hanging="720"/>
        <w:rPr>
          <w:szCs w:val="20"/>
        </w:rPr>
      </w:pPr>
      <w:r w:rsidRPr="00E15F8A">
        <w:rPr>
          <w:szCs w:val="20"/>
        </w:rPr>
        <w:t>(12)</w:t>
      </w:r>
      <w:r w:rsidRPr="00E15F8A">
        <w:rPr>
          <w:szCs w:val="20"/>
        </w:rPr>
        <w:tab/>
        <w:t>SCED will enforce Resource-specific Ancillary Service constraints to ensure that Ancillary Service awards are aligned with a Resource’s qualifications and telemetered Ancillary Service capabilities.</w:t>
      </w:r>
    </w:p>
    <w:p w14:paraId="69EE3161" w14:textId="77777777" w:rsidR="00E15F8A" w:rsidRPr="00E15F8A" w:rsidRDefault="00E15F8A" w:rsidP="00E15F8A">
      <w:pPr>
        <w:spacing w:after="240"/>
        <w:ind w:left="1419" w:hanging="720"/>
        <w:rPr>
          <w:szCs w:val="20"/>
        </w:rPr>
      </w:pPr>
      <w:r w:rsidRPr="00E15F8A">
        <w:rPr>
          <w:szCs w:val="20"/>
        </w:rPr>
        <w:t>(a)</w:t>
      </w:r>
      <w:r w:rsidRPr="00E15F8A">
        <w:rPr>
          <w:szCs w:val="20"/>
        </w:rPr>
        <w:tab/>
        <w:t>A scaling factor of 5/7 shall be used for Reg-Up award when ensuring that the SCED Base Point plus the product of this scaling factor and the Reg-Up award does not exceed HDL.</w:t>
      </w:r>
    </w:p>
    <w:p w14:paraId="71E951DE" w14:textId="77777777" w:rsidR="00E15F8A" w:rsidRPr="00E15F8A" w:rsidRDefault="00E15F8A" w:rsidP="00E15F8A">
      <w:pPr>
        <w:spacing w:after="240"/>
        <w:ind w:left="1419" w:hanging="720"/>
        <w:rPr>
          <w:szCs w:val="20"/>
        </w:rPr>
      </w:pPr>
      <w:r w:rsidRPr="00E15F8A">
        <w:rPr>
          <w:szCs w:val="20"/>
        </w:rPr>
        <w:t>(b)</w:t>
      </w:r>
      <w:r w:rsidRPr="00E15F8A">
        <w:rPr>
          <w:szCs w:val="20"/>
        </w:rPr>
        <w:tab/>
        <w:t>A scaling factor of 5/7 shall be used for Reg-Down award when ensuring that the SCED Base Point minus the product of this scaling factor and the Reg-Down award does not go below LDL.</w:t>
      </w:r>
    </w:p>
    <w:p w14:paraId="53443641" w14:textId="303872B2" w:rsidR="00E15F8A" w:rsidRPr="00791EF2" w:rsidRDefault="00E15F8A" w:rsidP="00791EF2">
      <w:pPr>
        <w:spacing w:before="240" w:after="240"/>
        <w:ind w:left="720" w:hanging="720"/>
        <w:rPr>
          <w:szCs w:val="20"/>
        </w:rPr>
      </w:pPr>
      <w:r w:rsidRPr="00E15F8A">
        <w:rPr>
          <w:szCs w:val="20"/>
        </w:rPr>
        <w:t>(13)</w:t>
      </w:r>
      <w:r w:rsidRPr="00E15F8A">
        <w:rPr>
          <w:szCs w:val="20"/>
        </w:rPr>
        <w:tab/>
        <w:t>Energy Bid/Offer Curves that were constructed in whole or in part with proxy Energy Bid/Offer Curves shall be so marked in all ERCOT postings or references to the energy bid/offer.</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91EF2" w:rsidRPr="00791EF2" w14:paraId="71D0A019" w14:textId="77777777" w:rsidTr="00BD18FC">
        <w:trPr>
          <w:trHeight w:val="206"/>
        </w:trPr>
        <w:tc>
          <w:tcPr>
            <w:tcW w:w="9350" w:type="dxa"/>
            <w:shd w:val="pct12" w:color="auto" w:fill="auto"/>
          </w:tcPr>
          <w:p w14:paraId="16167D5C" w14:textId="77777777" w:rsidR="00791EF2" w:rsidRPr="00791EF2" w:rsidRDefault="00791EF2" w:rsidP="00791EF2">
            <w:pPr>
              <w:spacing w:before="120" w:after="240"/>
              <w:rPr>
                <w:b/>
                <w:i/>
                <w:iCs/>
              </w:rPr>
            </w:pPr>
            <w:r w:rsidRPr="00791EF2">
              <w:rPr>
                <w:b/>
                <w:i/>
                <w:iCs/>
              </w:rPr>
              <w:t>[NPRR1309:  Insert paragraphs (14) and (15) below upon system implementation and renumber accordingly:]</w:t>
            </w:r>
          </w:p>
          <w:p w14:paraId="77D3E226" w14:textId="77777777" w:rsidR="00791EF2" w:rsidRPr="00791EF2" w:rsidRDefault="00791EF2" w:rsidP="00791EF2">
            <w:pPr>
              <w:spacing w:after="240"/>
              <w:rPr>
                <w:rFonts w:eastAsia="SimSun"/>
              </w:rPr>
            </w:pPr>
            <w:r w:rsidRPr="00791EF2">
              <w:rPr>
                <w:rFonts w:eastAsia="SimSun"/>
              </w:rPr>
              <w:t>(14)</w:t>
            </w:r>
            <w:r w:rsidRPr="00791EF2">
              <w:rPr>
                <w:rFonts w:eastAsia="SimSun"/>
              </w:rPr>
              <w:tab/>
              <w:t>The following Resource-level constraints will apply to DRRS Real-Time awards:</w:t>
            </w:r>
          </w:p>
          <w:p w14:paraId="1697C0B2" w14:textId="77777777" w:rsidR="00791EF2" w:rsidRPr="00791EF2" w:rsidRDefault="00791EF2" w:rsidP="00791EF2">
            <w:pPr>
              <w:spacing w:after="240"/>
              <w:ind w:left="1440" w:hanging="720"/>
              <w:rPr>
                <w:rFonts w:eastAsia="SimSun"/>
              </w:rPr>
            </w:pPr>
            <w:r w:rsidRPr="00791EF2">
              <w:rPr>
                <w:rFonts w:eastAsia="SimSun"/>
              </w:rPr>
              <w:t>(a)</w:t>
            </w:r>
            <w:r w:rsidRPr="00791EF2">
              <w:rPr>
                <w:rFonts w:eastAsia="SimSun"/>
              </w:rPr>
              <w:tab/>
              <w:t xml:space="preserve">To be eligible for a Real-Time DRRS award, the QSE for a Resource must have submitted and maintained a Resource Status in the COP of any of the following both for DRUC and for each subsequent run of HRUC for a given Operating Hour: ON, ONOS, ONOPTOUT, ONRUC, OFFQS, ONSC, ONEMR, OFF (if eligible for Non-Spin), or DRRS.  </w:t>
            </w:r>
          </w:p>
          <w:p w14:paraId="56C82DED" w14:textId="77777777" w:rsidR="00791EF2" w:rsidRPr="00791EF2" w:rsidRDefault="00791EF2" w:rsidP="00791EF2">
            <w:pPr>
              <w:spacing w:after="240"/>
              <w:ind w:left="1440" w:hanging="720"/>
              <w:rPr>
                <w:rFonts w:eastAsia="SimSun"/>
              </w:rPr>
            </w:pPr>
            <w:r w:rsidRPr="00791EF2">
              <w:rPr>
                <w:rFonts w:eastAsia="SimSun"/>
              </w:rPr>
              <w:t>(b)</w:t>
            </w:r>
            <w:r w:rsidRPr="00791EF2">
              <w:rPr>
                <w:rFonts w:eastAsia="SimSun"/>
              </w:rPr>
              <w:tab/>
              <w:t xml:space="preserve">Where a Resource has an </w:t>
            </w:r>
            <w:proofErr w:type="gramStart"/>
            <w:r w:rsidRPr="00791EF2">
              <w:rPr>
                <w:rFonts w:eastAsia="SimSun"/>
              </w:rPr>
              <w:t>OFF Resource</w:t>
            </w:r>
            <w:proofErr w:type="gramEnd"/>
            <w:r w:rsidRPr="00791EF2">
              <w:rPr>
                <w:rFonts w:eastAsia="SimSun"/>
              </w:rPr>
              <w:t xml:space="preserve"> Status and is qualified to provide Non-Spin, or a DRRS Resource Status, the DRRS capability must be less than or equal to the Off-Line Non-Spin and Off-Line DRRS qualified MW respectively.</w:t>
            </w:r>
          </w:p>
          <w:p w14:paraId="5896BEF4" w14:textId="69DD6DAC" w:rsidR="00791EF2" w:rsidRPr="00791EF2" w:rsidRDefault="00791EF2" w:rsidP="00791EF2">
            <w:pPr>
              <w:spacing w:after="240"/>
              <w:ind w:left="1440" w:hanging="720"/>
            </w:pPr>
            <w:r w:rsidRPr="00791EF2">
              <w:t>(c)</w:t>
            </w:r>
            <w:r w:rsidRPr="00791EF2">
              <w:tab/>
              <w:t>For any DRRS-eligible On-Line Generation Resource</w:t>
            </w:r>
            <w:ins w:id="49" w:author="ERCOT" w:date="2026-05-15T15:59:00Z" w16du:dateUtc="2026-05-15T20:59:00Z">
              <w:r w:rsidRPr="00E15F8A">
                <w:t xml:space="preserve"> or Energy Storage Resource (ESR)</w:t>
              </w:r>
            </w:ins>
            <w:r w:rsidRPr="00791EF2">
              <w:t xml:space="preserve">, the Resource’s HSL must be greater than or equal to the sum </w:t>
            </w:r>
            <w:r w:rsidRPr="00791EF2">
              <w:lastRenderedPageBreak/>
              <w:t>of the Resource-specific awards to that Resource for energy, RRS, ECRS, Reg-Up, Reg-Down, Non-Spin, and DRRS.</w:t>
            </w:r>
          </w:p>
          <w:p w14:paraId="2A287906" w14:textId="77777777" w:rsidR="00791EF2" w:rsidRPr="00791EF2" w:rsidRDefault="00791EF2" w:rsidP="00791EF2">
            <w:pPr>
              <w:spacing w:after="240"/>
              <w:ind w:left="1440" w:hanging="720"/>
            </w:pPr>
            <w:proofErr w:type="gramStart"/>
            <w:r w:rsidRPr="00791EF2">
              <w:t>(d)</w:t>
            </w:r>
            <w:r w:rsidRPr="00791EF2">
              <w:tab/>
              <w:t>For</w:t>
            </w:r>
            <w:proofErr w:type="gramEnd"/>
            <w:r w:rsidRPr="00791EF2">
              <w:t xml:space="preserve"> any Off-Line Generation Resource, the sum of awards to that Resource for ECRS, Non-Spin, and DRRS must be less than or equal to the Resource’s HSL.</w:t>
            </w:r>
          </w:p>
          <w:p w14:paraId="6DB7A19C" w14:textId="77777777" w:rsidR="00791EF2" w:rsidRPr="00791EF2" w:rsidRDefault="00791EF2" w:rsidP="00791EF2">
            <w:pPr>
              <w:spacing w:after="240"/>
              <w:ind w:left="1440" w:hanging="720"/>
            </w:pPr>
            <w:r w:rsidRPr="00791EF2">
              <w:t>(e)</w:t>
            </w:r>
            <w:r w:rsidRPr="00791EF2">
              <w:tab/>
              <w:t>DRRS awards for Off-Line Generation Resources are limited by their Off-Line DRRS-qualified MW.</w:t>
            </w:r>
          </w:p>
          <w:p w14:paraId="38BFD3FC" w14:textId="77777777" w:rsidR="00791EF2" w:rsidRDefault="00791EF2" w:rsidP="00791EF2">
            <w:pPr>
              <w:spacing w:after="240"/>
              <w:ind w:left="1440" w:hanging="720"/>
            </w:pPr>
            <w:r w:rsidRPr="00791EF2">
              <w:t>(f)</w:t>
            </w:r>
            <w:r w:rsidRPr="00791EF2">
              <w:tab/>
              <w:t>DRRS awards for On-Line Generation Resources are limited to the minimum of the difference between the HSL and LSL, and the On-Line DRRS-qualified MW.</w:t>
            </w:r>
          </w:p>
          <w:p w14:paraId="065422F9" w14:textId="64CE5A1C" w:rsidR="00791EF2" w:rsidRPr="00791EF2" w:rsidRDefault="00791EF2" w:rsidP="00791EF2">
            <w:pPr>
              <w:spacing w:after="240"/>
              <w:ind w:left="1440" w:hanging="720"/>
            </w:pPr>
            <w:ins w:id="50" w:author="ERCOT" w:date="2026-05-15T16:00:00Z" w16du:dateUtc="2026-05-15T21:00:00Z">
              <w:r w:rsidRPr="00E15F8A">
                <w:t xml:space="preserve">(g) </w:t>
              </w:r>
              <w:r w:rsidRPr="00E15F8A">
                <w:tab/>
                <w:t>For any DRRS-eligible ESR, the ESR must have sufficient State of Charge (SOC) to sustain its DRRS award for four consecutive hours.</w:t>
              </w:r>
            </w:ins>
          </w:p>
          <w:p w14:paraId="32343D32" w14:textId="77777777" w:rsidR="00791EF2" w:rsidRPr="00791EF2" w:rsidRDefault="00791EF2" w:rsidP="00791EF2">
            <w:pPr>
              <w:spacing w:after="240"/>
              <w:rPr>
                <w:rFonts w:eastAsia="SimSun"/>
              </w:rPr>
            </w:pPr>
            <w:r w:rsidRPr="00791EF2">
              <w:rPr>
                <w:rFonts w:eastAsia="SimSun"/>
              </w:rPr>
              <w:t>(15)</w:t>
            </w:r>
            <w:r w:rsidRPr="00791EF2">
              <w:rPr>
                <w:rFonts w:eastAsia="SimSun"/>
              </w:rPr>
              <w:tab/>
              <w:t>The following QSE-level constraints will apply to DRRS Real-Time awards:</w:t>
            </w:r>
          </w:p>
          <w:p w14:paraId="191C680E" w14:textId="77777777" w:rsidR="00791EF2" w:rsidRPr="00791EF2" w:rsidRDefault="00791EF2" w:rsidP="00791EF2">
            <w:pPr>
              <w:spacing w:after="240"/>
              <w:ind w:left="1440" w:hanging="720"/>
              <w:rPr>
                <w:rFonts w:eastAsia="SimSun"/>
              </w:rPr>
            </w:pPr>
            <w:r w:rsidRPr="00791EF2">
              <w:rPr>
                <w:rFonts w:eastAsia="SimSun"/>
              </w:rPr>
              <w:t>(a)</w:t>
            </w:r>
            <w:r w:rsidRPr="00791EF2">
              <w:rPr>
                <w:rFonts w:eastAsia="SimSun"/>
              </w:rPr>
              <w:tab/>
              <w:t>For a given Operating Hour, the absolute minimum validated DRRS MW capability submitted in COP as accounted for in paragraph (14)(a) above shall constitute the maximum capability for which a Resource can be considered for a Real-Time DRRS Ancillary Service award.</w:t>
            </w:r>
          </w:p>
        </w:tc>
      </w:tr>
    </w:tbl>
    <w:p w14:paraId="19A219DD" w14:textId="03EA75F3" w:rsidR="00E15F8A" w:rsidRPr="00E15F8A" w:rsidRDefault="00E15F8A" w:rsidP="00E15F8A">
      <w:pPr>
        <w:spacing w:before="240" w:after="240"/>
        <w:ind w:left="720" w:hanging="720"/>
        <w:rPr>
          <w:szCs w:val="20"/>
        </w:rPr>
      </w:pPr>
      <w:r w:rsidRPr="00E15F8A">
        <w:rPr>
          <w:szCs w:val="20"/>
        </w:rPr>
        <w:lastRenderedPageBreak/>
        <w:t>(1</w:t>
      </w:r>
      <w:r w:rsidR="00791EF2">
        <w:rPr>
          <w:szCs w:val="20"/>
        </w:rPr>
        <w:t>4</w:t>
      </w:r>
      <w:r w:rsidRPr="00E15F8A">
        <w:rPr>
          <w:szCs w:val="20"/>
        </w:rPr>
        <w:t>)</w:t>
      </w:r>
      <w:r w:rsidRPr="00E15F8A">
        <w:rPr>
          <w:szCs w:val="20"/>
        </w:rPr>
        <w:tab/>
        <w:t>The two-step SCED methodology referenced in paragraph (1) above is:</w:t>
      </w:r>
    </w:p>
    <w:p w14:paraId="7AC6F691" w14:textId="77777777" w:rsidR="00E15F8A" w:rsidRPr="00E15F8A" w:rsidRDefault="00E15F8A" w:rsidP="00E15F8A">
      <w:pPr>
        <w:spacing w:after="240"/>
        <w:ind w:left="1440" w:hanging="720"/>
        <w:rPr>
          <w:szCs w:val="20"/>
        </w:rPr>
      </w:pPr>
      <w:r w:rsidRPr="00E15F8A">
        <w:rPr>
          <w:szCs w:val="20"/>
        </w:rPr>
        <w:t>(a)</w:t>
      </w:r>
      <w:r w:rsidRPr="00E15F8A">
        <w:rPr>
          <w:szCs w:val="20"/>
        </w:rPr>
        <w:tab/>
        <w:t xml:space="preserve">The first step is to execute the SCED process to determine Reference LMPs.  In this step, ERCOT executes SCED using the full Network Operations Model while only observing limits of Competitive Constraints in addition to power balance and Ancillary Service constraints.  Energy Offer Curves for all On-Line Generation Resources, Energy Bid/Offer Curves for all On-Line ESRs, and RTM Energy Bids from available CLRs, whether submitted by QSEs or created by ERCOT under this Section, are used in the SCED to determine “Reference LMPs.”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2EFA1011"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3DEE1D39" w14:textId="77777777" w:rsidR="00E15F8A" w:rsidRPr="00E15F8A" w:rsidRDefault="00E15F8A" w:rsidP="00E15F8A">
            <w:pPr>
              <w:spacing w:before="120" w:after="240"/>
              <w:rPr>
                <w:b/>
                <w:i/>
                <w:iCs/>
              </w:rPr>
            </w:pPr>
            <w:r w:rsidRPr="00E15F8A">
              <w:rPr>
                <w:b/>
                <w:i/>
                <w:iCs/>
              </w:rPr>
              <w:t>[NPRR1188:  Replace paragraph (a) above with the following upon system implementation:]</w:t>
            </w:r>
          </w:p>
          <w:p w14:paraId="72E3F9FB" w14:textId="77777777" w:rsidR="00E15F8A" w:rsidRPr="00E15F8A" w:rsidRDefault="00E15F8A" w:rsidP="00E15F8A">
            <w:pPr>
              <w:spacing w:after="240"/>
              <w:ind w:left="1440" w:hanging="720"/>
              <w:rPr>
                <w:szCs w:val="20"/>
              </w:rPr>
            </w:pPr>
            <w:r w:rsidRPr="00E15F8A">
              <w:rPr>
                <w:szCs w:val="20"/>
              </w:rPr>
              <w:t>(a)</w:t>
            </w:r>
            <w:r w:rsidRPr="00E15F8A">
              <w:rPr>
                <w:szCs w:val="20"/>
              </w:rPr>
              <w:tab/>
              <w:t>The first step is to execute the SCED process to determine Reference LMPs.  In this step, ERCOT executes SCED using the full Network Operations Model while only observing limits of Competitive Constraints in addition to power balance and Ancillary Service constraints.  Energy Offer Curves for all On-Line Generation Resources, Energy Bid/Offer Curves for all On-Line ESRs, and Energy Bid Curves from available CLRs, whether submitted by QSEs or created by ERCOT under this Section, are used in the SCED to determine “Reference LMPs.”</w:t>
            </w:r>
          </w:p>
        </w:tc>
      </w:tr>
    </w:tbl>
    <w:p w14:paraId="4A4715A5" w14:textId="77777777" w:rsidR="00E15F8A" w:rsidRPr="00E15F8A" w:rsidRDefault="00E15F8A" w:rsidP="00E15F8A">
      <w:pPr>
        <w:spacing w:before="240" w:after="240"/>
        <w:ind w:left="1440" w:hanging="720"/>
        <w:rPr>
          <w:szCs w:val="20"/>
        </w:rPr>
      </w:pPr>
      <w:r w:rsidRPr="00E15F8A">
        <w:rPr>
          <w:szCs w:val="20"/>
        </w:rPr>
        <w:lastRenderedPageBreak/>
        <w:t>(b)</w:t>
      </w:r>
      <w:r w:rsidRPr="00E15F8A">
        <w:rPr>
          <w:szCs w:val="20"/>
        </w:rPr>
        <w:tab/>
        <w:t>The second step is to execute the SCED process to produce Base Points, Ancillary Service awards, Shadow Prices, Real-Time MCPCs, and LMPs, subject to security constraints (including Competitive and Non-Competitive Constraints) and other Resource constraints.  The second step must:</w:t>
      </w:r>
    </w:p>
    <w:p w14:paraId="241640FF" w14:textId="77777777" w:rsidR="00E15F8A" w:rsidRPr="00E15F8A" w:rsidRDefault="00E15F8A" w:rsidP="00E15F8A">
      <w:pPr>
        <w:spacing w:after="240"/>
        <w:ind w:left="2160" w:hanging="720"/>
        <w:rPr>
          <w:szCs w:val="20"/>
        </w:rPr>
      </w:pPr>
      <w:r w:rsidRPr="00E15F8A">
        <w:rPr>
          <w:szCs w:val="20"/>
        </w:rPr>
        <w:t>(i)</w:t>
      </w:r>
      <w:r w:rsidRPr="00E15F8A">
        <w:rPr>
          <w:szCs w:val="20"/>
        </w:rPr>
        <w:tab/>
        <w:t xml:space="preserve">Use Energy Offer Curves for all On-Line Generation Resources, whether submitted by QSEs or created by ERCOT.  Each Energy Offer Curve must be bounded at the lesser of the Reference LMP (from Step 1) or the appropriate Mitigated Offer Floor.  In addition, each Energy Offer Curve subject to mitigation under the criteria described in Section 3.19.4, Security-Constrained Economic Dispatch Constraint Competitiveness Test, must be capped at the greater of the Reference LMP (from Step 1) at the Resource Node plus a variable not to exceed 0.01 multiplied by the value of the Resource’s Mitigated Offer Cap (MOC) curve at the LSL or the appropriate MOC; </w:t>
      </w:r>
    </w:p>
    <w:p w14:paraId="04C83940" w14:textId="77777777" w:rsidR="00E15F8A" w:rsidRPr="00E15F8A" w:rsidRDefault="00E15F8A" w:rsidP="00E15F8A">
      <w:pPr>
        <w:spacing w:after="240"/>
        <w:ind w:left="2160" w:hanging="720"/>
        <w:rPr>
          <w:szCs w:val="20"/>
        </w:rPr>
      </w:pPr>
      <w:r w:rsidRPr="00E15F8A">
        <w:rPr>
          <w:szCs w:val="20"/>
        </w:rPr>
        <w:t>(ii)</w:t>
      </w:r>
      <w:r w:rsidRPr="00E15F8A">
        <w:rPr>
          <w:szCs w:val="20"/>
        </w:rPr>
        <w:tab/>
        <w:t xml:space="preserve">Use Energy Bid/Offer Curves for all On-Line ESRs, whether submitted by QSEs or created by ERCOT.  Each Energy Bid/Offer Curve must be bounded at the lesser of the Reference LMP (from Step 1) or the appropriate Mitigated Offer Floor.  The offer portion of each Energy Bid/Offer Curve subject to mitigation under the criteria described in Section 3.19.4, Security-Constrained Economic Dispatch Constraint Competitiveness Test, must be capped at the greater of the Reference LMP (from Step 1) at the Resource Node plus a variable not to exceed 0.01 multiplied by the value of the Resource’s MOC curve at the LSL or the appropriate MOC; </w:t>
      </w:r>
    </w:p>
    <w:p w14:paraId="10491216" w14:textId="77777777" w:rsidR="00E15F8A" w:rsidRPr="00E15F8A" w:rsidRDefault="00E15F8A" w:rsidP="00E15F8A">
      <w:pPr>
        <w:spacing w:after="240"/>
        <w:ind w:left="2160" w:hanging="720"/>
        <w:rPr>
          <w:szCs w:val="20"/>
        </w:rPr>
      </w:pPr>
      <w:r w:rsidRPr="00E15F8A">
        <w:rPr>
          <w:szCs w:val="20"/>
        </w:rPr>
        <w:t>(iii)</w:t>
      </w:r>
      <w:r w:rsidRPr="00E15F8A">
        <w:rPr>
          <w:szCs w:val="20"/>
        </w:rPr>
        <w:tab/>
        <w:t xml:space="preserve">Use RTM Energy Bids for all available CLRs, whether submitted by QSEs or created by ERCOT.  There is no mitigation of RTM Energy Bids.  </w:t>
      </w:r>
      <w:r w:rsidRPr="00E15F8A">
        <w:rPr>
          <w:iCs/>
          <w:szCs w:val="20"/>
        </w:rPr>
        <w:t>An RTM Energy Bid from a CLR represents the bid for energy distributed across all nodes in the Load Zone in which the CLR is located.  For an ESR, an RTM Energy Bid represents a bid for energy at the ESR’s Resource Node</w:t>
      </w:r>
      <w:r w:rsidRPr="00E15F8A">
        <w:rPr>
          <w:szCs w:val="20"/>
        </w:rPr>
        <w:t xml:space="preserv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55BA4BE9"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5E47948E" w14:textId="77777777" w:rsidR="00E15F8A" w:rsidRPr="00E15F8A" w:rsidRDefault="00E15F8A" w:rsidP="00E15F8A">
            <w:pPr>
              <w:spacing w:before="120" w:after="240"/>
              <w:rPr>
                <w:b/>
                <w:i/>
                <w:iCs/>
              </w:rPr>
            </w:pPr>
            <w:r w:rsidRPr="00E15F8A">
              <w:rPr>
                <w:b/>
                <w:i/>
                <w:iCs/>
              </w:rPr>
              <w:t xml:space="preserve">[NPRR1188:  Replace paragraph (iii) above with the following </w:t>
            </w:r>
            <w:proofErr w:type="gramStart"/>
            <w:r w:rsidRPr="00E15F8A">
              <w:rPr>
                <w:b/>
                <w:i/>
                <w:iCs/>
              </w:rPr>
              <w:t>upon system</w:t>
            </w:r>
            <w:proofErr w:type="gramEnd"/>
            <w:r w:rsidRPr="00E15F8A">
              <w:rPr>
                <w:b/>
                <w:i/>
                <w:iCs/>
              </w:rPr>
              <w:t xml:space="preserve"> implementation:]</w:t>
            </w:r>
          </w:p>
          <w:p w14:paraId="7B1AFF1F" w14:textId="77777777" w:rsidR="00E15F8A" w:rsidRPr="00E15F8A" w:rsidRDefault="00E15F8A" w:rsidP="00E15F8A">
            <w:pPr>
              <w:spacing w:after="240"/>
              <w:ind w:left="2160" w:hanging="720"/>
              <w:rPr>
                <w:szCs w:val="20"/>
              </w:rPr>
            </w:pPr>
            <w:r w:rsidRPr="00E15F8A">
              <w:rPr>
                <w:szCs w:val="20"/>
              </w:rPr>
              <w:t>(iii)</w:t>
            </w:r>
            <w:r w:rsidRPr="00E15F8A">
              <w:rPr>
                <w:szCs w:val="20"/>
              </w:rPr>
              <w:tab/>
              <w:t xml:space="preserve">Use Energy Bid Curves for all available CLRs, whether submitted by QSEs or created by ERCOT.  There is no mitigation of Energy Bid Curves.  </w:t>
            </w:r>
            <w:r w:rsidRPr="00E15F8A">
              <w:rPr>
                <w:iCs/>
                <w:szCs w:val="20"/>
              </w:rPr>
              <w:t>An Energy Bid Curve from an Aggregate Load Resource (ALR) represents the bid for energy distributed across all nodes in the Load Zone in which the ALR is located.  For an ESR or a CLR that is not an ALR, an Energy Bid Curve represents a bid for energy at the applicable Resource Node</w:t>
            </w:r>
            <w:r w:rsidRPr="00E15F8A">
              <w:rPr>
                <w:szCs w:val="20"/>
              </w:rPr>
              <w:t>;</w:t>
            </w:r>
          </w:p>
        </w:tc>
      </w:tr>
    </w:tbl>
    <w:p w14:paraId="66FF0907" w14:textId="77777777" w:rsidR="00E15F8A" w:rsidRPr="00E15F8A" w:rsidRDefault="00E15F8A" w:rsidP="00E15F8A">
      <w:pPr>
        <w:rPr>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37245C07"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610A3426" w14:textId="77777777" w:rsidR="00E15F8A" w:rsidRPr="00E15F8A" w:rsidRDefault="00E15F8A" w:rsidP="00E15F8A">
            <w:pPr>
              <w:spacing w:before="120" w:after="240"/>
              <w:rPr>
                <w:b/>
                <w:i/>
                <w:iCs/>
              </w:rPr>
            </w:pPr>
            <w:r w:rsidRPr="00E15F8A">
              <w:rPr>
                <w:b/>
                <w:i/>
                <w:iCs/>
              </w:rPr>
              <w:lastRenderedPageBreak/>
              <w:t>[NPRR1325:  Insert paragraph (iv) below upon system implementation of PGRR145 and renumber accordingly:]</w:t>
            </w:r>
          </w:p>
          <w:p w14:paraId="5F7F7124" w14:textId="77777777" w:rsidR="00E15F8A" w:rsidRPr="00E15F8A" w:rsidRDefault="00E15F8A" w:rsidP="00E15F8A">
            <w:pPr>
              <w:spacing w:before="240" w:after="240"/>
              <w:ind w:left="2160" w:hanging="720"/>
            </w:pPr>
            <w:r w:rsidRPr="00E15F8A">
              <w:t>(iv)</w:t>
            </w:r>
            <w:r w:rsidRPr="00E15F8A">
              <w:tab/>
              <w:t>Use Energy Bid Curves for all available PCLRs, whether submitted by QSEs or ERCOT, including Adjusted Bid Caps as described in Section 4.4.9.4.4.</w:t>
            </w:r>
          </w:p>
        </w:tc>
      </w:tr>
    </w:tbl>
    <w:p w14:paraId="08EB4C3E" w14:textId="77777777" w:rsidR="00E15F8A" w:rsidRPr="00E15F8A" w:rsidRDefault="00E15F8A" w:rsidP="00E15F8A">
      <w:pPr>
        <w:spacing w:before="240" w:after="240"/>
        <w:ind w:left="2160" w:hanging="720"/>
        <w:rPr>
          <w:szCs w:val="20"/>
        </w:rPr>
      </w:pPr>
      <w:r w:rsidRPr="00E15F8A">
        <w:rPr>
          <w:szCs w:val="20"/>
        </w:rPr>
        <w:t xml:space="preserve"> (iv)</w:t>
      </w:r>
      <w:r w:rsidRPr="00E15F8A">
        <w:rPr>
          <w:szCs w:val="20"/>
        </w:rPr>
        <w:tab/>
        <w:t>Observe all Competitive and Non-Competitive Constraints; and</w:t>
      </w:r>
    </w:p>
    <w:p w14:paraId="45D895E1" w14:textId="77777777" w:rsidR="00E15F8A" w:rsidRPr="00E15F8A" w:rsidRDefault="00E15F8A" w:rsidP="00E15F8A">
      <w:pPr>
        <w:spacing w:after="240"/>
        <w:ind w:left="2160" w:hanging="720"/>
        <w:rPr>
          <w:szCs w:val="20"/>
        </w:rPr>
      </w:pPr>
      <w:r w:rsidRPr="00E15F8A">
        <w:rPr>
          <w:szCs w:val="20"/>
        </w:rPr>
        <w:t>(v)</w:t>
      </w:r>
      <w:r w:rsidRPr="00E15F8A">
        <w:rPr>
          <w:szCs w:val="20"/>
        </w:rPr>
        <w:tab/>
        <w:t>Use Ancillary Service Offers to determine Ancillary Service awards.</w:t>
      </w:r>
    </w:p>
    <w:p w14:paraId="20FAAAC9" w14:textId="77777777" w:rsidR="00E15F8A" w:rsidRPr="00E15F8A" w:rsidRDefault="00E15F8A" w:rsidP="00E15F8A">
      <w:pPr>
        <w:spacing w:after="240"/>
        <w:ind w:left="1440" w:hanging="720"/>
        <w:rPr>
          <w:szCs w:val="20"/>
        </w:rPr>
      </w:pPr>
      <w:r w:rsidRPr="00E15F8A">
        <w:rPr>
          <w:szCs w:val="20"/>
        </w:rPr>
        <w:t>(c)</w:t>
      </w:r>
      <w:r w:rsidRPr="00E15F8A">
        <w:rPr>
          <w:szCs w:val="20"/>
        </w:rPr>
        <w:tab/>
        <w:t xml:space="preserve">ERCOT shall archive information and provide monthly summaries of security violations and any binding transmission constraints identified in Step 2 of the SCED process.  The summary must describe the limiting element (or identified operator-entered constraint with operator’s comments describing the reason and the Resource-specific impacts for any manual overrides).  </w:t>
      </w:r>
      <w:proofErr w:type="gramStart"/>
      <w:r w:rsidRPr="00E15F8A">
        <w:rPr>
          <w:szCs w:val="20"/>
        </w:rPr>
        <w:t>ERCOT shall</w:t>
      </w:r>
      <w:proofErr w:type="gramEnd"/>
      <w:r w:rsidRPr="00E15F8A">
        <w:rPr>
          <w:szCs w:val="20"/>
        </w:rPr>
        <w:t xml:space="preserve"> </w:t>
      </w:r>
      <w:proofErr w:type="gramStart"/>
      <w:r w:rsidRPr="00E15F8A">
        <w:rPr>
          <w:szCs w:val="20"/>
        </w:rPr>
        <w:t>provide</w:t>
      </w:r>
      <w:proofErr w:type="gramEnd"/>
      <w:r w:rsidRPr="00E15F8A">
        <w:rPr>
          <w:szCs w:val="20"/>
        </w:rPr>
        <w:t xml:space="preserve"> </w:t>
      </w:r>
      <w:proofErr w:type="gramStart"/>
      <w:r w:rsidRPr="00E15F8A">
        <w:rPr>
          <w:szCs w:val="20"/>
        </w:rPr>
        <w:t>the</w:t>
      </w:r>
      <w:proofErr w:type="gramEnd"/>
      <w:r w:rsidRPr="00E15F8A">
        <w:rPr>
          <w:szCs w:val="20"/>
        </w:rPr>
        <w:t xml:space="preserve"> summary </w:t>
      </w:r>
      <w:proofErr w:type="gramStart"/>
      <w:r w:rsidRPr="00E15F8A">
        <w:rPr>
          <w:szCs w:val="20"/>
        </w:rPr>
        <w:t>to</w:t>
      </w:r>
      <w:proofErr w:type="gramEnd"/>
      <w:r w:rsidRPr="00E15F8A">
        <w:rPr>
          <w:szCs w:val="20"/>
        </w:rPr>
        <w:t xml:space="preserve"> Market Participants </w:t>
      </w:r>
      <w:proofErr w:type="gramStart"/>
      <w:r w:rsidRPr="00E15F8A">
        <w:rPr>
          <w:szCs w:val="20"/>
        </w:rPr>
        <w:t>on</w:t>
      </w:r>
      <w:proofErr w:type="gramEnd"/>
      <w:r w:rsidRPr="00E15F8A">
        <w:rPr>
          <w:szCs w:val="20"/>
        </w:rPr>
        <w:t xml:space="preserve"> the MIS Secure Area and </w:t>
      </w:r>
      <w:proofErr w:type="gramStart"/>
      <w:r w:rsidRPr="00E15F8A">
        <w:rPr>
          <w:szCs w:val="20"/>
        </w:rPr>
        <w:t>to</w:t>
      </w:r>
      <w:proofErr w:type="gramEnd"/>
      <w:r w:rsidRPr="00E15F8A">
        <w:rPr>
          <w:szCs w:val="20"/>
        </w:rPr>
        <w:t xml:space="preserve"> the Independent Market Monitor (IMM).</w:t>
      </w:r>
    </w:p>
    <w:p w14:paraId="4B76B6E3" w14:textId="77777777" w:rsidR="00E15F8A" w:rsidRPr="00E15F8A" w:rsidRDefault="00E15F8A" w:rsidP="00E15F8A">
      <w:pPr>
        <w:spacing w:after="240"/>
        <w:ind w:left="1440" w:hanging="720"/>
        <w:rPr>
          <w:szCs w:val="20"/>
        </w:rPr>
      </w:pPr>
      <w:r w:rsidRPr="00E15F8A">
        <w:rPr>
          <w:szCs w:val="20"/>
        </w:rPr>
        <w:t>(d)</w:t>
      </w:r>
      <w:r w:rsidRPr="00E15F8A">
        <w:rPr>
          <w:szCs w:val="20"/>
        </w:rPr>
        <w:tab/>
        <w:t>The System Lambda used to determine LMPs and the Real-Time MCPCs from SCED Step 2 shall be capped at the effective VOLL.  If the following conditions are met for a SCED interval in which the SCED Step 2 System Lambda was capped, a QSE may be eligible for compensation by submitting a Settlement and billing dispute pursuant to paragraph (5) of Section 6.6.9, Emergency Operations Settlement:</w:t>
      </w:r>
    </w:p>
    <w:p w14:paraId="24530273" w14:textId="77777777" w:rsidR="00E15F8A" w:rsidRPr="00E15F8A" w:rsidRDefault="00E15F8A" w:rsidP="00E15F8A">
      <w:pPr>
        <w:spacing w:after="240"/>
        <w:ind w:left="2142" w:hanging="720"/>
        <w:rPr>
          <w:szCs w:val="20"/>
        </w:rPr>
      </w:pPr>
      <w:r w:rsidRPr="00E15F8A">
        <w:rPr>
          <w:szCs w:val="20"/>
        </w:rPr>
        <w:t>(i)</w:t>
      </w:r>
      <w:r w:rsidRPr="00E15F8A">
        <w:rPr>
          <w:iCs/>
          <w:szCs w:val="20"/>
        </w:rPr>
        <w:t xml:space="preserve"> </w:t>
      </w:r>
      <w:r w:rsidRPr="00E15F8A">
        <w:rPr>
          <w:iCs/>
          <w:szCs w:val="20"/>
        </w:rPr>
        <w:tab/>
      </w:r>
      <w:r w:rsidRPr="00E15F8A">
        <w:rPr>
          <w:szCs w:val="20"/>
        </w:rPr>
        <w:t>A Generation Resource or ESR for the QSE received a Base Point greater than the Resource’s LDL for that SCED interval; and</w:t>
      </w:r>
    </w:p>
    <w:p w14:paraId="1F91C368" w14:textId="77777777" w:rsidR="00E15F8A" w:rsidRPr="00E15F8A" w:rsidRDefault="00E15F8A" w:rsidP="00E15F8A">
      <w:pPr>
        <w:spacing w:after="240"/>
        <w:ind w:left="2142" w:hanging="720"/>
        <w:rPr>
          <w:szCs w:val="20"/>
        </w:rPr>
      </w:pPr>
      <w:r w:rsidRPr="00E15F8A">
        <w:rPr>
          <w:szCs w:val="20"/>
        </w:rPr>
        <w:t>(ii)</w:t>
      </w:r>
      <w:r w:rsidRPr="00E15F8A">
        <w:rPr>
          <w:iCs/>
          <w:szCs w:val="20"/>
        </w:rPr>
        <w:t xml:space="preserve"> </w:t>
      </w:r>
      <w:r w:rsidRPr="00E15F8A">
        <w:rPr>
          <w:iCs/>
          <w:szCs w:val="20"/>
        </w:rPr>
        <w:tab/>
      </w:r>
      <w:r w:rsidRPr="00E15F8A">
        <w:rPr>
          <w:szCs w:val="20"/>
        </w:rPr>
        <w:t>The LMP at the Resource is less than the price on the Resource’s Energy Offer Curve or Energy Bid/Offer Curve, as applicable, with any Resource’s Energy Offer Curve or Energy Bid/Offer Curve capped by the MOC.</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4BDCA8A2"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36022727" w14:textId="77777777" w:rsidR="00E15F8A" w:rsidRPr="00E15F8A" w:rsidRDefault="00E15F8A" w:rsidP="00E15F8A">
            <w:pPr>
              <w:spacing w:before="120" w:after="240"/>
              <w:rPr>
                <w:b/>
                <w:i/>
                <w:iCs/>
              </w:rPr>
            </w:pPr>
            <w:r w:rsidRPr="00E15F8A">
              <w:rPr>
                <w:b/>
                <w:i/>
                <w:iCs/>
              </w:rPr>
              <w:t>[NPRR1290 and NPRR1323:  Replace applicable portions of paragraph (d) above with the following upon system implementation:]</w:t>
            </w:r>
          </w:p>
          <w:p w14:paraId="0BA4C9C1" w14:textId="77777777" w:rsidR="00E15F8A" w:rsidRPr="00E15F8A" w:rsidRDefault="00E15F8A" w:rsidP="00E15F8A">
            <w:pPr>
              <w:spacing w:after="240"/>
              <w:ind w:left="1440" w:hanging="720"/>
              <w:rPr>
                <w:szCs w:val="20"/>
              </w:rPr>
            </w:pPr>
            <w:proofErr w:type="gramStart"/>
            <w:r w:rsidRPr="00E15F8A">
              <w:rPr>
                <w:szCs w:val="20"/>
              </w:rPr>
              <w:t>(d)</w:t>
            </w:r>
            <w:r w:rsidRPr="00E15F8A">
              <w:rPr>
                <w:szCs w:val="20"/>
              </w:rPr>
              <w:tab/>
              <w:t>Any</w:t>
            </w:r>
            <w:proofErr w:type="gramEnd"/>
            <w:r w:rsidRPr="00E15F8A">
              <w:rPr>
                <w:szCs w:val="20"/>
              </w:rPr>
              <w:t xml:space="preserve"> Electrical Bus LMP above the effective VOLL shall be set equal to the greater of the effective VOLL or the initial LMP minus the positive difference between System Lambda and the effective VOLL.  All other Electrical Bus LMPs below the effective VOLL remain unchanged.  These adjustments shall be applied to Electrical Bus LMPs prior to calculating Real-Time Settlement Point LMPs, Real-Time Settlement Point Prices, and Real-Time prices for energy metered.  The System Lambda and the Real-Time MCPCs from SCED </w:t>
            </w:r>
            <w:r w:rsidRPr="00E15F8A">
              <w:rPr>
                <w:szCs w:val="20"/>
              </w:rPr>
              <w:lastRenderedPageBreak/>
              <w:t xml:space="preserve">Step 2 shall also be capped at </w:t>
            </w:r>
            <w:proofErr w:type="gramStart"/>
            <w:r w:rsidRPr="00E15F8A">
              <w:rPr>
                <w:szCs w:val="20"/>
              </w:rPr>
              <w:t>the effective</w:t>
            </w:r>
            <w:proofErr w:type="gramEnd"/>
            <w:r w:rsidRPr="00E15F8A">
              <w:rPr>
                <w:szCs w:val="20"/>
              </w:rPr>
              <w:t xml:space="preserve"> VOLL.  ERCOT shall post both the capped and uncapped values for Electrical Bus LMPs, System Lambda, and Real-Time MCPCs to the ERCOT website.</w:t>
            </w:r>
          </w:p>
        </w:tc>
      </w:tr>
    </w:tbl>
    <w:p w14:paraId="6B3E3F8B" w14:textId="4F45A7E2" w:rsidR="00E15F8A" w:rsidRPr="00E15F8A" w:rsidRDefault="00E15F8A" w:rsidP="00E15F8A">
      <w:pPr>
        <w:spacing w:before="240" w:after="240"/>
        <w:ind w:left="720" w:hanging="720"/>
        <w:rPr>
          <w:iCs/>
          <w:szCs w:val="20"/>
        </w:rPr>
      </w:pPr>
      <w:r w:rsidRPr="00E15F8A">
        <w:rPr>
          <w:iCs/>
          <w:szCs w:val="20"/>
        </w:rPr>
        <w:lastRenderedPageBreak/>
        <w:t>(1</w:t>
      </w:r>
      <w:r w:rsidR="00791EF2">
        <w:rPr>
          <w:iCs/>
          <w:szCs w:val="20"/>
        </w:rPr>
        <w:t>5</w:t>
      </w:r>
      <w:r w:rsidRPr="00E15F8A">
        <w:rPr>
          <w:iCs/>
          <w:szCs w:val="20"/>
        </w:rPr>
        <w:t>)</w:t>
      </w:r>
      <w:r w:rsidRPr="00E15F8A">
        <w:rPr>
          <w:iCs/>
          <w:szCs w:val="20"/>
        </w:rPr>
        <w:tab/>
        <w:t>For each SCED process, in addition to the binding Base Points, Ancillary Service awards, Real-Time MCPCs, and LMPs, ERCOT shall calculate a non-binding projection of the Base Points, Ancillary Service awards, MCPCs, Resource Node LMPs, Real-Time Reliability Deployment Price Adders, Hub LMPs, and Load Zone LMPs at a frequency of every five minutes for at least 15 minutes into the future based on the same inputs to the SCED process as described in this Section, except that the Resource’s HDL and LDL and the total generation requirement will be as estimated at future intervals.  The Resource’s HDL and LDL will be calculated for each interval of the projection based on the ramp rate capability over the study period.  ERCOT shall estimate the projected total generation requirement by calculating a Load forecast for the study period.  In lieu of the steps described in Section 6.5.7.3.1,</w:t>
      </w:r>
      <w:r w:rsidRPr="00E15F8A">
        <w:rPr>
          <w:szCs w:val="20"/>
        </w:rPr>
        <w:t xml:space="preserve"> Determination of Real-Time Reliability Deployment Price Adders</w:t>
      </w:r>
      <w:r w:rsidRPr="00E15F8A">
        <w:rPr>
          <w:iCs/>
          <w:szCs w:val="20"/>
        </w:rPr>
        <w:t xml:space="preserve">, the non-binding projection of Real-Time Reliability Deployment Price Adders shall be estimated based on GTBD, </w:t>
      </w:r>
      <w:r w:rsidRPr="00E15F8A">
        <w:rPr>
          <w:szCs w:val="20"/>
        </w:rPr>
        <w:t>reliability deployments MWs, and</w:t>
      </w:r>
      <w:r w:rsidRPr="00E15F8A">
        <w:rPr>
          <w:iCs/>
          <w:szCs w:val="20"/>
        </w:rPr>
        <w:t xml:space="preserve"> aggregated offers.  The Energy Offer Curve and Energy Bid/Offer Curves from SCED Step 2, the virtual offers for Load Resources deployed and the power balance penalty price will be compared against the updated GTBD to get an estimate of the System Lambda from paragraph (2)(m) of Section 6.5.7.3.1.</w:t>
      </w:r>
      <w:r w:rsidRPr="00E15F8A">
        <w:rPr>
          <w:szCs w:val="20"/>
        </w:rPr>
        <w:t xml:space="preserve">  </w:t>
      </w:r>
      <w:r w:rsidRPr="00E15F8A">
        <w:rPr>
          <w:iCs/>
          <w:szCs w:val="20"/>
        </w:rPr>
        <w:t xml:space="preserve">ERCOT shall post the projected non-binding Base Points and Ancillary Service awards for each Resource for each interval study period on the MIS Certified Area and the projected non-binding LMPs for Resource Nodes, Real-Time MCPCs, Real-Time Reliability Deployment Price Adders, Hub LMPs and Load Zone LMPs on the </w:t>
      </w:r>
      <w:r w:rsidRPr="00E15F8A">
        <w:rPr>
          <w:szCs w:val="20"/>
        </w:rPr>
        <w:t>ERCOT website</w:t>
      </w:r>
      <w:r w:rsidRPr="00E15F8A">
        <w:rPr>
          <w:iCs/>
          <w:szCs w:val="20"/>
        </w:rPr>
        <w:t xml:space="preserve"> pursuant to Section 6.3.2, Activities for Real-Time Operations.</w:t>
      </w:r>
    </w:p>
    <w:p w14:paraId="4E189887" w14:textId="0454AC33" w:rsidR="00E15F8A" w:rsidRPr="00E15F8A" w:rsidRDefault="00E15F8A" w:rsidP="00E15F8A">
      <w:pPr>
        <w:spacing w:after="240"/>
        <w:ind w:left="720" w:hanging="720"/>
        <w:rPr>
          <w:iCs/>
          <w:szCs w:val="20"/>
        </w:rPr>
      </w:pPr>
      <w:r w:rsidRPr="00E15F8A">
        <w:rPr>
          <w:iCs/>
          <w:szCs w:val="20"/>
        </w:rPr>
        <w:t>(1</w:t>
      </w:r>
      <w:r w:rsidR="00791EF2">
        <w:rPr>
          <w:iCs/>
          <w:szCs w:val="20"/>
        </w:rPr>
        <w:t>6</w:t>
      </w:r>
      <w:r w:rsidRPr="00E15F8A">
        <w:rPr>
          <w:iCs/>
          <w:szCs w:val="20"/>
        </w:rPr>
        <w:t>)</w:t>
      </w:r>
      <w:r w:rsidRPr="00E15F8A">
        <w:rPr>
          <w:iCs/>
          <w:szCs w:val="20"/>
        </w:rPr>
        <w:tab/>
        <w:t xml:space="preserve">ERCOT may override one or more of a </w:t>
      </w:r>
      <w:proofErr w:type="gramStart"/>
      <w:r w:rsidRPr="00E15F8A">
        <w:rPr>
          <w:iCs/>
          <w:szCs w:val="20"/>
        </w:rPr>
        <w:t>CLR’s parameters</w:t>
      </w:r>
      <w:proofErr w:type="gramEnd"/>
      <w:r w:rsidRPr="00E15F8A">
        <w:rPr>
          <w:iCs/>
          <w:szCs w:val="20"/>
        </w:rPr>
        <w:t xml:space="preserve"> in SCED if ERCOT determines that the CLR’s participation is having an adverse impact on the reliability of the ERCOT System.</w:t>
      </w:r>
    </w:p>
    <w:p w14:paraId="20A05593" w14:textId="0364BA37" w:rsidR="00E15F8A" w:rsidRPr="00E15F8A" w:rsidRDefault="00E15F8A" w:rsidP="00E15F8A">
      <w:pPr>
        <w:spacing w:after="240"/>
        <w:ind w:left="720" w:hanging="720"/>
        <w:rPr>
          <w:szCs w:val="20"/>
        </w:rPr>
      </w:pPr>
      <w:r w:rsidRPr="00E15F8A">
        <w:rPr>
          <w:iCs/>
          <w:szCs w:val="20"/>
        </w:rPr>
        <w:t>(1</w:t>
      </w:r>
      <w:r w:rsidR="00791EF2">
        <w:rPr>
          <w:iCs/>
          <w:szCs w:val="20"/>
        </w:rPr>
        <w:t>7</w:t>
      </w:r>
      <w:r w:rsidRPr="00E15F8A">
        <w:rPr>
          <w:iCs/>
          <w:szCs w:val="20"/>
        </w:rPr>
        <w:t>)</w:t>
      </w:r>
      <w:r w:rsidRPr="00E15F8A">
        <w:rPr>
          <w:iCs/>
          <w:szCs w:val="20"/>
        </w:rPr>
        <w:tab/>
        <w:t xml:space="preserve">The QSE representing an ESR may withdraw energy from the ERCOT System only when dispatched by SCED to do so.  </w:t>
      </w:r>
      <w:r w:rsidRPr="00E15F8A">
        <w:rPr>
          <w:szCs w:val="20"/>
        </w:rPr>
        <w:t xml:space="preserve">An ESR may telemeter </w:t>
      </w:r>
      <w:proofErr w:type="gramStart"/>
      <w:r w:rsidRPr="00E15F8A">
        <w:rPr>
          <w:szCs w:val="20"/>
        </w:rPr>
        <w:t>a status</w:t>
      </w:r>
      <w:proofErr w:type="gramEnd"/>
      <w:r w:rsidRPr="00E15F8A">
        <w:rPr>
          <w:szCs w:val="20"/>
        </w:rPr>
        <w:t xml:space="preserve"> of OUT only if the ESR is in Outage status.</w:t>
      </w:r>
    </w:p>
    <w:bookmarkEnd w:id="48"/>
    <w:p w14:paraId="41FFBCC6" w14:textId="77777777" w:rsidR="00E15F8A" w:rsidRPr="00E15F8A" w:rsidRDefault="00E15F8A" w:rsidP="00E15F8A">
      <w:pPr>
        <w:keepNext/>
        <w:widowControl w:val="0"/>
        <w:tabs>
          <w:tab w:val="left" w:pos="1260"/>
        </w:tabs>
        <w:spacing w:before="480" w:after="240"/>
        <w:ind w:left="1267" w:hanging="1267"/>
        <w:outlineLvl w:val="3"/>
        <w:rPr>
          <w:b/>
          <w:bCs/>
          <w:snapToGrid w:val="0"/>
          <w:szCs w:val="20"/>
        </w:rPr>
      </w:pPr>
      <w:r w:rsidRPr="00E15F8A">
        <w:rPr>
          <w:b/>
          <w:bCs/>
          <w:snapToGrid w:val="0"/>
          <w:szCs w:val="20"/>
        </w:rPr>
        <w:t>6.5.7.5</w:t>
      </w:r>
      <w:r w:rsidRPr="00E15F8A">
        <w:rPr>
          <w:b/>
          <w:bCs/>
          <w:snapToGrid w:val="0"/>
          <w:szCs w:val="20"/>
        </w:rPr>
        <w:tab/>
        <w:t>Ancillary Services Capacity Monitor</w:t>
      </w:r>
    </w:p>
    <w:p w14:paraId="0AF9BFA4" w14:textId="77777777" w:rsidR="00E15F8A" w:rsidRPr="00E15F8A" w:rsidRDefault="00E15F8A" w:rsidP="00E15F8A">
      <w:pPr>
        <w:spacing w:after="240"/>
        <w:ind w:left="720" w:hanging="720"/>
        <w:rPr>
          <w:szCs w:val="20"/>
        </w:rPr>
      </w:pPr>
      <w:r w:rsidRPr="00E15F8A">
        <w:rPr>
          <w:szCs w:val="20"/>
        </w:rPr>
        <w:t>(1)</w:t>
      </w:r>
      <w:r w:rsidRPr="00E15F8A">
        <w:rPr>
          <w:szCs w:val="20"/>
        </w:rPr>
        <w:tab/>
        <w:t>Every ten seconds, ERCOT shall calculate the following and provide Real-Time summaries to ERCOT Operators and all Market Participants using ICCP and postings on the ERCOT website showing the Real-Time total system amount of:</w:t>
      </w:r>
    </w:p>
    <w:p w14:paraId="2A39A389" w14:textId="77777777" w:rsidR="00E15F8A" w:rsidRPr="00E15F8A" w:rsidRDefault="00E15F8A" w:rsidP="00E15F8A">
      <w:pPr>
        <w:spacing w:after="240"/>
        <w:ind w:left="1440" w:hanging="720"/>
        <w:rPr>
          <w:szCs w:val="20"/>
        </w:rPr>
      </w:pPr>
      <w:r w:rsidRPr="00E15F8A">
        <w:rPr>
          <w:szCs w:val="20"/>
        </w:rPr>
        <w:t>(a)</w:t>
      </w:r>
      <w:r w:rsidRPr="00E15F8A">
        <w:rPr>
          <w:szCs w:val="20"/>
        </w:rPr>
        <w:tab/>
        <w:t xml:space="preserve">RRS capability from: </w:t>
      </w:r>
    </w:p>
    <w:p w14:paraId="00439803" w14:textId="77777777" w:rsidR="00E15F8A" w:rsidRPr="00E15F8A" w:rsidRDefault="00E15F8A" w:rsidP="00E15F8A">
      <w:pPr>
        <w:spacing w:after="240"/>
        <w:ind w:left="2160" w:hanging="720"/>
        <w:rPr>
          <w:szCs w:val="20"/>
        </w:rPr>
      </w:pPr>
      <w:r w:rsidRPr="00E15F8A">
        <w:rPr>
          <w:szCs w:val="20"/>
        </w:rPr>
        <w:lastRenderedPageBreak/>
        <w:t>(i)</w:t>
      </w:r>
      <w:r w:rsidRPr="00E15F8A">
        <w:rPr>
          <w:szCs w:val="20"/>
        </w:rPr>
        <w:tab/>
        <w:t>Generation Resources and ESRs in the form of PFR that can be sustained for the SCED duration requirements of PFR;</w:t>
      </w:r>
    </w:p>
    <w:p w14:paraId="3C2B6B61" w14:textId="77777777" w:rsidR="00E15F8A" w:rsidRPr="00E15F8A" w:rsidRDefault="00E15F8A" w:rsidP="00E15F8A">
      <w:pPr>
        <w:spacing w:after="240"/>
        <w:ind w:left="2160" w:hanging="720"/>
        <w:rPr>
          <w:szCs w:val="20"/>
        </w:rPr>
      </w:pPr>
      <w:r w:rsidRPr="00E15F8A">
        <w:rPr>
          <w:szCs w:val="20"/>
        </w:rPr>
        <w:t>(ii)</w:t>
      </w:r>
      <w:r w:rsidRPr="00E15F8A">
        <w:rPr>
          <w:szCs w:val="20"/>
        </w:rPr>
        <w:tab/>
        <w:t>Load Resources, excluding CLRs, capable of responding via under-frequency relay;</w:t>
      </w:r>
    </w:p>
    <w:p w14:paraId="68C33C3B" w14:textId="77777777" w:rsidR="00E15F8A" w:rsidRPr="00E15F8A" w:rsidRDefault="00E15F8A" w:rsidP="00E15F8A">
      <w:pPr>
        <w:spacing w:after="240"/>
        <w:ind w:left="2160" w:hanging="720"/>
        <w:rPr>
          <w:szCs w:val="20"/>
        </w:rPr>
      </w:pPr>
      <w:r w:rsidRPr="00E15F8A">
        <w:rPr>
          <w:szCs w:val="20"/>
        </w:rPr>
        <w:t>(iii)</w:t>
      </w:r>
      <w:r w:rsidRPr="00E15F8A">
        <w:rPr>
          <w:szCs w:val="20"/>
        </w:rPr>
        <w:tab/>
        <w:t>CLRs in the form of PFR;</w:t>
      </w:r>
    </w:p>
    <w:p w14:paraId="24EAA36A" w14:textId="77777777" w:rsidR="00E15F8A" w:rsidRPr="00E15F8A" w:rsidRDefault="00E15F8A" w:rsidP="00E15F8A">
      <w:pPr>
        <w:spacing w:after="240"/>
        <w:ind w:left="2160" w:hanging="720"/>
        <w:rPr>
          <w:szCs w:val="20"/>
        </w:rPr>
      </w:pPr>
      <w:r w:rsidRPr="00E15F8A">
        <w:rPr>
          <w:szCs w:val="20"/>
        </w:rPr>
        <w:t>(iv)</w:t>
      </w:r>
      <w:r w:rsidRPr="00E15F8A">
        <w:rPr>
          <w:szCs w:val="20"/>
        </w:rPr>
        <w:tab/>
        <w:t>Resources, other than ESRs, capable of Fast Frequency Response (FFR); and</w:t>
      </w:r>
    </w:p>
    <w:p w14:paraId="588BD646" w14:textId="77777777" w:rsidR="00E15F8A" w:rsidRPr="00E15F8A" w:rsidRDefault="00E15F8A" w:rsidP="00E15F8A">
      <w:pPr>
        <w:spacing w:after="240"/>
        <w:ind w:left="2160" w:hanging="720"/>
        <w:rPr>
          <w:szCs w:val="20"/>
        </w:rPr>
      </w:pPr>
      <w:r w:rsidRPr="00E15F8A">
        <w:rPr>
          <w:szCs w:val="20"/>
        </w:rPr>
        <w:t>(v)</w:t>
      </w:r>
      <w:r w:rsidRPr="00E15F8A">
        <w:rPr>
          <w:szCs w:val="20"/>
        </w:rPr>
        <w:tab/>
        <w:t>ESRs, in the form of FFR, that can be sustained for the SCED duration requirements of FFR;</w:t>
      </w:r>
    </w:p>
    <w:p w14:paraId="07A82130" w14:textId="77777777" w:rsidR="00E15F8A" w:rsidRPr="00E15F8A" w:rsidRDefault="00E15F8A" w:rsidP="00E15F8A">
      <w:pPr>
        <w:spacing w:before="240" w:after="240"/>
        <w:ind w:left="1440" w:hanging="720"/>
        <w:rPr>
          <w:szCs w:val="20"/>
        </w:rPr>
      </w:pPr>
      <w:r w:rsidRPr="00E15F8A">
        <w:rPr>
          <w:szCs w:val="20"/>
        </w:rPr>
        <w:t>(b)</w:t>
      </w:r>
      <w:r w:rsidRPr="00E15F8A">
        <w:rPr>
          <w:szCs w:val="20"/>
        </w:rPr>
        <w:tab/>
        <w:t xml:space="preserve">Ancillary Service Resource awards for RRS to: </w:t>
      </w:r>
    </w:p>
    <w:p w14:paraId="580DD52D" w14:textId="77777777" w:rsidR="00E15F8A" w:rsidRPr="00E15F8A" w:rsidRDefault="00E15F8A" w:rsidP="00E15F8A">
      <w:pPr>
        <w:spacing w:after="240"/>
        <w:ind w:left="2160" w:hanging="720"/>
        <w:rPr>
          <w:szCs w:val="20"/>
        </w:rPr>
      </w:pPr>
      <w:r w:rsidRPr="00E15F8A">
        <w:rPr>
          <w:szCs w:val="20"/>
        </w:rPr>
        <w:t>(i)</w:t>
      </w:r>
      <w:r w:rsidRPr="00E15F8A">
        <w:rPr>
          <w:szCs w:val="20"/>
        </w:rPr>
        <w:tab/>
        <w:t>Generation Resources and ESRs in the form of PFR;</w:t>
      </w:r>
    </w:p>
    <w:p w14:paraId="25B7F5AB" w14:textId="77777777" w:rsidR="00E15F8A" w:rsidRPr="00E15F8A" w:rsidRDefault="00E15F8A" w:rsidP="00E15F8A">
      <w:pPr>
        <w:spacing w:after="240"/>
        <w:ind w:left="2160" w:hanging="720"/>
        <w:rPr>
          <w:szCs w:val="20"/>
        </w:rPr>
      </w:pPr>
      <w:r w:rsidRPr="00E15F8A">
        <w:rPr>
          <w:szCs w:val="20"/>
        </w:rPr>
        <w:t>(ii)</w:t>
      </w:r>
      <w:r w:rsidRPr="00E15F8A">
        <w:rPr>
          <w:szCs w:val="20"/>
        </w:rPr>
        <w:tab/>
        <w:t>Load Resources, excluding CLRs, capable of responding by under-frequency relay;</w:t>
      </w:r>
    </w:p>
    <w:p w14:paraId="1D585E31" w14:textId="77777777" w:rsidR="00E15F8A" w:rsidRPr="00E15F8A" w:rsidRDefault="00E15F8A" w:rsidP="00E15F8A">
      <w:pPr>
        <w:spacing w:after="240"/>
        <w:ind w:left="2160" w:hanging="720"/>
        <w:rPr>
          <w:szCs w:val="20"/>
        </w:rPr>
      </w:pPr>
      <w:r w:rsidRPr="00E15F8A">
        <w:rPr>
          <w:szCs w:val="20"/>
        </w:rPr>
        <w:t>(iii)</w:t>
      </w:r>
      <w:r w:rsidRPr="00E15F8A">
        <w:rPr>
          <w:szCs w:val="20"/>
        </w:rPr>
        <w:tab/>
        <w:t>CLRs in the form of PFR; and</w:t>
      </w:r>
    </w:p>
    <w:p w14:paraId="622232B3" w14:textId="77777777" w:rsidR="00E15F8A" w:rsidRPr="00E15F8A" w:rsidRDefault="00E15F8A" w:rsidP="00E15F8A">
      <w:pPr>
        <w:spacing w:after="240"/>
        <w:ind w:left="2160" w:hanging="720"/>
        <w:rPr>
          <w:szCs w:val="20"/>
        </w:rPr>
      </w:pPr>
      <w:r w:rsidRPr="00E15F8A">
        <w:rPr>
          <w:szCs w:val="20"/>
        </w:rPr>
        <w:t>(iv)</w:t>
      </w:r>
      <w:r w:rsidRPr="00E15F8A">
        <w:rPr>
          <w:szCs w:val="20"/>
        </w:rPr>
        <w:tab/>
        <w:t>Resources providing FFR;</w:t>
      </w:r>
    </w:p>
    <w:p w14:paraId="54FFE002" w14:textId="77777777" w:rsidR="00E15F8A" w:rsidRPr="00E15F8A" w:rsidRDefault="00E15F8A" w:rsidP="00E15F8A">
      <w:pPr>
        <w:spacing w:after="240"/>
        <w:ind w:left="1440" w:hanging="720"/>
        <w:rPr>
          <w:szCs w:val="20"/>
        </w:rPr>
      </w:pPr>
      <w:r w:rsidRPr="00E15F8A">
        <w:rPr>
          <w:szCs w:val="20"/>
        </w:rPr>
        <w:t>(c)</w:t>
      </w:r>
      <w:r w:rsidRPr="00E15F8A">
        <w:rPr>
          <w:szCs w:val="20"/>
        </w:rPr>
        <w:tab/>
        <w:t xml:space="preserve">ECRS capability from: </w:t>
      </w:r>
    </w:p>
    <w:p w14:paraId="7741848A" w14:textId="77777777" w:rsidR="00E15F8A" w:rsidRPr="00E15F8A" w:rsidRDefault="00E15F8A" w:rsidP="00E15F8A">
      <w:pPr>
        <w:spacing w:after="240"/>
        <w:ind w:left="2160" w:hanging="720"/>
        <w:rPr>
          <w:szCs w:val="20"/>
        </w:rPr>
      </w:pPr>
      <w:r w:rsidRPr="00E15F8A">
        <w:rPr>
          <w:szCs w:val="20"/>
        </w:rPr>
        <w:t>(i)</w:t>
      </w:r>
      <w:r w:rsidRPr="00E15F8A">
        <w:rPr>
          <w:szCs w:val="20"/>
        </w:rPr>
        <w:tab/>
        <w:t>Generation Resources;</w:t>
      </w:r>
    </w:p>
    <w:p w14:paraId="27869DD7" w14:textId="77777777" w:rsidR="00E15F8A" w:rsidRPr="00E15F8A" w:rsidRDefault="00E15F8A" w:rsidP="00E15F8A">
      <w:pPr>
        <w:spacing w:after="240"/>
        <w:ind w:left="2160" w:hanging="720"/>
        <w:rPr>
          <w:szCs w:val="20"/>
        </w:rPr>
      </w:pPr>
      <w:r w:rsidRPr="00E15F8A">
        <w:rPr>
          <w:szCs w:val="20"/>
        </w:rPr>
        <w:t>(ii)</w:t>
      </w:r>
      <w:r w:rsidRPr="00E15F8A">
        <w:rPr>
          <w:szCs w:val="20"/>
        </w:rPr>
        <w:tab/>
        <w:t xml:space="preserve">Load Resources excluding CLRs; </w:t>
      </w:r>
    </w:p>
    <w:p w14:paraId="726216BF" w14:textId="77777777" w:rsidR="00E15F8A" w:rsidRPr="00E15F8A" w:rsidRDefault="00E15F8A" w:rsidP="00E15F8A">
      <w:pPr>
        <w:spacing w:after="240"/>
        <w:ind w:left="2160" w:hanging="720"/>
        <w:rPr>
          <w:szCs w:val="20"/>
        </w:rPr>
      </w:pPr>
      <w:r w:rsidRPr="00E15F8A">
        <w:rPr>
          <w:szCs w:val="20"/>
        </w:rPr>
        <w:t>(iii)</w:t>
      </w:r>
      <w:r w:rsidRPr="00E15F8A">
        <w:rPr>
          <w:szCs w:val="20"/>
        </w:rPr>
        <w:tab/>
        <w:t>CLRs;</w:t>
      </w:r>
    </w:p>
    <w:p w14:paraId="380F8ED4" w14:textId="77777777" w:rsidR="00E15F8A" w:rsidRPr="00E15F8A" w:rsidRDefault="00E15F8A" w:rsidP="00E15F8A">
      <w:pPr>
        <w:spacing w:after="240"/>
        <w:ind w:left="2160" w:hanging="720"/>
        <w:rPr>
          <w:szCs w:val="20"/>
        </w:rPr>
      </w:pPr>
      <w:r w:rsidRPr="00E15F8A">
        <w:rPr>
          <w:szCs w:val="20"/>
        </w:rPr>
        <w:t>(iv)</w:t>
      </w:r>
      <w:r w:rsidRPr="00E15F8A">
        <w:rPr>
          <w:szCs w:val="20"/>
        </w:rPr>
        <w:tab/>
        <w:t>Quick Start Generation Resources (QSGRs); and</w:t>
      </w:r>
    </w:p>
    <w:p w14:paraId="47E73527" w14:textId="77777777" w:rsidR="00E15F8A" w:rsidRPr="00E15F8A" w:rsidRDefault="00E15F8A" w:rsidP="00E15F8A">
      <w:pPr>
        <w:spacing w:after="240"/>
        <w:ind w:left="2160" w:hanging="720"/>
        <w:rPr>
          <w:szCs w:val="20"/>
        </w:rPr>
      </w:pPr>
      <w:r w:rsidRPr="00E15F8A">
        <w:rPr>
          <w:szCs w:val="20"/>
        </w:rPr>
        <w:t xml:space="preserve">(v) </w:t>
      </w:r>
      <w:r w:rsidRPr="00E15F8A">
        <w:rPr>
          <w:szCs w:val="20"/>
        </w:rPr>
        <w:tab/>
        <w:t>ESRs that can be sustained for the SCED duration requirements of ECRS.</w:t>
      </w:r>
    </w:p>
    <w:p w14:paraId="0BEF06B7" w14:textId="77777777" w:rsidR="00E15F8A" w:rsidRPr="00E15F8A" w:rsidRDefault="00E15F8A" w:rsidP="00E15F8A">
      <w:pPr>
        <w:spacing w:after="240"/>
        <w:ind w:left="1440" w:hanging="720"/>
        <w:rPr>
          <w:szCs w:val="20"/>
        </w:rPr>
      </w:pPr>
      <w:r w:rsidRPr="00E15F8A">
        <w:rPr>
          <w:szCs w:val="20"/>
        </w:rPr>
        <w:t>(d)</w:t>
      </w:r>
      <w:r w:rsidRPr="00E15F8A">
        <w:rPr>
          <w:szCs w:val="20"/>
        </w:rPr>
        <w:tab/>
        <w:t xml:space="preserve">Ancillary Service Resource awards for ECRS to: </w:t>
      </w:r>
    </w:p>
    <w:p w14:paraId="6BE16362" w14:textId="77777777" w:rsidR="00E15F8A" w:rsidRPr="00E15F8A" w:rsidRDefault="00E15F8A" w:rsidP="00E15F8A">
      <w:pPr>
        <w:spacing w:after="240"/>
        <w:ind w:left="2160" w:hanging="720"/>
        <w:rPr>
          <w:szCs w:val="20"/>
        </w:rPr>
      </w:pPr>
      <w:r w:rsidRPr="00E15F8A">
        <w:rPr>
          <w:szCs w:val="20"/>
        </w:rPr>
        <w:t>(i)</w:t>
      </w:r>
      <w:r w:rsidRPr="00E15F8A">
        <w:rPr>
          <w:szCs w:val="20"/>
        </w:rPr>
        <w:tab/>
        <w:t>Generation Resources;</w:t>
      </w:r>
    </w:p>
    <w:p w14:paraId="40AE9CB0" w14:textId="77777777" w:rsidR="00E15F8A" w:rsidRPr="00E15F8A" w:rsidRDefault="00E15F8A" w:rsidP="00E15F8A">
      <w:pPr>
        <w:spacing w:after="240"/>
        <w:ind w:left="2160" w:hanging="720"/>
        <w:rPr>
          <w:szCs w:val="20"/>
        </w:rPr>
      </w:pPr>
      <w:r w:rsidRPr="00E15F8A">
        <w:rPr>
          <w:szCs w:val="20"/>
        </w:rPr>
        <w:t>(ii)</w:t>
      </w:r>
      <w:r w:rsidRPr="00E15F8A">
        <w:rPr>
          <w:szCs w:val="20"/>
        </w:rPr>
        <w:tab/>
        <w:t>Load Resources excluding CLRs;</w:t>
      </w:r>
    </w:p>
    <w:p w14:paraId="05BDEFF8" w14:textId="77777777" w:rsidR="00E15F8A" w:rsidRPr="00E15F8A" w:rsidRDefault="00E15F8A" w:rsidP="00E15F8A">
      <w:pPr>
        <w:spacing w:after="240"/>
        <w:ind w:left="2160" w:hanging="720"/>
        <w:rPr>
          <w:szCs w:val="20"/>
        </w:rPr>
      </w:pPr>
      <w:r w:rsidRPr="00E15F8A">
        <w:rPr>
          <w:szCs w:val="20"/>
        </w:rPr>
        <w:t>(iii)</w:t>
      </w:r>
      <w:r w:rsidRPr="00E15F8A">
        <w:rPr>
          <w:szCs w:val="20"/>
        </w:rPr>
        <w:tab/>
        <w:t>CLRs;</w:t>
      </w:r>
    </w:p>
    <w:p w14:paraId="62ABC360" w14:textId="77777777" w:rsidR="00E15F8A" w:rsidRPr="00E15F8A" w:rsidRDefault="00E15F8A" w:rsidP="00E15F8A">
      <w:pPr>
        <w:spacing w:after="240"/>
        <w:ind w:left="2160" w:hanging="720"/>
        <w:rPr>
          <w:szCs w:val="20"/>
        </w:rPr>
      </w:pPr>
      <w:r w:rsidRPr="00E15F8A">
        <w:rPr>
          <w:szCs w:val="20"/>
        </w:rPr>
        <w:t>(iv)</w:t>
      </w:r>
      <w:r w:rsidRPr="00E15F8A">
        <w:rPr>
          <w:szCs w:val="20"/>
        </w:rPr>
        <w:tab/>
        <w:t>QSGRs; and</w:t>
      </w:r>
    </w:p>
    <w:p w14:paraId="7273223F" w14:textId="77777777" w:rsidR="00E15F8A" w:rsidRPr="00E15F8A" w:rsidRDefault="00E15F8A" w:rsidP="00E15F8A">
      <w:pPr>
        <w:spacing w:after="240"/>
        <w:ind w:left="2160" w:hanging="720"/>
        <w:rPr>
          <w:szCs w:val="20"/>
        </w:rPr>
      </w:pPr>
      <w:r w:rsidRPr="00E15F8A">
        <w:rPr>
          <w:szCs w:val="20"/>
        </w:rPr>
        <w:t xml:space="preserve">(v) </w:t>
      </w:r>
      <w:r w:rsidRPr="00E15F8A">
        <w:rPr>
          <w:szCs w:val="20"/>
        </w:rPr>
        <w:tab/>
        <w:t>ESRs.</w:t>
      </w:r>
    </w:p>
    <w:p w14:paraId="45F5CC10" w14:textId="77777777" w:rsidR="00E15F8A" w:rsidRPr="00E15F8A" w:rsidRDefault="00E15F8A" w:rsidP="00E15F8A">
      <w:pPr>
        <w:spacing w:before="240" w:after="240"/>
        <w:ind w:left="1440" w:hanging="720"/>
        <w:rPr>
          <w:szCs w:val="20"/>
        </w:rPr>
      </w:pPr>
      <w:r w:rsidRPr="00E15F8A">
        <w:rPr>
          <w:szCs w:val="20"/>
        </w:rPr>
        <w:lastRenderedPageBreak/>
        <w:t>(e)</w:t>
      </w:r>
      <w:r w:rsidRPr="00E15F8A">
        <w:rPr>
          <w:szCs w:val="20"/>
        </w:rPr>
        <w:tab/>
        <w:t xml:space="preserve">ECRS manually deployed by Resources with a Resource Status of ONSC; </w:t>
      </w:r>
    </w:p>
    <w:p w14:paraId="01A2615A" w14:textId="77777777" w:rsidR="00E15F8A" w:rsidRPr="00E15F8A" w:rsidRDefault="00E15F8A" w:rsidP="00E15F8A">
      <w:pPr>
        <w:spacing w:before="240" w:after="240"/>
        <w:ind w:left="1440" w:hanging="720"/>
        <w:rPr>
          <w:szCs w:val="20"/>
        </w:rPr>
      </w:pPr>
      <w:r w:rsidRPr="00E15F8A">
        <w:rPr>
          <w:szCs w:val="20"/>
        </w:rPr>
        <w:t>(f)</w:t>
      </w:r>
      <w:r w:rsidRPr="00E15F8A">
        <w:rPr>
          <w:szCs w:val="20"/>
        </w:rPr>
        <w:tab/>
        <w:t xml:space="preserve">Non-Spin available from: </w:t>
      </w:r>
    </w:p>
    <w:p w14:paraId="4D7D5D83" w14:textId="77777777" w:rsidR="00E15F8A" w:rsidRPr="00E15F8A" w:rsidRDefault="00E15F8A" w:rsidP="00E15F8A">
      <w:pPr>
        <w:spacing w:after="240"/>
        <w:ind w:left="2160" w:hanging="720"/>
        <w:rPr>
          <w:szCs w:val="20"/>
        </w:rPr>
      </w:pPr>
      <w:r w:rsidRPr="00E15F8A">
        <w:rPr>
          <w:szCs w:val="20"/>
        </w:rPr>
        <w:t>(i)</w:t>
      </w:r>
      <w:r w:rsidRPr="00E15F8A">
        <w:rPr>
          <w:szCs w:val="20"/>
        </w:rPr>
        <w:tab/>
        <w:t>On-Line Generation Resources with Energy Offer Curves;</w:t>
      </w:r>
    </w:p>
    <w:p w14:paraId="5D793DAF" w14:textId="77777777" w:rsidR="00E15F8A" w:rsidRPr="00E15F8A" w:rsidRDefault="00E15F8A" w:rsidP="00E15F8A">
      <w:pPr>
        <w:spacing w:after="240"/>
        <w:ind w:left="2160" w:hanging="720"/>
        <w:rPr>
          <w:szCs w:val="20"/>
        </w:rPr>
      </w:pPr>
      <w:r w:rsidRPr="00E15F8A">
        <w:rPr>
          <w:szCs w:val="20"/>
        </w:rPr>
        <w:t>(ii)</w:t>
      </w:r>
      <w:r w:rsidRPr="00E15F8A">
        <w:rPr>
          <w:szCs w:val="20"/>
        </w:rPr>
        <w:tab/>
        <w:t xml:space="preserve">Undeployed Load Resources; </w:t>
      </w:r>
    </w:p>
    <w:p w14:paraId="0F4058BD" w14:textId="77777777" w:rsidR="00E15F8A" w:rsidRPr="00E15F8A" w:rsidRDefault="00E15F8A" w:rsidP="00E15F8A">
      <w:pPr>
        <w:spacing w:after="240"/>
        <w:ind w:left="2160" w:hanging="720"/>
        <w:rPr>
          <w:szCs w:val="20"/>
        </w:rPr>
      </w:pPr>
      <w:r w:rsidRPr="00E15F8A">
        <w:rPr>
          <w:szCs w:val="20"/>
        </w:rPr>
        <w:t>(iii)</w:t>
      </w:r>
      <w:r w:rsidRPr="00E15F8A">
        <w:rPr>
          <w:szCs w:val="20"/>
        </w:rPr>
        <w:tab/>
        <w:t>Off-Line Generation Resources and On-Line Generation Resources with power augmentation;</w:t>
      </w:r>
    </w:p>
    <w:p w14:paraId="32990F4C" w14:textId="77777777" w:rsidR="00E15F8A" w:rsidRPr="00E15F8A" w:rsidRDefault="00E15F8A" w:rsidP="00E15F8A">
      <w:pPr>
        <w:spacing w:after="240"/>
        <w:ind w:left="2160" w:hanging="720"/>
        <w:rPr>
          <w:szCs w:val="20"/>
        </w:rPr>
      </w:pPr>
      <w:r w:rsidRPr="00E15F8A">
        <w:rPr>
          <w:szCs w:val="20"/>
        </w:rPr>
        <w:t>(iv)</w:t>
      </w:r>
      <w:r w:rsidRPr="00E15F8A">
        <w:rPr>
          <w:szCs w:val="20"/>
        </w:rPr>
        <w:tab/>
        <w:t>Resources with Output Schedules; and</w:t>
      </w:r>
    </w:p>
    <w:p w14:paraId="34EC98C6" w14:textId="77777777" w:rsidR="00E15F8A" w:rsidRPr="00E15F8A" w:rsidRDefault="00E15F8A" w:rsidP="00E15F8A">
      <w:pPr>
        <w:spacing w:after="240"/>
        <w:ind w:left="2160" w:hanging="720"/>
        <w:rPr>
          <w:szCs w:val="20"/>
        </w:rPr>
      </w:pPr>
      <w:r w:rsidRPr="00E15F8A">
        <w:rPr>
          <w:szCs w:val="20"/>
        </w:rPr>
        <w:t xml:space="preserve">(v) </w:t>
      </w:r>
      <w:r w:rsidRPr="00E15F8A">
        <w:rPr>
          <w:szCs w:val="20"/>
        </w:rPr>
        <w:tab/>
        <w:t>ESRs that can be sustained for the SCED duration requirements of Non-Spin.</w:t>
      </w:r>
    </w:p>
    <w:p w14:paraId="73ADA650" w14:textId="77777777" w:rsidR="00E15F8A" w:rsidRPr="00E15F8A" w:rsidRDefault="00E15F8A" w:rsidP="00E15F8A">
      <w:pPr>
        <w:spacing w:after="240"/>
        <w:ind w:left="1440" w:hanging="720"/>
        <w:rPr>
          <w:szCs w:val="20"/>
        </w:rPr>
      </w:pPr>
      <w:r w:rsidRPr="00E15F8A">
        <w:rPr>
          <w:szCs w:val="20"/>
        </w:rPr>
        <w:t>(g)</w:t>
      </w:r>
      <w:r w:rsidRPr="00E15F8A">
        <w:rPr>
          <w:szCs w:val="20"/>
        </w:rPr>
        <w:tab/>
        <w:t>Ancillary Service Resource awards for Non-Spin to:</w:t>
      </w:r>
    </w:p>
    <w:p w14:paraId="67D248B7" w14:textId="77777777" w:rsidR="00E15F8A" w:rsidRPr="00E15F8A" w:rsidRDefault="00E15F8A" w:rsidP="00E15F8A">
      <w:pPr>
        <w:spacing w:after="240"/>
        <w:ind w:left="2160" w:hanging="720"/>
        <w:rPr>
          <w:szCs w:val="20"/>
        </w:rPr>
      </w:pPr>
      <w:r w:rsidRPr="00E15F8A">
        <w:rPr>
          <w:szCs w:val="20"/>
        </w:rPr>
        <w:t>(i)</w:t>
      </w:r>
      <w:r w:rsidRPr="00E15F8A">
        <w:rPr>
          <w:szCs w:val="20"/>
        </w:rPr>
        <w:tab/>
        <w:t>On-Line Generation Resources with Energy Offer Curves;</w:t>
      </w:r>
    </w:p>
    <w:p w14:paraId="093C85DA" w14:textId="77777777" w:rsidR="00E15F8A" w:rsidRPr="00E15F8A" w:rsidRDefault="00E15F8A" w:rsidP="00E15F8A">
      <w:pPr>
        <w:spacing w:after="240"/>
        <w:ind w:left="2160" w:hanging="720"/>
        <w:rPr>
          <w:szCs w:val="20"/>
        </w:rPr>
      </w:pPr>
      <w:r w:rsidRPr="00E15F8A">
        <w:rPr>
          <w:szCs w:val="20"/>
        </w:rPr>
        <w:t>(ii)</w:t>
      </w:r>
      <w:r w:rsidRPr="00E15F8A">
        <w:rPr>
          <w:szCs w:val="20"/>
        </w:rPr>
        <w:tab/>
        <w:t>On-Line Generation Resources with Output Schedules;</w:t>
      </w:r>
    </w:p>
    <w:p w14:paraId="71E7A8DA" w14:textId="77777777" w:rsidR="00E15F8A" w:rsidRPr="00E15F8A" w:rsidRDefault="00E15F8A" w:rsidP="00E15F8A">
      <w:pPr>
        <w:spacing w:after="240"/>
        <w:ind w:left="2160" w:hanging="720"/>
        <w:rPr>
          <w:szCs w:val="20"/>
        </w:rPr>
      </w:pPr>
      <w:r w:rsidRPr="00E15F8A">
        <w:rPr>
          <w:szCs w:val="20"/>
        </w:rPr>
        <w:t>(iii)</w:t>
      </w:r>
      <w:r w:rsidRPr="00E15F8A">
        <w:rPr>
          <w:szCs w:val="20"/>
        </w:rPr>
        <w:tab/>
        <w:t xml:space="preserve">Load Resources; </w:t>
      </w:r>
    </w:p>
    <w:p w14:paraId="5F4596EC" w14:textId="77777777" w:rsidR="00E15F8A" w:rsidRPr="00E15F8A" w:rsidRDefault="00E15F8A" w:rsidP="00E15F8A">
      <w:pPr>
        <w:spacing w:after="240"/>
        <w:ind w:left="2160" w:hanging="720"/>
        <w:rPr>
          <w:szCs w:val="20"/>
        </w:rPr>
      </w:pPr>
      <w:r w:rsidRPr="00E15F8A">
        <w:rPr>
          <w:szCs w:val="20"/>
        </w:rPr>
        <w:t>(iv)</w:t>
      </w:r>
      <w:r w:rsidRPr="00E15F8A">
        <w:rPr>
          <w:szCs w:val="20"/>
        </w:rPr>
        <w:tab/>
        <w:t>Off-Line Generation Resources excluding Quick Start Generation Resources (QSGRs), including Non-Spin awards on power augmentation capacity that is not active on On-Line Generation Resources;</w:t>
      </w:r>
    </w:p>
    <w:p w14:paraId="0BBBD2F3" w14:textId="77777777" w:rsidR="00E15F8A" w:rsidRPr="00E15F8A" w:rsidRDefault="00E15F8A" w:rsidP="00E15F8A">
      <w:pPr>
        <w:spacing w:after="240"/>
        <w:ind w:left="2160" w:hanging="720"/>
        <w:rPr>
          <w:szCs w:val="20"/>
        </w:rPr>
      </w:pPr>
      <w:r w:rsidRPr="00E15F8A">
        <w:rPr>
          <w:szCs w:val="20"/>
        </w:rPr>
        <w:t>(v)</w:t>
      </w:r>
      <w:r w:rsidRPr="00E15F8A">
        <w:rPr>
          <w:szCs w:val="20"/>
        </w:rPr>
        <w:tab/>
        <w:t>QSGRs; and</w:t>
      </w:r>
    </w:p>
    <w:p w14:paraId="3F986761" w14:textId="77777777" w:rsidR="00E15F8A" w:rsidRPr="00E15F8A" w:rsidRDefault="00E15F8A" w:rsidP="00E15F8A">
      <w:pPr>
        <w:spacing w:after="240"/>
        <w:ind w:left="2160" w:hanging="720"/>
        <w:rPr>
          <w:szCs w:val="20"/>
        </w:rPr>
      </w:pPr>
      <w:r w:rsidRPr="00E15F8A">
        <w:rPr>
          <w:szCs w:val="20"/>
        </w:rPr>
        <w:t>(vi)</w:t>
      </w:r>
      <w:r w:rsidRPr="00E15F8A">
        <w:rPr>
          <w:szCs w:val="20"/>
        </w:rPr>
        <w:tab/>
        <w:t>ESRs.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637C7" w:rsidRPr="00E637C7" w14:paraId="241A3D8F" w14:textId="77777777" w:rsidTr="00BD18FC">
        <w:trPr>
          <w:trHeight w:val="206"/>
        </w:trPr>
        <w:tc>
          <w:tcPr>
            <w:tcW w:w="9350" w:type="dxa"/>
            <w:shd w:val="pct12" w:color="auto" w:fill="auto"/>
          </w:tcPr>
          <w:p w14:paraId="02C916B0" w14:textId="77777777" w:rsidR="00E637C7" w:rsidRPr="00E637C7" w:rsidRDefault="00E637C7" w:rsidP="00E637C7">
            <w:pPr>
              <w:spacing w:before="120" w:after="240"/>
              <w:rPr>
                <w:b/>
                <w:i/>
                <w:iCs/>
              </w:rPr>
            </w:pPr>
            <w:r w:rsidRPr="00E637C7">
              <w:rPr>
                <w:b/>
                <w:i/>
                <w:iCs/>
              </w:rPr>
              <w:t>[NPRR1309: Insert paragraph (h) below upon system implementation and renumber accordingly:]</w:t>
            </w:r>
          </w:p>
          <w:p w14:paraId="777817B4" w14:textId="77777777" w:rsidR="00E637C7" w:rsidRPr="00E637C7" w:rsidRDefault="00E637C7" w:rsidP="00E637C7">
            <w:pPr>
              <w:spacing w:after="240"/>
              <w:ind w:left="1440" w:hanging="720"/>
              <w:rPr>
                <w:rFonts w:eastAsia="SimSun"/>
              </w:rPr>
            </w:pPr>
            <w:r w:rsidRPr="00E637C7">
              <w:rPr>
                <w:rFonts w:eastAsia="SimSun"/>
              </w:rPr>
              <w:t>(h)</w:t>
            </w:r>
            <w:r w:rsidRPr="00E637C7">
              <w:rPr>
                <w:rFonts w:eastAsia="SimSun"/>
              </w:rPr>
              <w:tab/>
            </w:r>
            <w:r w:rsidRPr="00E637C7">
              <w:rPr>
                <w:szCs w:val="20"/>
              </w:rPr>
              <w:t>Ancillary</w:t>
            </w:r>
            <w:r w:rsidRPr="00E637C7">
              <w:rPr>
                <w:rFonts w:eastAsia="SimSun"/>
              </w:rPr>
              <w:t xml:space="preserve"> Service Resource awards for DRRS to:</w:t>
            </w:r>
          </w:p>
          <w:p w14:paraId="55325651" w14:textId="77777777" w:rsidR="00E637C7" w:rsidRPr="00E637C7" w:rsidRDefault="00E637C7" w:rsidP="00E637C7">
            <w:pPr>
              <w:spacing w:after="240"/>
              <w:ind w:left="2160" w:hanging="720"/>
              <w:rPr>
                <w:rFonts w:eastAsia="SimSun"/>
              </w:rPr>
            </w:pPr>
            <w:r w:rsidRPr="00E637C7">
              <w:rPr>
                <w:rFonts w:eastAsia="SimSun"/>
              </w:rPr>
              <w:t>(i)</w:t>
            </w:r>
            <w:r w:rsidRPr="00E637C7">
              <w:rPr>
                <w:rFonts w:eastAsia="SimSun"/>
              </w:rPr>
              <w:tab/>
              <w:t xml:space="preserve">On-Line Generation Resources; </w:t>
            </w:r>
          </w:p>
          <w:p w14:paraId="072650FF" w14:textId="77777777" w:rsidR="00E637C7" w:rsidRPr="00E637C7" w:rsidRDefault="00E637C7" w:rsidP="00E637C7">
            <w:pPr>
              <w:spacing w:after="240"/>
              <w:ind w:left="2160" w:hanging="720"/>
              <w:rPr>
                <w:rFonts w:eastAsia="SimSun"/>
              </w:rPr>
            </w:pPr>
            <w:r w:rsidRPr="00E637C7">
              <w:rPr>
                <w:rFonts w:eastAsia="SimSun"/>
              </w:rPr>
              <w:t>(ii)</w:t>
            </w:r>
            <w:r w:rsidRPr="00E637C7">
              <w:rPr>
                <w:rFonts w:eastAsia="SimSun"/>
              </w:rPr>
              <w:tab/>
              <w:t>Off-Line Generation Resources, excluding Quick Start Generation Resources (QSGRs);</w:t>
            </w:r>
            <w:del w:id="51" w:author="ERCOT 080426" w:date="2026-07-29T14:52:00Z" w16du:dateUtc="2026-07-29T19:52:00Z">
              <w:r w:rsidRPr="00E637C7" w:rsidDel="00E637C7">
                <w:rPr>
                  <w:rFonts w:eastAsia="SimSun"/>
                </w:rPr>
                <w:delText xml:space="preserve"> and</w:delText>
              </w:r>
            </w:del>
          </w:p>
          <w:p w14:paraId="6C2140E2" w14:textId="0A4671F7" w:rsidR="00E637C7" w:rsidRDefault="00E637C7" w:rsidP="00E637C7">
            <w:pPr>
              <w:spacing w:after="240"/>
              <w:ind w:left="2160" w:hanging="720"/>
              <w:rPr>
                <w:rFonts w:eastAsia="SimSun"/>
              </w:rPr>
            </w:pPr>
            <w:r w:rsidRPr="00E637C7">
              <w:rPr>
                <w:rFonts w:eastAsia="SimSun"/>
              </w:rPr>
              <w:t>(iii)</w:t>
            </w:r>
            <w:r w:rsidRPr="00E637C7">
              <w:rPr>
                <w:rFonts w:eastAsia="SimSun"/>
              </w:rPr>
              <w:tab/>
              <w:t>QSGRs</w:t>
            </w:r>
            <w:ins w:id="52" w:author="ERCOT" w:date="2026-05-15T15:53:00Z" w16du:dateUtc="2026-05-15T20:53:00Z">
              <w:r w:rsidRPr="00E15F8A">
                <w:rPr>
                  <w:rFonts w:eastAsia="SimSun"/>
                </w:rPr>
                <w:t>; and</w:t>
              </w:r>
            </w:ins>
          </w:p>
          <w:p w14:paraId="63FE0BDE" w14:textId="688E4386" w:rsidR="00E637C7" w:rsidRPr="00E637C7" w:rsidRDefault="00E637C7" w:rsidP="00E637C7">
            <w:pPr>
              <w:spacing w:after="240"/>
              <w:ind w:left="2160" w:hanging="720"/>
              <w:rPr>
                <w:rFonts w:eastAsia="SimSun"/>
              </w:rPr>
            </w:pPr>
            <w:ins w:id="53" w:author="ERCOT" w:date="2026-05-15T15:53:00Z" w16du:dateUtc="2026-05-15T20:53:00Z">
              <w:r w:rsidRPr="00E15F8A">
                <w:t xml:space="preserve">(iv) </w:t>
              </w:r>
              <w:r w:rsidRPr="00E15F8A">
                <w:tab/>
                <w:t>ESRs</w:t>
              </w:r>
            </w:ins>
            <w:r>
              <w:t>.</w:t>
            </w:r>
          </w:p>
        </w:tc>
      </w:tr>
    </w:tbl>
    <w:p w14:paraId="01DF3953" w14:textId="41F44616" w:rsidR="00E15F8A" w:rsidRPr="00E15F8A" w:rsidRDefault="00E15F8A" w:rsidP="00E637C7">
      <w:pPr>
        <w:spacing w:before="240" w:after="240"/>
        <w:ind w:left="1440" w:hanging="720"/>
        <w:rPr>
          <w:szCs w:val="20"/>
        </w:rPr>
      </w:pPr>
      <w:r w:rsidRPr="00E15F8A">
        <w:rPr>
          <w:szCs w:val="20"/>
        </w:rPr>
        <w:lastRenderedPageBreak/>
        <w:t>(</w:t>
      </w:r>
      <w:r w:rsidR="00E637C7">
        <w:rPr>
          <w:szCs w:val="20"/>
        </w:rPr>
        <w:t>h</w:t>
      </w:r>
      <w:r w:rsidRPr="00E15F8A">
        <w:rPr>
          <w:szCs w:val="20"/>
        </w:rPr>
        <w:t>)</w:t>
      </w:r>
      <w:r w:rsidRPr="00E15F8A">
        <w:rPr>
          <w:szCs w:val="20"/>
        </w:rPr>
        <w:tab/>
        <w:t>Reg-Up and Reg-Down capability (for ESRs, the SCED duration requirements of Reg-Up and Reg-Down are considered);</w:t>
      </w:r>
    </w:p>
    <w:p w14:paraId="6BA6DE9F" w14:textId="0CA8B27F" w:rsidR="00E15F8A" w:rsidRPr="00E15F8A" w:rsidRDefault="00E15F8A" w:rsidP="00E15F8A">
      <w:pPr>
        <w:spacing w:after="240"/>
        <w:ind w:left="1440" w:hanging="720"/>
        <w:rPr>
          <w:szCs w:val="20"/>
        </w:rPr>
      </w:pPr>
      <w:r w:rsidRPr="00E15F8A">
        <w:rPr>
          <w:szCs w:val="20"/>
        </w:rPr>
        <w:t>(</w:t>
      </w:r>
      <w:r w:rsidR="00E637C7">
        <w:rPr>
          <w:szCs w:val="20"/>
        </w:rPr>
        <w:t>i</w:t>
      </w:r>
      <w:r w:rsidRPr="00E15F8A">
        <w:rPr>
          <w:szCs w:val="20"/>
        </w:rPr>
        <w:t>)</w:t>
      </w:r>
      <w:r w:rsidRPr="00E15F8A">
        <w:rPr>
          <w:szCs w:val="20"/>
        </w:rPr>
        <w:tab/>
        <w:t>Undeployed Reg-Up and Reg-Down;</w:t>
      </w:r>
    </w:p>
    <w:p w14:paraId="7BB75FD0" w14:textId="6E26CFED" w:rsidR="00E15F8A" w:rsidRPr="00E15F8A" w:rsidRDefault="00E15F8A" w:rsidP="00E15F8A">
      <w:pPr>
        <w:spacing w:after="240"/>
        <w:ind w:left="1440" w:hanging="720"/>
        <w:rPr>
          <w:szCs w:val="20"/>
        </w:rPr>
      </w:pPr>
      <w:r w:rsidRPr="00E15F8A">
        <w:rPr>
          <w:szCs w:val="20"/>
        </w:rPr>
        <w:t>(</w:t>
      </w:r>
      <w:r w:rsidR="00E637C7">
        <w:rPr>
          <w:szCs w:val="20"/>
        </w:rPr>
        <w:t>j</w:t>
      </w:r>
      <w:r w:rsidRPr="00E15F8A">
        <w:rPr>
          <w:szCs w:val="20"/>
        </w:rPr>
        <w:t>)</w:t>
      </w:r>
      <w:r w:rsidRPr="00E15F8A">
        <w:rPr>
          <w:szCs w:val="20"/>
        </w:rPr>
        <w:tab/>
        <w:t>Ancillary Service Resource awards for Reg-Up and Reg-Down;</w:t>
      </w:r>
    </w:p>
    <w:p w14:paraId="44E3AE9D" w14:textId="33EFEA19" w:rsidR="00E15F8A" w:rsidRPr="00E15F8A" w:rsidRDefault="00E15F8A" w:rsidP="00E15F8A">
      <w:pPr>
        <w:spacing w:after="240"/>
        <w:ind w:left="1440" w:hanging="720"/>
        <w:rPr>
          <w:szCs w:val="20"/>
        </w:rPr>
      </w:pPr>
      <w:r w:rsidRPr="00E15F8A">
        <w:rPr>
          <w:szCs w:val="20"/>
        </w:rPr>
        <w:t>(</w:t>
      </w:r>
      <w:r w:rsidR="00E637C7">
        <w:rPr>
          <w:szCs w:val="20"/>
        </w:rPr>
        <w:t>k</w:t>
      </w:r>
      <w:r w:rsidRPr="00E15F8A">
        <w:rPr>
          <w:szCs w:val="20"/>
        </w:rPr>
        <w:t>)</w:t>
      </w:r>
      <w:r w:rsidRPr="00E15F8A">
        <w:rPr>
          <w:szCs w:val="20"/>
        </w:rPr>
        <w:tab/>
        <w:t>Deployed Reg-Up and Reg-Down;</w:t>
      </w:r>
    </w:p>
    <w:p w14:paraId="6DAEA735" w14:textId="3AC9CE95" w:rsidR="00E15F8A" w:rsidRPr="00E15F8A" w:rsidRDefault="00E15F8A" w:rsidP="00E15F8A">
      <w:pPr>
        <w:spacing w:after="240"/>
        <w:ind w:left="1440" w:hanging="720"/>
        <w:rPr>
          <w:szCs w:val="20"/>
        </w:rPr>
      </w:pPr>
      <w:r w:rsidRPr="00E15F8A">
        <w:rPr>
          <w:szCs w:val="20"/>
        </w:rPr>
        <w:t>(</w:t>
      </w:r>
      <w:r w:rsidR="00E637C7">
        <w:rPr>
          <w:szCs w:val="20"/>
        </w:rPr>
        <w:t>l</w:t>
      </w:r>
      <w:r w:rsidRPr="00E15F8A">
        <w:rPr>
          <w:szCs w:val="20"/>
        </w:rPr>
        <w:t>)</w:t>
      </w:r>
      <w:r w:rsidRPr="00E15F8A">
        <w:rPr>
          <w:szCs w:val="20"/>
        </w:rPr>
        <w:tab/>
        <w:t>Available capacity:</w:t>
      </w:r>
    </w:p>
    <w:p w14:paraId="605184DA" w14:textId="77777777" w:rsidR="00E15F8A" w:rsidRPr="00E15F8A" w:rsidRDefault="00E15F8A" w:rsidP="00E15F8A">
      <w:pPr>
        <w:spacing w:after="240"/>
        <w:ind w:left="2160" w:hanging="720"/>
        <w:rPr>
          <w:szCs w:val="20"/>
        </w:rPr>
      </w:pPr>
      <w:r w:rsidRPr="00E15F8A">
        <w:rPr>
          <w:szCs w:val="20"/>
        </w:rPr>
        <w:t>(i)</w:t>
      </w:r>
      <w:r w:rsidRPr="00E15F8A">
        <w:rPr>
          <w:szCs w:val="20"/>
        </w:rPr>
        <w:tab/>
        <w:t>With Energy Offer Curves in the ERCOT System that can be used to increase Generation Resource Base Points in SCED;</w:t>
      </w:r>
    </w:p>
    <w:p w14:paraId="32628EEA" w14:textId="77777777" w:rsidR="00E15F8A" w:rsidRPr="00E15F8A" w:rsidRDefault="00E15F8A" w:rsidP="00E15F8A">
      <w:pPr>
        <w:spacing w:after="240"/>
        <w:ind w:left="2160" w:hanging="720"/>
        <w:rPr>
          <w:szCs w:val="20"/>
        </w:rPr>
      </w:pPr>
      <w:r w:rsidRPr="00E15F8A">
        <w:rPr>
          <w:szCs w:val="20"/>
        </w:rPr>
        <w:t>(ii)</w:t>
      </w:r>
      <w:r w:rsidRPr="00E15F8A">
        <w:rPr>
          <w:szCs w:val="20"/>
        </w:rPr>
        <w:tab/>
        <w:t xml:space="preserve">With Energy Offer Curves in the ERCOT System that can be used to decrease Generation Resource Base Points in SCED; </w:t>
      </w:r>
    </w:p>
    <w:p w14:paraId="0A117A2F" w14:textId="77777777" w:rsidR="00E15F8A" w:rsidRPr="00E15F8A" w:rsidRDefault="00E15F8A" w:rsidP="00E15F8A">
      <w:pPr>
        <w:spacing w:after="240"/>
        <w:ind w:left="2160" w:hanging="720"/>
        <w:rPr>
          <w:szCs w:val="20"/>
        </w:rPr>
      </w:pPr>
      <w:r w:rsidRPr="00E15F8A">
        <w:rPr>
          <w:szCs w:val="20"/>
        </w:rPr>
        <w:t>(iii)</w:t>
      </w:r>
      <w:r w:rsidRPr="00E15F8A">
        <w:rPr>
          <w:szCs w:val="20"/>
        </w:rPr>
        <w:tab/>
        <w:t xml:space="preserve">Without Energy Offer Curves in the ERCOT System that can be used to increase Generation Resource Base Points in SCED; </w:t>
      </w:r>
    </w:p>
    <w:p w14:paraId="5B890203" w14:textId="77777777" w:rsidR="00E15F8A" w:rsidRPr="00E15F8A" w:rsidRDefault="00E15F8A" w:rsidP="00E15F8A">
      <w:pPr>
        <w:spacing w:after="240"/>
        <w:ind w:left="2160" w:hanging="720"/>
        <w:rPr>
          <w:szCs w:val="20"/>
        </w:rPr>
      </w:pPr>
      <w:r w:rsidRPr="00E15F8A">
        <w:rPr>
          <w:szCs w:val="20"/>
        </w:rPr>
        <w:t>(iv)</w:t>
      </w:r>
      <w:r w:rsidRPr="00E15F8A">
        <w:rPr>
          <w:szCs w:val="20"/>
        </w:rPr>
        <w:tab/>
        <w:t xml:space="preserve">Without Energy Offer Curves in the ERCOT System that can be used to decrease Generation Resource Base Points in SCED; </w:t>
      </w:r>
    </w:p>
    <w:p w14:paraId="321F1BFC" w14:textId="77777777" w:rsidR="00E15F8A" w:rsidRPr="00E15F8A" w:rsidRDefault="00E15F8A" w:rsidP="00E15F8A">
      <w:pPr>
        <w:spacing w:after="240"/>
        <w:ind w:left="2160" w:hanging="720"/>
        <w:rPr>
          <w:szCs w:val="20"/>
        </w:rPr>
      </w:pPr>
      <w:r w:rsidRPr="00E15F8A">
        <w:rPr>
          <w:szCs w:val="20"/>
        </w:rPr>
        <w:t>(v)</w:t>
      </w:r>
      <w:r w:rsidRPr="00E15F8A">
        <w:rPr>
          <w:szCs w:val="20"/>
        </w:rPr>
        <w:tab/>
        <w:t>With RTM Energy Bid curves from available CLRs in the ERCOT System that can be used to decrease Base Points (energy consumption) in SCED;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0B205761" w14:textId="77777777" w:rsidTr="00BD18FC">
        <w:trPr>
          <w:trHeight w:val="206"/>
        </w:trPr>
        <w:tc>
          <w:tcPr>
            <w:tcW w:w="9350" w:type="dxa"/>
            <w:shd w:val="pct12" w:color="auto" w:fill="auto"/>
          </w:tcPr>
          <w:p w14:paraId="6E8165CA" w14:textId="77777777" w:rsidR="00E15F8A" w:rsidRPr="00E15F8A" w:rsidRDefault="00E15F8A" w:rsidP="00E15F8A">
            <w:pPr>
              <w:spacing w:before="120" w:after="240"/>
              <w:rPr>
                <w:b/>
                <w:i/>
                <w:iCs/>
              </w:rPr>
            </w:pPr>
            <w:r w:rsidRPr="00E15F8A">
              <w:rPr>
                <w:b/>
                <w:i/>
                <w:iCs/>
              </w:rPr>
              <w:t>[NPRR1188: Replace paragraph (v) above with the following upon system implementation:]</w:t>
            </w:r>
          </w:p>
          <w:p w14:paraId="752AEF04" w14:textId="77777777" w:rsidR="00E15F8A" w:rsidRPr="00E15F8A" w:rsidRDefault="00E15F8A" w:rsidP="00E15F8A">
            <w:pPr>
              <w:spacing w:after="240"/>
              <w:ind w:left="2160" w:hanging="720"/>
              <w:rPr>
                <w:szCs w:val="20"/>
              </w:rPr>
            </w:pPr>
            <w:r w:rsidRPr="00E15F8A">
              <w:rPr>
                <w:szCs w:val="20"/>
              </w:rPr>
              <w:t>(v</w:t>
            </w:r>
            <w:proofErr w:type="gramStart"/>
            <w:r w:rsidRPr="00E15F8A">
              <w:rPr>
                <w:szCs w:val="20"/>
              </w:rPr>
              <w:t>)</w:t>
            </w:r>
            <w:r w:rsidRPr="00E15F8A">
              <w:rPr>
                <w:szCs w:val="20"/>
              </w:rPr>
              <w:tab/>
              <w:t>With</w:t>
            </w:r>
            <w:proofErr w:type="gramEnd"/>
            <w:r w:rsidRPr="00E15F8A">
              <w:rPr>
                <w:szCs w:val="20"/>
              </w:rPr>
              <w:t xml:space="preserve"> Energy Bid Curves from available CLRs in the ERCOT System that can be used to decrease Base Points (energy consumption) in SCED;</w:t>
            </w:r>
          </w:p>
        </w:tc>
      </w:tr>
    </w:tbl>
    <w:p w14:paraId="72C4DF81" w14:textId="77777777" w:rsidR="00E15F8A" w:rsidRPr="00E15F8A" w:rsidRDefault="00E15F8A" w:rsidP="00E15F8A">
      <w:pPr>
        <w:spacing w:before="240" w:after="240"/>
        <w:ind w:left="2160" w:hanging="720"/>
        <w:rPr>
          <w:szCs w:val="20"/>
        </w:rPr>
      </w:pPr>
      <w:r w:rsidRPr="00E15F8A">
        <w:rPr>
          <w:szCs w:val="20"/>
        </w:rPr>
        <w:t>(vi)</w:t>
      </w:r>
      <w:r w:rsidRPr="00E15F8A">
        <w:rPr>
          <w:szCs w:val="20"/>
        </w:rPr>
        <w:tab/>
        <w:t xml:space="preserve">With RTM Energy Bid curves from available CLRs in the ERCOT System that can be used to increase Base Points (energy consumption) in SCED;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1367BF02" w14:textId="77777777" w:rsidTr="00BD18FC">
        <w:trPr>
          <w:trHeight w:val="206"/>
        </w:trPr>
        <w:tc>
          <w:tcPr>
            <w:tcW w:w="9350" w:type="dxa"/>
            <w:shd w:val="pct12" w:color="auto" w:fill="auto"/>
          </w:tcPr>
          <w:p w14:paraId="05BF4BB5" w14:textId="77777777" w:rsidR="00E15F8A" w:rsidRPr="00E15F8A" w:rsidRDefault="00E15F8A" w:rsidP="00E15F8A">
            <w:pPr>
              <w:spacing w:before="120" w:after="240"/>
              <w:rPr>
                <w:b/>
                <w:i/>
                <w:iCs/>
              </w:rPr>
            </w:pPr>
            <w:r w:rsidRPr="00E15F8A">
              <w:rPr>
                <w:b/>
                <w:i/>
                <w:iCs/>
              </w:rPr>
              <w:t>[NPRR1188: Replace paragraph (vi) above with the following upon system implementation:]</w:t>
            </w:r>
          </w:p>
          <w:p w14:paraId="16C80B57" w14:textId="77777777" w:rsidR="00E15F8A" w:rsidRPr="00E15F8A" w:rsidRDefault="00E15F8A" w:rsidP="00E15F8A">
            <w:pPr>
              <w:spacing w:before="240" w:after="240"/>
              <w:ind w:left="2160" w:hanging="720"/>
              <w:rPr>
                <w:szCs w:val="20"/>
              </w:rPr>
            </w:pPr>
            <w:r w:rsidRPr="00E15F8A">
              <w:rPr>
                <w:szCs w:val="20"/>
              </w:rPr>
              <w:t>(vi)</w:t>
            </w:r>
            <w:r w:rsidRPr="00E15F8A">
              <w:rPr>
                <w:szCs w:val="20"/>
              </w:rPr>
              <w:tab/>
              <w:t>With Energy Bid Curves from available CLRs in the ERCOT System that can be used to increase Base Points (energy consumption) in SCED;</w:t>
            </w:r>
          </w:p>
        </w:tc>
      </w:tr>
    </w:tbl>
    <w:p w14:paraId="0E175E43" w14:textId="77777777" w:rsidR="00E15F8A" w:rsidRPr="00E15F8A" w:rsidRDefault="00E15F8A" w:rsidP="00E15F8A">
      <w:pPr>
        <w:spacing w:before="240" w:after="240"/>
        <w:ind w:left="2160" w:hanging="720"/>
        <w:rPr>
          <w:szCs w:val="20"/>
        </w:rPr>
      </w:pPr>
      <w:r w:rsidRPr="00E15F8A">
        <w:rPr>
          <w:szCs w:val="20"/>
        </w:rPr>
        <w:t>(vii</w:t>
      </w:r>
      <w:proofErr w:type="gramStart"/>
      <w:r w:rsidRPr="00E15F8A">
        <w:rPr>
          <w:szCs w:val="20"/>
        </w:rPr>
        <w:t>)</w:t>
      </w:r>
      <w:r w:rsidRPr="00E15F8A">
        <w:rPr>
          <w:szCs w:val="20"/>
        </w:rPr>
        <w:tab/>
        <w:t>From</w:t>
      </w:r>
      <w:proofErr w:type="gramEnd"/>
      <w:r w:rsidRPr="00E15F8A">
        <w:rPr>
          <w:szCs w:val="20"/>
        </w:rPr>
        <w:t xml:space="preserve"> Resources participating in SCED plus the Reg-Up, RRS, and ECRS from Load Resources </w:t>
      </w:r>
      <w:r w:rsidRPr="00E15F8A">
        <w:rPr>
          <w:bCs/>
          <w:szCs w:val="20"/>
        </w:rPr>
        <w:t xml:space="preserve">and the Net Power Consumption minus the Low </w:t>
      </w:r>
      <w:r w:rsidRPr="00E15F8A">
        <w:rPr>
          <w:bCs/>
          <w:szCs w:val="20"/>
        </w:rPr>
        <w:lastRenderedPageBreak/>
        <w:t>Power Consumption from Load Resources with a validated Real-Time RRS and ECRS awards</w:t>
      </w:r>
      <w:r w:rsidRPr="00E15F8A">
        <w:rPr>
          <w:szCs w:val="20"/>
        </w:rPr>
        <w:t>;</w:t>
      </w:r>
    </w:p>
    <w:p w14:paraId="3187DC19" w14:textId="77777777" w:rsidR="00E15F8A" w:rsidRPr="00E15F8A" w:rsidRDefault="00E15F8A" w:rsidP="00E15F8A">
      <w:pPr>
        <w:spacing w:after="240"/>
        <w:ind w:left="2160" w:hanging="720"/>
        <w:rPr>
          <w:szCs w:val="20"/>
        </w:rPr>
      </w:pPr>
      <w:r w:rsidRPr="00E15F8A">
        <w:rPr>
          <w:szCs w:val="20"/>
        </w:rPr>
        <w:t>(viii)</w:t>
      </w:r>
      <w:r w:rsidRPr="00E15F8A">
        <w:rPr>
          <w:szCs w:val="20"/>
        </w:rPr>
        <w:tab/>
        <w:t>With Energy Bid/Offer Curves for ESRs in the ERCOT System that can be used to increase ESR Base Points in SCED while respecting SCED duration requirements for ESR Base Points in SCED;</w:t>
      </w:r>
    </w:p>
    <w:p w14:paraId="441387EB" w14:textId="77777777" w:rsidR="00E15F8A" w:rsidRPr="00E15F8A" w:rsidRDefault="00E15F8A" w:rsidP="00E15F8A">
      <w:pPr>
        <w:spacing w:after="240"/>
        <w:ind w:left="2160" w:hanging="720"/>
        <w:rPr>
          <w:szCs w:val="20"/>
        </w:rPr>
      </w:pPr>
      <w:r w:rsidRPr="00E15F8A">
        <w:rPr>
          <w:szCs w:val="20"/>
        </w:rPr>
        <w:t>(ix)</w:t>
      </w:r>
      <w:r w:rsidRPr="00E15F8A">
        <w:rPr>
          <w:szCs w:val="20"/>
        </w:rPr>
        <w:tab/>
        <w:t xml:space="preserve">With Energy Bid/Offer Curves for ESRs in the ERCOT System that can be used to decrease ESR Base Points in SCED while respecting SCED duration requirements for ESR Base Points in SCED; </w:t>
      </w:r>
    </w:p>
    <w:p w14:paraId="3C521E3C" w14:textId="77777777" w:rsidR="00E15F8A" w:rsidRPr="00E15F8A" w:rsidRDefault="00E15F8A" w:rsidP="00E15F8A">
      <w:pPr>
        <w:spacing w:after="240"/>
        <w:ind w:left="2160" w:hanging="720"/>
        <w:rPr>
          <w:szCs w:val="20"/>
        </w:rPr>
      </w:pPr>
      <w:r w:rsidRPr="00E15F8A">
        <w:rPr>
          <w:szCs w:val="20"/>
        </w:rPr>
        <w:t>(x)</w:t>
      </w:r>
      <w:r w:rsidRPr="00E15F8A">
        <w:rPr>
          <w:szCs w:val="20"/>
        </w:rPr>
        <w:tab/>
        <w:t xml:space="preserve">Without Energy Bid/Offer Curves for ESRs in the ERCOT System that can be used to increase ESR Base Points in SCED while respecting SCED duration requirements for ESR Base Points in SCED; </w:t>
      </w:r>
    </w:p>
    <w:p w14:paraId="355EB1CC" w14:textId="77777777" w:rsidR="00E15F8A" w:rsidRPr="00E15F8A" w:rsidRDefault="00E15F8A" w:rsidP="00E15F8A">
      <w:pPr>
        <w:spacing w:after="240"/>
        <w:ind w:left="2160" w:hanging="720"/>
        <w:rPr>
          <w:szCs w:val="20"/>
        </w:rPr>
      </w:pPr>
      <w:r w:rsidRPr="00E15F8A">
        <w:rPr>
          <w:szCs w:val="20"/>
        </w:rPr>
        <w:t>(xi)</w:t>
      </w:r>
      <w:r w:rsidRPr="00E15F8A">
        <w:rPr>
          <w:szCs w:val="20"/>
        </w:rPr>
        <w:tab/>
        <w:t xml:space="preserve">Without Energy Bid/Offer Curves for ESRs in the ERCOT System that can be used to decrease ESR Base Points in SCED while respecting SCED duration requirements for ESR Base Points in SCED; </w:t>
      </w:r>
    </w:p>
    <w:p w14:paraId="0CD7BC53" w14:textId="77777777" w:rsidR="00E15F8A" w:rsidRPr="00E15F8A" w:rsidRDefault="00E15F8A" w:rsidP="00E15F8A">
      <w:pPr>
        <w:spacing w:after="240"/>
        <w:ind w:left="2160" w:hanging="720"/>
        <w:rPr>
          <w:szCs w:val="20"/>
        </w:rPr>
      </w:pPr>
      <w:r w:rsidRPr="00E15F8A">
        <w:rPr>
          <w:szCs w:val="20"/>
        </w:rPr>
        <w:t>(xii)</w:t>
      </w:r>
      <w:r w:rsidRPr="00E15F8A">
        <w:rPr>
          <w:szCs w:val="20"/>
        </w:rPr>
        <w:tab/>
        <w:t>From Resources included in item (vii) above plus reserves from Resources that could be made available to SCED in 30 minutes;</w:t>
      </w:r>
    </w:p>
    <w:p w14:paraId="4B606E21" w14:textId="77777777" w:rsidR="00E15F8A" w:rsidRPr="00E15F8A" w:rsidRDefault="00E15F8A" w:rsidP="00E15F8A">
      <w:pPr>
        <w:spacing w:after="240"/>
        <w:ind w:left="2160" w:hanging="720"/>
        <w:rPr>
          <w:szCs w:val="20"/>
        </w:rPr>
      </w:pPr>
      <w:r w:rsidRPr="00E15F8A">
        <w:rPr>
          <w:szCs w:val="20"/>
        </w:rPr>
        <w:t xml:space="preserve">(xiii) </w:t>
      </w:r>
      <w:r w:rsidRPr="00E15F8A">
        <w:rPr>
          <w:szCs w:val="20"/>
        </w:rPr>
        <w:tab/>
        <w:t>In the ERCOT System that can be used to increase Generation Resource Base Points in the next five minutes in SCED; and</w:t>
      </w:r>
    </w:p>
    <w:p w14:paraId="4D6DC7BF" w14:textId="77777777" w:rsidR="00E15F8A" w:rsidRPr="00E15F8A" w:rsidRDefault="00E15F8A" w:rsidP="00E15F8A">
      <w:pPr>
        <w:spacing w:after="240"/>
        <w:ind w:left="2160" w:hanging="720"/>
        <w:rPr>
          <w:szCs w:val="20"/>
        </w:rPr>
      </w:pPr>
      <w:r w:rsidRPr="00E15F8A">
        <w:rPr>
          <w:szCs w:val="20"/>
        </w:rPr>
        <w:t>(xiv)</w:t>
      </w:r>
      <w:r w:rsidRPr="00E15F8A">
        <w:rPr>
          <w:szCs w:val="20"/>
        </w:rPr>
        <w:tab/>
        <w:t>In the ERCOT System that can be used to decrease Generation Resource Base Points in the next five minutes in SCED;</w:t>
      </w:r>
    </w:p>
    <w:p w14:paraId="4104258D" w14:textId="77777777" w:rsidR="00C13F33" w:rsidRPr="00C13F33" w:rsidRDefault="00C13F33" w:rsidP="00C13F33">
      <w:pPr>
        <w:spacing w:after="240"/>
        <w:ind w:left="2160" w:hanging="720"/>
        <w:rPr>
          <w:szCs w:val="20"/>
        </w:rPr>
      </w:pPr>
      <w:r w:rsidRPr="00C13F33">
        <w:rPr>
          <w:szCs w:val="20"/>
        </w:rPr>
        <w:t>(xv)</w:t>
      </w:r>
      <w:r w:rsidRPr="00C13F33">
        <w:rPr>
          <w:szCs w:val="20"/>
        </w:rPr>
        <w:tab/>
        <w:t>The total capability of Resources available to provide the following combinations of Ancillary Services, based on the Resource telemetry from the QSE and capped by the limits of the Resource:</w:t>
      </w:r>
    </w:p>
    <w:p w14:paraId="57217B92" w14:textId="77777777" w:rsidR="00C13F33" w:rsidRPr="00C13F33" w:rsidRDefault="00C13F33" w:rsidP="00C13F33">
      <w:pPr>
        <w:spacing w:after="240"/>
        <w:ind w:left="2880" w:hanging="720"/>
        <w:rPr>
          <w:szCs w:val="20"/>
        </w:rPr>
      </w:pPr>
      <w:r w:rsidRPr="00C13F33">
        <w:rPr>
          <w:szCs w:val="20"/>
        </w:rPr>
        <w:t>(A)</w:t>
      </w:r>
      <w:r w:rsidRPr="00C13F33">
        <w:rPr>
          <w:szCs w:val="20"/>
        </w:rPr>
        <w:tab/>
        <w:t xml:space="preserve">Capacity to provide Reg-Up, RRS, or both, irrespective of whether it </w:t>
      </w:r>
      <w:proofErr w:type="gramStart"/>
      <w:r w:rsidRPr="00C13F33">
        <w:rPr>
          <w:szCs w:val="20"/>
        </w:rPr>
        <w:t>is capable of providing</w:t>
      </w:r>
      <w:proofErr w:type="gramEnd"/>
      <w:r w:rsidRPr="00C13F33">
        <w:rPr>
          <w:szCs w:val="20"/>
        </w:rPr>
        <w:t xml:space="preserve"> ECRS or Non-Spin;</w:t>
      </w:r>
    </w:p>
    <w:p w14:paraId="3A8E78B7" w14:textId="77777777" w:rsidR="00C13F33" w:rsidRPr="00C13F33" w:rsidRDefault="00C13F33" w:rsidP="00C13F33">
      <w:pPr>
        <w:spacing w:after="240"/>
        <w:ind w:left="2880" w:hanging="720"/>
        <w:rPr>
          <w:szCs w:val="20"/>
        </w:rPr>
      </w:pPr>
      <w:r w:rsidRPr="00C13F33">
        <w:rPr>
          <w:szCs w:val="20"/>
        </w:rPr>
        <w:t>(B)</w:t>
      </w:r>
      <w:r w:rsidRPr="00C13F33">
        <w:rPr>
          <w:szCs w:val="20"/>
        </w:rPr>
        <w:tab/>
        <w:t xml:space="preserve">Capacity to provide Reg-Up, RRS, ECRS, or any combination, irrespective of whether it </w:t>
      </w:r>
      <w:proofErr w:type="gramStart"/>
      <w:r w:rsidRPr="00C13F33">
        <w:rPr>
          <w:szCs w:val="20"/>
        </w:rPr>
        <w:t>is capable of providing</w:t>
      </w:r>
      <w:proofErr w:type="gramEnd"/>
      <w:r w:rsidRPr="00C13F33">
        <w:rPr>
          <w:szCs w:val="20"/>
        </w:rPr>
        <w:t xml:space="preserve"> Non-Spin; and</w:t>
      </w:r>
    </w:p>
    <w:p w14:paraId="06B9D4CF" w14:textId="77777777" w:rsidR="00C13F33" w:rsidRPr="00C13F33" w:rsidRDefault="00C13F33" w:rsidP="00C13F33">
      <w:pPr>
        <w:spacing w:after="240"/>
        <w:ind w:left="2880" w:hanging="720"/>
        <w:rPr>
          <w:szCs w:val="20"/>
        </w:rPr>
      </w:pPr>
      <w:r w:rsidRPr="00C13F33">
        <w:rPr>
          <w:szCs w:val="20"/>
        </w:rPr>
        <w:t>(C)</w:t>
      </w:r>
      <w:r w:rsidRPr="00C13F33">
        <w:rPr>
          <w:szCs w:val="20"/>
        </w:rPr>
        <w:tab/>
      </w:r>
      <w:r w:rsidRPr="00C13F33">
        <w:rPr>
          <w:color w:val="000000"/>
          <w:szCs w:val="20"/>
        </w:rPr>
        <w:t>Capacity to provide Reg-Up, RRS, ECRS, or Non-Spin, in any combination</w:t>
      </w:r>
      <w:r w:rsidRPr="00C13F33">
        <w:rPr>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637C7" w:rsidRPr="00E637C7" w14:paraId="32F8F5A9" w14:textId="77777777" w:rsidTr="00BD18FC">
        <w:trPr>
          <w:trHeight w:val="206"/>
        </w:trPr>
        <w:tc>
          <w:tcPr>
            <w:tcW w:w="9350" w:type="dxa"/>
            <w:shd w:val="pct12" w:color="auto" w:fill="auto"/>
          </w:tcPr>
          <w:p w14:paraId="4293714B" w14:textId="77777777" w:rsidR="00E637C7" w:rsidRPr="00E637C7" w:rsidRDefault="00E637C7" w:rsidP="00E637C7">
            <w:pPr>
              <w:spacing w:before="120" w:after="240"/>
              <w:rPr>
                <w:b/>
                <w:i/>
                <w:iCs/>
              </w:rPr>
            </w:pPr>
            <w:r w:rsidRPr="00E637C7">
              <w:rPr>
                <w:b/>
                <w:i/>
                <w:iCs/>
              </w:rPr>
              <w:t>[NPRR1309: Replace paragraph (xv) above with the following upon system implementation:]</w:t>
            </w:r>
          </w:p>
          <w:p w14:paraId="2D6E13C1" w14:textId="77777777" w:rsidR="00E637C7" w:rsidRPr="00E637C7" w:rsidRDefault="00E637C7" w:rsidP="00E637C7">
            <w:pPr>
              <w:spacing w:after="240"/>
              <w:ind w:left="2160" w:hanging="720"/>
              <w:rPr>
                <w:szCs w:val="20"/>
              </w:rPr>
            </w:pPr>
            <w:r w:rsidRPr="00E637C7">
              <w:rPr>
                <w:szCs w:val="20"/>
              </w:rPr>
              <w:lastRenderedPageBreak/>
              <w:t>(xv)</w:t>
            </w:r>
            <w:r w:rsidRPr="00E637C7">
              <w:rPr>
                <w:szCs w:val="20"/>
              </w:rPr>
              <w:tab/>
              <w:t>The total capability of Resources available to provide the following combinations of Ancillary Services, based on the Resource telemetry from the QSE and capped by the limits of the Resource:</w:t>
            </w:r>
          </w:p>
          <w:p w14:paraId="72F88DDB" w14:textId="77777777" w:rsidR="00E637C7" w:rsidRPr="00E637C7" w:rsidRDefault="00E637C7" w:rsidP="00E637C7">
            <w:pPr>
              <w:spacing w:after="240"/>
              <w:ind w:left="2880" w:hanging="720"/>
              <w:rPr>
                <w:szCs w:val="20"/>
              </w:rPr>
            </w:pPr>
            <w:r w:rsidRPr="00E637C7">
              <w:rPr>
                <w:szCs w:val="20"/>
              </w:rPr>
              <w:t>(A)</w:t>
            </w:r>
            <w:r w:rsidRPr="00E637C7">
              <w:rPr>
                <w:szCs w:val="20"/>
              </w:rPr>
              <w:tab/>
              <w:t xml:space="preserve">Capacity to provide Reg-Up, RRS, or both, irrespective of whether it </w:t>
            </w:r>
            <w:proofErr w:type="gramStart"/>
            <w:r w:rsidRPr="00E637C7">
              <w:rPr>
                <w:szCs w:val="20"/>
              </w:rPr>
              <w:t>is capable of providing</w:t>
            </w:r>
            <w:proofErr w:type="gramEnd"/>
            <w:r w:rsidRPr="00E637C7">
              <w:rPr>
                <w:szCs w:val="20"/>
              </w:rPr>
              <w:t xml:space="preserve"> ECRS or Non-Spin;</w:t>
            </w:r>
          </w:p>
          <w:p w14:paraId="4466F3FC" w14:textId="77777777" w:rsidR="00E637C7" w:rsidRPr="00E637C7" w:rsidRDefault="00E637C7" w:rsidP="00E637C7">
            <w:pPr>
              <w:spacing w:after="240"/>
              <w:ind w:left="2880" w:hanging="720"/>
              <w:rPr>
                <w:szCs w:val="20"/>
              </w:rPr>
            </w:pPr>
            <w:r w:rsidRPr="00E637C7">
              <w:rPr>
                <w:szCs w:val="20"/>
              </w:rPr>
              <w:t>(B)</w:t>
            </w:r>
            <w:r w:rsidRPr="00E637C7">
              <w:rPr>
                <w:szCs w:val="20"/>
              </w:rPr>
              <w:tab/>
              <w:t>Capacity to provide Reg-Up, RRS, ECRS, or any combination</w:t>
            </w:r>
            <w:r w:rsidRPr="00E637C7">
              <w:rPr>
                <w:rFonts w:eastAsia="SimSun"/>
              </w:rPr>
              <w:t xml:space="preserve"> or DRRS</w:t>
            </w:r>
            <w:r w:rsidRPr="00E637C7">
              <w:rPr>
                <w:szCs w:val="20"/>
              </w:rPr>
              <w:t xml:space="preserve">, irrespective of whether it </w:t>
            </w:r>
            <w:proofErr w:type="gramStart"/>
            <w:r w:rsidRPr="00E637C7">
              <w:rPr>
                <w:szCs w:val="20"/>
              </w:rPr>
              <w:t>is capable of providing</w:t>
            </w:r>
            <w:proofErr w:type="gramEnd"/>
            <w:r w:rsidRPr="00E637C7">
              <w:rPr>
                <w:szCs w:val="20"/>
              </w:rPr>
              <w:t xml:space="preserve"> Non-Spin or DRRS;</w:t>
            </w:r>
          </w:p>
          <w:p w14:paraId="3CAAD3E7" w14:textId="77777777" w:rsidR="00E637C7" w:rsidRPr="00E637C7" w:rsidRDefault="00E637C7" w:rsidP="00E637C7">
            <w:pPr>
              <w:spacing w:after="240"/>
              <w:ind w:left="2880" w:hanging="720"/>
            </w:pPr>
            <w:r w:rsidRPr="00E637C7">
              <w:rPr>
                <w:szCs w:val="20"/>
              </w:rPr>
              <w:t>(C)</w:t>
            </w:r>
            <w:r w:rsidRPr="00E637C7">
              <w:rPr>
                <w:szCs w:val="20"/>
              </w:rPr>
              <w:tab/>
            </w:r>
            <w:r w:rsidRPr="00E637C7">
              <w:rPr>
                <w:color w:val="000000"/>
                <w:szCs w:val="20"/>
              </w:rPr>
              <w:t>Capacity to provide Reg-Up, RRS, ECRS, or Non-Spin, in any combination</w:t>
            </w:r>
            <w:r w:rsidRPr="00E637C7">
              <w:rPr>
                <w:color w:val="000000"/>
              </w:rPr>
              <w:t xml:space="preserve"> thereof</w:t>
            </w:r>
            <w:r w:rsidRPr="00E637C7">
              <w:t xml:space="preserve">, irrespective of whether it </w:t>
            </w:r>
            <w:proofErr w:type="gramStart"/>
            <w:r w:rsidRPr="00E637C7">
              <w:t>is capable of providing</w:t>
            </w:r>
            <w:proofErr w:type="gramEnd"/>
            <w:r w:rsidRPr="00E637C7">
              <w:rPr>
                <w:rFonts w:eastAsia="SimSun"/>
              </w:rPr>
              <w:t xml:space="preserve"> DRRS</w:t>
            </w:r>
            <w:r w:rsidRPr="00E637C7">
              <w:rPr>
                <w:szCs w:val="20"/>
              </w:rPr>
              <w:t>;</w:t>
            </w:r>
            <w:r w:rsidRPr="00E637C7">
              <w:t xml:space="preserve"> and </w:t>
            </w:r>
          </w:p>
          <w:p w14:paraId="00901818" w14:textId="77777777" w:rsidR="00E637C7" w:rsidRPr="00E637C7" w:rsidRDefault="00E637C7" w:rsidP="00E637C7">
            <w:pPr>
              <w:spacing w:after="240"/>
              <w:ind w:left="2880" w:hanging="720"/>
            </w:pPr>
            <w:r w:rsidRPr="00E637C7">
              <w:t>(D)</w:t>
            </w:r>
            <w:r w:rsidRPr="00E637C7">
              <w:rPr>
                <w:szCs w:val="20"/>
              </w:rPr>
              <w:t xml:space="preserve"> </w:t>
            </w:r>
            <w:r w:rsidRPr="00E637C7">
              <w:rPr>
                <w:szCs w:val="20"/>
              </w:rPr>
              <w:tab/>
            </w:r>
            <w:r w:rsidRPr="00E637C7">
              <w:rPr>
                <w:color w:val="000000"/>
              </w:rPr>
              <w:t>Capacity to provide Reg-Up, RRS, ECRS, Non-Spin, DRRS, or any combination thereof.</w:t>
            </w:r>
          </w:p>
        </w:tc>
      </w:tr>
    </w:tbl>
    <w:p w14:paraId="75D8EC0A" w14:textId="1D8F3711" w:rsidR="00E15F8A" w:rsidRPr="00E15F8A" w:rsidRDefault="00E15F8A" w:rsidP="00E637C7">
      <w:pPr>
        <w:spacing w:before="240" w:after="240"/>
        <w:ind w:left="1440" w:hanging="720"/>
        <w:rPr>
          <w:szCs w:val="20"/>
        </w:rPr>
      </w:pPr>
      <w:r w:rsidRPr="00E15F8A">
        <w:rPr>
          <w:szCs w:val="20"/>
        </w:rPr>
        <w:lastRenderedPageBreak/>
        <w:t>(</w:t>
      </w:r>
      <w:r w:rsidR="00C13F33">
        <w:rPr>
          <w:szCs w:val="20"/>
        </w:rPr>
        <w:t>m</w:t>
      </w:r>
      <w:r w:rsidRPr="00E15F8A">
        <w:rPr>
          <w:szCs w:val="20"/>
        </w:rPr>
        <w:t>)</w:t>
      </w:r>
      <w:r w:rsidRPr="00E15F8A">
        <w:rPr>
          <w:szCs w:val="20"/>
        </w:rPr>
        <w:tab/>
        <w:t>Aggregate telemetered HSL capacity for Resources with a telemetered Resource Status of EMR;</w:t>
      </w:r>
    </w:p>
    <w:p w14:paraId="1DE42CED" w14:textId="23345172" w:rsidR="00E15F8A" w:rsidRPr="00E15F8A" w:rsidRDefault="00E15F8A" w:rsidP="00E15F8A">
      <w:pPr>
        <w:spacing w:after="240"/>
        <w:ind w:left="1440" w:hanging="720"/>
        <w:rPr>
          <w:szCs w:val="20"/>
        </w:rPr>
      </w:pPr>
      <w:r w:rsidRPr="00E15F8A">
        <w:rPr>
          <w:szCs w:val="20"/>
        </w:rPr>
        <w:t>(</w:t>
      </w:r>
      <w:r w:rsidR="00C13F33">
        <w:rPr>
          <w:szCs w:val="20"/>
        </w:rPr>
        <w:t>n</w:t>
      </w:r>
      <w:r w:rsidRPr="00E15F8A">
        <w:rPr>
          <w:szCs w:val="20"/>
        </w:rPr>
        <w:t>)</w:t>
      </w:r>
      <w:r w:rsidRPr="00E15F8A">
        <w:rPr>
          <w:szCs w:val="20"/>
        </w:rPr>
        <w:tab/>
        <w:t>Aggregate telemetered HSL capacity for Resources with a telemetered Resource Status of OUT;</w:t>
      </w:r>
    </w:p>
    <w:p w14:paraId="559C4C26" w14:textId="05A66BBE" w:rsidR="00E15F8A" w:rsidRPr="00E15F8A" w:rsidRDefault="00E15F8A" w:rsidP="00E15F8A">
      <w:pPr>
        <w:spacing w:after="240"/>
        <w:ind w:left="1440" w:hanging="720"/>
        <w:rPr>
          <w:szCs w:val="20"/>
        </w:rPr>
      </w:pPr>
      <w:r w:rsidRPr="00E15F8A">
        <w:rPr>
          <w:szCs w:val="20"/>
        </w:rPr>
        <w:t>(</w:t>
      </w:r>
      <w:r w:rsidR="00C13F33">
        <w:rPr>
          <w:szCs w:val="20"/>
        </w:rPr>
        <w:t>o</w:t>
      </w:r>
      <w:r w:rsidRPr="00E15F8A">
        <w:rPr>
          <w:szCs w:val="20"/>
        </w:rPr>
        <w:t>)</w:t>
      </w:r>
      <w:r w:rsidRPr="00E15F8A">
        <w:rPr>
          <w:szCs w:val="20"/>
        </w:rPr>
        <w:tab/>
        <w:t>Aggregate net telemetered consumption for Resources with a telemetered Resource Status of OUTL; and</w:t>
      </w:r>
    </w:p>
    <w:p w14:paraId="682235A7" w14:textId="397ADA01" w:rsidR="00E15F8A" w:rsidRPr="00E15F8A" w:rsidRDefault="00E15F8A" w:rsidP="00E15F8A">
      <w:pPr>
        <w:spacing w:after="240"/>
        <w:ind w:left="1440" w:hanging="720"/>
        <w:rPr>
          <w:szCs w:val="20"/>
        </w:rPr>
      </w:pPr>
      <w:r w:rsidRPr="00E15F8A">
        <w:rPr>
          <w:szCs w:val="20"/>
        </w:rPr>
        <w:t>(</w:t>
      </w:r>
      <w:r w:rsidR="00C13F33">
        <w:rPr>
          <w:szCs w:val="20"/>
        </w:rPr>
        <w:t>p</w:t>
      </w:r>
      <w:r w:rsidRPr="00E15F8A">
        <w:rPr>
          <w:szCs w:val="20"/>
        </w:rPr>
        <w:t>)</w:t>
      </w:r>
      <w:r w:rsidRPr="00E15F8A">
        <w:rPr>
          <w:szCs w:val="20"/>
        </w:rPr>
        <w:tab/>
        <w:t>The ERCOT-wide PRC calculated as follows:</w:t>
      </w:r>
    </w:p>
    <w:p w14:paraId="03713E6F" w14:textId="77777777" w:rsidR="00E15F8A" w:rsidRPr="00E15F8A" w:rsidRDefault="00E15F8A" w:rsidP="00E15F8A">
      <w:pPr>
        <w:spacing w:after="240"/>
        <w:rPr>
          <w:b/>
          <w:position w:val="30"/>
          <w:sz w:val="20"/>
          <w:szCs w:val="20"/>
        </w:rPr>
      </w:pPr>
    </w:p>
    <w:p w14:paraId="2A74D7FB" w14:textId="77777777" w:rsidR="00E15F8A" w:rsidRPr="00E15F8A" w:rsidRDefault="003B662C" w:rsidP="00E15F8A">
      <w:pPr>
        <w:spacing w:after="240"/>
        <w:rPr>
          <w:b/>
          <w:position w:val="30"/>
          <w:sz w:val="20"/>
          <w:szCs w:val="20"/>
        </w:rPr>
      </w:pPr>
      <w:r>
        <w:rPr>
          <w:b/>
          <w:noProof/>
          <w:position w:val="30"/>
          <w:sz w:val="20"/>
          <w:szCs w:val="20"/>
        </w:rPr>
        <w:object w:dxaOrig="0" w:dyaOrig="0" w14:anchorId="7764DE2B">
          <v:shape id="_x0000_s2052" type="#_x0000_t75" style="position:absolute;margin-left:33.75pt;margin-top:-42.55pt;width:67.75pt;height:109.9pt;z-index:251668480" fillcolor="red" strokecolor="red">
            <v:fill opacity="13107f" color2="fill darken(118)" o:opacity2="13107f" rotate="t" method="linear sigma" focus="100%" type="gradient"/>
            <v:imagedata r:id="rId60" o:title=""/>
          </v:shape>
          <o:OLEObject Type="Embed" ProgID="Equation.3" ShapeID="_x0000_s2052" DrawAspect="Content" ObjectID="_1852292334" r:id="rId61"/>
        </w:object>
      </w:r>
      <w:r w:rsidR="00E15F8A" w:rsidRPr="00E15F8A">
        <w:rPr>
          <w:b/>
          <w:position w:val="30"/>
          <w:sz w:val="20"/>
          <w:szCs w:val="20"/>
        </w:rPr>
        <w:t>PRC</w:t>
      </w:r>
      <w:r w:rsidR="00E15F8A" w:rsidRPr="00E15F8A">
        <w:rPr>
          <w:b/>
          <w:position w:val="30"/>
          <w:sz w:val="20"/>
          <w:szCs w:val="20"/>
          <w:vertAlign w:val="subscript"/>
        </w:rPr>
        <w:t>1</w:t>
      </w:r>
      <w:r w:rsidR="00E15F8A" w:rsidRPr="00E15F8A">
        <w:rPr>
          <w:b/>
          <w:position w:val="30"/>
          <w:sz w:val="20"/>
          <w:szCs w:val="20"/>
        </w:rPr>
        <w:t xml:space="preserve"> =</w:t>
      </w:r>
      <w:r w:rsidR="00E15F8A" w:rsidRPr="00E15F8A">
        <w:rPr>
          <w:b/>
          <w:position w:val="30"/>
          <w:sz w:val="20"/>
          <w:szCs w:val="20"/>
        </w:rPr>
        <w:tab/>
      </w:r>
      <w:r w:rsidR="00E15F8A" w:rsidRPr="00E15F8A">
        <w:rPr>
          <w:b/>
          <w:position w:val="30"/>
          <w:sz w:val="20"/>
          <w:szCs w:val="20"/>
        </w:rPr>
        <w:tab/>
      </w:r>
      <w:r w:rsidR="00E15F8A" w:rsidRPr="00E15F8A">
        <w:rPr>
          <w:b/>
          <w:position w:val="30"/>
          <w:sz w:val="20"/>
          <w:szCs w:val="20"/>
        </w:rPr>
        <w:tab/>
        <w:t>Min(Max((RDF*FRCHL – FRCO)</w:t>
      </w:r>
      <w:r w:rsidR="00E15F8A" w:rsidRPr="00E15F8A">
        <w:rPr>
          <w:b/>
          <w:position w:val="30"/>
          <w:sz w:val="20"/>
          <w:szCs w:val="20"/>
          <w:vertAlign w:val="subscript"/>
        </w:rPr>
        <w:t>i</w:t>
      </w:r>
      <w:r w:rsidR="00E15F8A" w:rsidRPr="00E15F8A">
        <w:rPr>
          <w:b/>
          <w:position w:val="30"/>
          <w:sz w:val="20"/>
          <w:szCs w:val="20"/>
        </w:rPr>
        <w:t xml:space="preserve"> , 0.0) , 0.2*RDF*</w:t>
      </w:r>
      <w:proofErr w:type="spellStart"/>
      <w:r w:rsidR="00E15F8A" w:rsidRPr="00E15F8A">
        <w:rPr>
          <w:b/>
          <w:position w:val="30"/>
          <w:sz w:val="20"/>
          <w:szCs w:val="20"/>
        </w:rPr>
        <w:t>FRCHL</w:t>
      </w:r>
      <w:r w:rsidR="00E15F8A" w:rsidRPr="00E15F8A">
        <w:rPr>
          <w:b/>
          <w:position w:val="30"/>
          <w:sz w:val="20"/>
          <w:szCs w:val="20"/>
          <w:vertAlign w:val="subscript"/>
        </w:rPr>
        <w:t>i</w:t>
      </w:r>
      <w:proofErr w:type="spellEnd"/>
      <w:r w:rsidR="00E15F8A" w:rsidRPr="00E15F8A">
        <w:rPr>
          <w:b/>
          <w:position w:val="30"/>
          <w:sz w:val="20"/>
          <w:szCs w:val="20"/>
        </w:rPr>
        <w:t>),</w:t>
      </w:r>
    </w:p>
    <w:p w14:paraId="5F8E7FBD" w14:textId="77777777" w:rsidR="00E15F8A" w:rsidRPr="00E15F8A" w:rsidRDefault="00E15F8A" w:rsidP="00E15F8A">
      <w:pPr>
        <w:ind w:right="-1080"/>
        <w:rPr>
          <w:szCs w:val="20"/>
        </w:rPr>
      </w:pPr>
    </w:p>
    <w:p w14:paraId="78C76167" w14:textId="77777777" w:rsidR="00E15F8A" w:rsidRPr="00E15F8A" w:rsidRDefault="00E15F8A" w:rsidP="00E15F8A">
      <w:pPr>
        <w:ind w:right="-1080"/>
        <w:rPr>
          <w:szCs w:val="20"/>
        </w:rPr>
      </w:pPr>
    </w:p>
    <w:p w14:paraId="13F0B444" w14:textId="77777777" w:rsidR="00E15F8A" w:rsidRPr="00E15F8A" w:rsidRDefault="00E15F8A" w:rsidP="00E15F8A">
      <w:pPr>
        <w:ind w:right="-1080"/>
        <w:rPr>
          <w:szCs w:val="20"/>
        </w:rPr>
      </w:pPr>
      <w:r w:rsidRPr="00E15F8A">
        <w:rPr>
          <w:szCs w:val="20"/>
        </w:rPr>
        <w:t>where the included On-Line Generation Resources do not include WGRs, nuclear Generation</w:t>
      </w:r>
    </w:p>
    <w:p w14:paraId="14405452" w14:textId="77777777" w:rsidR="00E15F8A" w:rsidRPr="00E15F8A" w:rsidRDefault="00E15F8A" w:rsidP="00E15F8A">
      <w:pPr>
        <w:ind w:right="-1080"/>
        <w:rPr>
          <w:szCs w:val="20"/>
        </w:rPr>
      </w:pPr>
      <w:r w:rsidRPr="00E15F8A">
        <w:rPr>
          <w:szCs w:val="20"/>
        </w:rPr>
        <w:t xml:space="preserve">Resources, or Generation Resources with an output less than or equal to 95% of </w:t>
      </w:r>
      <w:proofErr w:type="gramStart"/>
      <w:r w:rsidRPr="00E15F8A">
        <w:rPr>
          <w:szCs w:val="20"/>
        </w:rPr>
        <w:t>telemetered</w:t>
      </w:r>
      <w:proofErr w:type="gramEnd"/>
      <w:r w:rsidRPr="00E15F8A">
        <w:rPr>
          <w:szCs w:val="20"/>
        </w:rPr>
        <w:t xml:space="preserve"> LSL or </w:t>
      </w:r>
    </w:p>
    <w:p w14:paraId="02EF8970" w14:textId="77777777" w:rsidR="00E15F8A" w:rsidRPr="00E15F8A" w:rsidRDefault="00E15F8A" w:rsidP="00E15F8A">
      <w:pPr>
        <w:ind w:right="-1080"/>
        <w:rPr>
          <w:szCs w:val="20"/>
        </w:rPr>
      </w:pPr>
      <w:r w:rsidRPr="00E15F8A">
        <w:rPr>
          <w:szCs w:val="20"/>
        </w:rPr>
        <w:t>with a telemetered status of ONTEST, ONHOLD, STARTUP, or SHUTDOWN.</w:t>
      </w:r>
    </w:p>
    <w:p w14:paraId="3A783147" w14:textId="77777777" w:rsidR="00E15F8A" w:rsidRPr="00E15F8A" w:rsidRDefault="00E15F8A" w:rsidP="00E15F8A">
      <w:pPr>
        <w:ind w:right="-1080"/>
        <w:rPr>
          <w:b/>
          <w:position w:val="30"/>
          <w:sz w:val="20"/>
          <w:szCs w:val="20"/>
        </w:rPr>
      </w:pPr>
      <w:r w:rsidRPr="00E15F8A">
        <w:rPr>
          <w:noProof/>
          <w:szCs w:val="20"/>
        </w:rPr>
        <mc:AlternateContent>
          <mc:Choice Requires="wpc">
            <w:drawing>
              <wp:anchor distT="0" distB="0" distL="114300" distR="114300" simplePos="0" relativeHeight="251662336" behindDoc="0" locked="0" layoutInCell="1" allowOverlap="1" wp14:anchorId="0D6F12DA" wp14:editId="7932E658">
                <wp:simplePos x="0" y="0"/>
                <wp:positionH relativeFrom="column">
                  <wp:posOffset>478047</wp:posOffset>
                </wp:positionH>
                <wp:positionV relativeFrom="paragraph">
                  <wp:posOffset>-71240</wp:posOffset>
                </wp:positionV>
                <wp:extent cx="761365" cy="1394460"/>
                <wp:effectExtent l="1270" t="0" r="0" b="0"/>
                <wp:wrapNone/>
                <wp:docPr id="2108679618" name="Canvas 1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39950971" name="Rectangle 107"/>
                        <wps:cNvSpPr>
                          <a:spLocks noChangeArrowheads="1"/>
                        </wps:cNvSpPr>
                        <wps:spPr bwMode="auto">
                          <a:xfrm>
                            <a:off x="142212" y="501622"/>
                            <a:ext cx="135912" cy="340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89001" w14:textId="77777777" w:rsidR="00E15F8A" w:rsidRDefault="00E15F8A" w:rsidP="00E15F8A">
                              <w:r>
                                <w:rPr>
                                  <w:rFonts w:ascii="Symbol" w:hAnsi="Symbol" w:cs="Symbol"/>
                                  <w:color w:val="000000"/>
                                  <w:sz w:val="32"/>
                                  <w:szCs w:val="32"/>
                                </w:rPr>
                                <w:t></w:t>
                              </w:r>
                            </w:p>
                          </w:txbxContent>
                        </wps:txbx>
                        <wps:bodyPr rot="0" vert="horz" wrap="square" lIns="0" tIns="0" rIns="0" bIns="0" anchor="t" anchorCtr="0" upright="1">
                          <a:noAutofit/>
                        </wps:bodyPr>
                      </wps:wsp>
                      <wps:wsp>
                        <wps:cNvPr id="1559398637" name="Rectangle 108"/>
                        <wps:cNvSpPr>
                          <a:spLocks noChangeArrowheads="1"/>
                        </wps:cNvSpPr>
                        <wps:spPr bwMode="auto">
                          <a:xfrm>
                            <a:off x="90108" y="842036"/>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927F8"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708501246" name="Rectangle 109"/>
                        <wps:cNvSpPr>
                          <a:spLocks noChangeArrowheads="1"/>
                        </wps:cNvSpPr>
                        <wps:spPr bwMode="auto">
                          <a:xfrm>
                            <a:off x="40603" y="326414"/>
                            <a:ext cx="407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F1203" w14:textId="77777777" w:rsidR="00E15F8A" w:rsidRDefault="00E15F8A" w:rsidP="00E15F8A">
                              <w:r>
                                <w:rPr>
                                  <w:b/>
                                  <w:bCs/>
                                  <w:i/>
                                  <w:iCs/>
                                  <w:color w:val="000000"/>
                                </w:rPr>
                                <w:t>WGRs</w:t>
                              </w:r>
                            </w:p>
                          </w:txbxContent>
                        </wps:txbx>
                        <wps:bodyPr rot="0" vert="horz" wrap="none" lIns="0" tIns="0" rIns="0" bIns="0" anchor="t" anchorCtr="0" upright="1">
                          <a:spAutoFit/>
                        </wps:bodyPr>
                      </wps:wsp>
                      <wps:wsp>
                        <wps:cNvPr id="1007586408" name="Rectangle 110"/>
                        <wps:cNvSpPr>
                          <a:spLocks noChangeArrowheads="1"/>
                        </wps:cNvSpPr>
                        <wps:spPr bwMode="auto">
                          <a:xfrm>
                            <a:off x="29202" y="17140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2CA6A" w14:textId="77777777" w:rsidR="00E15F8A" w:rsidRDefault="00E15F8A" w:rsidP="00E15F8A">
                              <w:r>
                                <w:rPr>
                                  <w:b/>
                                  <w:bCs/>
                                  <w:i/>
                                  <w:iCs/>
                                  <w:color w:val="000000"/>
                                </w:rPr>
                                <w:t>online</w:t>
                              </w:r>
                            </w:p>
                          </w:txbxContent>
                        </wps:txbx>
                        <wps:bodyPr rot="0" vert="horz" wrap="none" lIns="0" tIns="0" rIns="0" bIns="0" anchor="t" anchorCtr="0" upright="1">
                          <a:spAutoFit/>
                        </wps:bodyPr>
                      </wps:wsp>
                      <wps:wsp>
                        <wps:cNvPr id="1303070277" name="Rectangle 111"/>
                        <wps:cNvSpPr>
                          <a:spLocks noChangeArrowheads="1"/>
                        </wps:cNvSpPr>
                        <wps:spPr bwMode="auto">
                          <a:xfrm>
                            <a:off x="74306" y="16501"/>
                            <a:ext cx="1866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C2FBB" w14:textId="77777777" w:rsidR="00E15F8A" w:rsidRDefault="00E15F8A" w:rsidP="00E15F8A">
                              <w:r>
                                <w:rPr>
                                  <w:b/>
                                  <w:bCs/>
                                  <w:i/>
                                  <w:iCs/>
                                  <w:color w:val="000000"/>
                                </w:rPr>
                                <w:t>All</w:t>
                              </w:r>
                            </w:p>
                          </w:txbxContent>
                        </wps:txbx>
                        <wps:bodyPr rot="0" vert="horz" wrap="none" lIns="0" tIns="0" rIns="0" bIns="0" anchor="t" anchorCtr="0" upright="1">
                          <a:spAutoFit/>
                        </wps:bodyPr>
                      </wps:wsp>
                      <wps:wsp>
                        <wps:cNvPr id="1127649798" name="Rectangle 112"/>
                        <wps:cNvSpPr>
                          <a:spLocks noChangeArrowheads="1"/>
                        </wps:cNvSpPr>
                        <wps:spPr bwMode="auto">
                          <a:xfrm>
                            <a:off x="40603" y="1014744"/>
                            <a:ext cx="3486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FF000" w14:textId="77777777" w:rsidR="00E15F8A" w:rsidRDefault="00E15F8A" w:rsidP="00E15F8A">
                              <w:r>
                                <w:rPr>
                                  <w:b/>
                                  <w:bCs/>
                                  <w:i/>
                                  <w:iCs/>
                                  <w:color w:val="000000"/>
                                </w:rPr>
                                <w:t>WGR</w:t>
                              </w:r>
                            </w:p>
                          </w:txbxContent>
                        </wps:txbx>
                        <wps:bodyPr rot="0" vert="horz" wrap="none" lIns="0" tIns="0" rIns="0" bIns="0" anchor="t" anchorCtr="0" upright="1">
                          <a:spAutoFit/>
                        </wps:bodyPr>
                      </wps:wsp>
                      <wps:wsp>
                        <wps:cNvPr id="1569905168" name="Rectangle 113"/>
                        <wps:cNvSpPr>
                          <a:spLocks noChangeArrowheads="1"/>
                        </wps:cNvSpPr>
                        <wps:spPr bwMode="auto">
                          <a:xfrm>
                            <a:off x="179115" y="85983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70C63" w14:textId="77777777" w:rsidR="00E15F8A" w:rsidRDefault="00E15F8A" w:rsidP="00E15F8A">
                              <w:r>
                                <w:rPr>
                                  <w:b/>
                                  <w:bCs/>
                                  <w:i/>
                                  <w:iCs/>
                                  <w:color w:val="000000"/>
                                </w:rPr>
                                <w:t>online</w:t>
                              </w:r>
                            </w:p>
                          </w:txbxContent>
                        </wps:txbx>
                        <wps:bodyPr rot="0" vert="horz" wrap="none" lIns="0" tIns="0" rIns="0" bIns="0" anchor="t" anchorCtr="0" upright="1">
                          <a:spAutoFit/>
                        </wps:bodyPr>
                      </wps:wsp>
                      <wps:wsp>
                        <wps:cNvPr id="936902017" name="Rectangle 114"/>
                        <wps:cNvSpPr>
                          <a:spLocks noChangeArrowheads="1"/>
                        </wps:cNvSpPr>
                        <wps:spPr bwMode="auto">
                          <a:xfrm>
                            <a:off x="31703" y="859837"/>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30A62" w14:textId="77777777" w:rsidR="00E15F8A" w:rsidRDefault="00E15F8A" w:rsidP="00E15F8A">
                              <w:r>
                                <w:rPr>
                                  <w:b/>
                                  <w:bCs/>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D6F12DA" id="Canvas 111" o:spid="_x0000_s1026" editas="canvas" style="position:absolute;margin-left:37.65pt;margin-top:-5.6pt;width:59.95pt;height:109.8pt;z-index:251662336" coordsize="7613,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">
                <v:shape id="_x0000_s1027" type="#_x0000_t75" style="position:absolute;width:7613;height:13944;visibility:visible;mso-wrap-style:square">
                  <v:fill o:detectmouseclick="t"/>
                  <v:path o:connecttype="none"/>
                </v:shape>
                <v:rect id="Rectangle 107" o:spid="_x0000_s1028" style="position:absolute;left:1422;top:5016;width:1359;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" filled="f" stroked="f">
                  <v:textbox inset="0,0,0,0">
                    <w:txbxContent>
                      <w:p w14:paraId="14F89001" w14:textId="77777777" w:rsidR="00E15F8A" w:rsidRDefault="00E15F8A" w:rsidP="00E15F8A">
                        <w:r>
                          <w:rPr>
                            <w:rFonts w:ascii="Symbol" w:hAnsi="Symbol" w:cs="Symbol"/>
                            <w:color w:val="000000"/>
                            <w:sz w:val="32"/>
                            <w:szCs w:val="32"/>
                          </w:rPr>
                          <w:t></w:t>
                        </w:r>
                      </w:p>
                    </w:txbxContent>
                  </v:textbox>
                </v:rect>
                <v:rect id="Rectangle 108" o:spid="_x0000_s1029" style="position:absolute;left:901;top:8420;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" filled="f" stroked="f">
                  <v:textbox style="mso-fit-shape-to-text:t" inset="0,0,0,0">
                    <w:txbxContent>
                      <w:p w14:paraId="1EB927F8" w14:textId="77777777" w:rsidR="00E15F8A" w:rsidRDefault="00E15F8A" w:rsidP="00E15F8A">
                        <w:r>
                          <w:rPr>
                            <w:rFonts w:ascii="Symbol" w:hAnsi="Symbol" w:cs="Symbol"/>
                            <w:color w:val="000000"/>
                          </w:rPr>
                          <w:t></w:t>
                        </w:r>
                      </w:p>
                    </w:txbxContent>
                  </v:textbox>
                </v:rect>
                <v:rect id="Rectangle 109" o:spid="_x0000_s1030" style="position:absolute;left:406;top:3264;width:4070;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" filled="f" stroked="f">
                  <v:textbox style="mso-fit-shape-to-text:t" inset="0,0,0,0">
                    <w:txbxContent>
                      <w:p w14:paraId="403F1203" w14:textId="77777777" w:rsidR="00E15F8A" w:rsidRDefault="00E15F8A" w:rsidP="00E15F8A">
                        <w:r>
                          <w:rPr>
                            <w:b/>
                            <w:bCs/>
                            <w:i/>
                            <w:iCs/>
                            <w:color w:val="000000"/>
                          </w:rPr>
                          <w:t>WGRs</w:t>
                        </w:r>
                      </w:p>
                    </w:txbxContent>
                  </v:textbox>
                </v:rect>
                <v:rect id="Rectangle 110" o:spid="_x0000_s1031" style="position:absolute;left:292;top:1714;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" filled="f" stroked="f">
                  <v:textbox style="mso-fit-shape-to-text:t" inset="0,0,0,0">
                    <w:txbxContent>
                      <w:p w14:paraId="4EA2CA6A" w14:textId="77777777" w:rsidR="00E15F8A" w:rsidRDefault="00E15F8A" w:rsidP="00E15F8A">
                        <w:r>
                          <w:rPr>
                            <w:b/>
                            <w:bCs/>
                            <w:i/>
                            <w:iCs/>
                            <w:color w:val="000000"/>
                          </w:rPr>
                          <w:t>online</w:t>
                        </w:r>
                      </w:p>
                    </w:txbxContent>
                  </v:textbox>
                </v:rect>
                <v:rect id="Rectangle 111" o:spid="_x0000_s1032" style="position:absolute;left:743;top:165;width:186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" filled="f" stroked="f">
                  <v:textbox style="mso-fit-shape-to-text:t" inset="0,0,0,0">
                    <w:txbxContent>
                      <w:p w14:paraId="563C2FBB" w14:textId="77777777" w:rsidR="00E15F8A" w:rsidRDefault="00E15F8A" w:rsidP="00E15F8A">
                        <w:r>
                          <w:rPr>
                            <w:b/>
                            <w:bCs/>
                            <w:i/>
                            <w:iCs/>
                            <w:color w:val="000000"/>
                          </w:rPr>
                          <w:t>All</w:t>
                        </w:r>
                      </w:p>
                    </w:txbxContent>
                  </v:textbox>
                </v:rect>
                <v:rect id="Rectangle 112" o:spid="_x0000_s1033" style="position:absolute;left:406;top:10147;width:348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" filled="f" stroked="f">
                  <v:textbox style="mso-fit-shape-to-text:t" inset="0,0,0,0">
                    <w:txbxContent>
                      <w:p w14:paraId="5DFFF000" w14:textId="77777777" w:rsidR="00E15F8A" w:rsidRDefault="00E15F8A" w:rsidP="00E15F8A">
                        <w:r>
                          <w:rPr>
                            <w:b/>
                            <w:bCs/>
                            <w:i/>
                            <w:iCs/>
                            <w:color w:val="000000"/>
                          </w:rPr>
                          <w:t>WGR</w:t>
                        </w:r>
                      </w:p>
                    </w:txbxContent>
                  </v:textbox>
                </v:rect>
                <v:rect id="Rectangle 113" o:spid="_x0000_s1034" style="position:absolute;left:1791;top:859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" filled="f" stroked="f">
                  <v:textbox style="mso-fit-shape-to-text:t" inset="0,0,0,0">
                    <w:txbxContent>
                      <w:p w14:paraId="3EA70C63" w14:textId="77777777" w:rsidR="00E15F8A" w:rsidRDefault="00E15F8A" w:rsidP="00E15F8A">
                        <w:r>
                          <w:rPr>
                            <w:b/>
                            <w:bCs/>
                            <w:i/>
                            <w:iCs/>
                            <w:color w:val="000000"/>
                          </w:rPr>
                          <w:t>online</w:t>
                        </w:r>
                      </w:p>
                    </w:txbxContent>
                  </v:textbox>
                </v:rect>
                <v:rect id="Rectangle 114" o:spid="_x0000_s1035" style="position:absolute;left:317;top:859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" filled="f" stroked="f">
                  <v:textbox style="mso-fit-shape-to-text:t" inset="0,0,0,0">
                    <w:txbxContent>
                      <w:p w14:paraId="29930A62" w14:textId="77777777" w:rsidR="00E15F8A" w:rsidRDefault="00E15F8A" w:rsidP="00E15F8A">
                        <w:r>
                          <w:rPr>
                            <w:b/>
                            <w:bCs/>
                            <w:i/>
                            <w:iCs/>
                            <w:color w:val="000000"/>
                          </w:rPr>
                          <w:t>i</w:t>
                        </w:r>
                      </w:p>
                    </w:txbxContent>
                  </v:textbox>
                </v:rect>
              </v:group>
            </w:pict>
          </mc:Fallback>
        </mc:AlternateContent>
      </w:r>
    </w:p>
    <w:p w14:paraId="3007555A" w14:textId="77777777" w:rsidR="00E15F8A" w:rsidRPr="00E15F8A" w:rsidRDefault="00E15F8A" w:rsidP="00E15F8A">
      <w:pPr>
        <w:rPr>
          <w:b/>
          <w:position w:val="30"/>
          <w:sz w:val="20"/>
          <w:szCs w:val="20"/>
        </w:rPr>
      </w:pPr>
      <w:r w:rsidRPr="00E15F8A">
        <w:rPr>
          <w:b/>
          <w:position w:val="30"/>
          <w:sz w:val="20"/>
          <w:szCs w:val="20"/>
        </w:rPr>
        <w:t>PRC</w:t>
      </w:r>
      <w:r w:rsidRPr="00E15F8A">
        <w:rPr>
          <w:b/>
          <w:position w:val="30"/>
          <w:sz w:val="20"/>
          <w:szCs w:val="20"/>
          <w:vertAlign w:val="subscript"/>
        </w:rPr>
        <w:t>2</w:t>
      </w:r>
      <w:r w:rsidRPr="00E15F8A">
        <w:rPr>
          <w:b/>
          <w:position w:val="30"/>
          <w:sz w:val="20"/>
          <w:szCs w:val="20"/>
        </w:rPr>
        <w:t xml:space="preserve"> =</w:t>
      </w:r>
      <w:r w:rsidRPr="00E15F8A">
        <w:rPr>
          <w:b/>
          <w:position w:val="30"/>
          <w:sz w:val="20"/>
          <w:szCs w:val="20"/>
        </w:rPr>
        <w:tab/>
      </w:r>
      <w:r w:rsidRPr="00E15F8A">
        <w:rPr>
          <w:b/>
          <w:position w:val="30"/>
          <w:sz w:val="20"/>
          <w:szCs w:val="20"/>
        </w:rPr>
        <w:tab/>
      </w:r>
      <w:r w:rsidRPr="00E15F8A">
        <w:rPr>
          <w:b/>
          <w:position w:val="30"/>
          <w:sz w:val="20"/>
          <w:szCs w:val="20"/>
        </w:rPr>
        <w:tab/>
        <w:t>Min(Max((RDF</w:t>
      </w:r>
      <w:r w:rsidRPr="00E15F8A">
        <w:rPr>
          <w:b/>
          <w:position w:val="30"/>
          <w:sz w:val="20"/>
          <w:szCs w:val="20"/>
          <w:vertAlign w:val="subscript"/>
        </w:rPr>
        <w:t>W</w:t>
      </w:r>
      <w:r w:rsidRPr="00E15F8A">
        <w:rPr>
          <w:b/>
          <w:position w:val="30"/>
          <w:sz w:val="20"/>
          <w:szCs w:val="20"/>
        </w:rPr>
        <w:t>*HSL – Actual Net Telemetered Output)</w:t>
      </w:r>
      <w:r w:rsidRPr="00E15F8A">
        <w:rPr>
          <w:b/>
          <w:position w:val="30"/>
          <w:sz w:val="20"/>
          <w:szCs w:val="20"/>
          <w:vertAlign w:val="subscript"/>
        </w:rPr>
        <w:t>i</w:t>
      </w:r>
      <w:r w:rsidRPr="00E15F8A">
        <w:rPr>
          <w:b/>
          <w:position w:val="30"/>
          <w:sz w:val="20"/>
          <w:szCs w:val="20"/>
        </w:rPr>
        <w:t xml:space="preserve"> , 0.0) , </w:t>
      </w:r>
      <w:r w:rsidRPr="00E15F8A">
        <w:rPr>
          <w:b/>
          <w:position w:val="30"/>
          <w:sz w:val="20"/>
          <w:szCs w:val="20"/>
        </w:rPr>
        <w:tab/>
      </w:r>
      <w:r w:rsidRPr="00E15F8A">
        <w:rPr>
          <w:b/>
          <w:position w:val="30"/>
          <w:sz w:val="20"/>
          <w:szCs w:val="20"/>
        </w:rPr>
        <w:tab/>
      </w:r>
      <w:r w:rsidRPr="00E15F8A">
        <w:rPr>
          <w:b/>
          <w:position w:val="30"/>
          <w:sz w:val="20"/>
          <w:szCs w:val="20"/>
        </w:rPr>
        <w:tab/>
      </w:r>
      <w:r w:rsidRPr="00E15F8A">
        <w:rPr>
          <w:b/>
          <w:position w:val="30"/>
          <w:sz w:val="20"/>
          <w:szCs w:val="20"/>
        </w:rPr>
        <w:tab/>
      </w:r>
      <w:r w:rsidRPr="00E15F8A">
        <w:rPr>
          <w:b/>
          <w:position w:val="30"/>
          <w:sz w:val="20"/>
          <w:szCs w:val="20"/>
        </w:rPr>
        <w:tab/>
        <w:t>0.2*RDF</w:t>
      </w:r>
      <w:r w:rsidRPr="00E15F8A">
        <w:rPr>
          <w:b/>
          <w:position w:val="30"/>
          <w:sz w:val="20"/>
          <w:szCs w:val="20"/>
          <w:vertAlign w:val="subscript"/>
        </w:rPr>
        <w:t>W</w:t>
      </w:r>
      <w:r w:rsidRPr="00E15F8A">
        <w:rPr>
          <w:b/>
          <w:position w:val="30"/>
          <w:sz w:val="20"/>
          <w:szCs w:val="20"/>
        </w:rPr>
        <w:t>*</w:t>
      </w:r>
      <w:proofErr w:type="spellStart"/>
      <w:r w:rsidRPr="00E15F8A">
        <w:rPr>
          <w:b/>
          <w:position w:val="30"/>
          <w:sz w:val="20"/>
          <w:szCs w:val="20"/>
        </w:rPr>
        <w:t>HSL</w:t>
      </w:r>
      <w:r w:rsidRPr="00E15F8A">
        <w:rPr>
          <w:b/>
          <w:position w:val="30"/>
          <w:sz w:val="20"/>
          <w:szCs w:val="20"/>
          <w:vertAlign w:val="subscript"/>
        </w:rPr>
        <w:t>i</w:t>
      </w:r>
      <w:proofErr w:type="spellEnd"/>
      <w:r w:rsidRPr="00E15F8A">
        <w:rPr>
          <w:b/>
          <w:position w:val="30"/>
          <w:sz w:val="20"/>
          <w:szCs w:val="20"/>
        </w:rPr>
        <w:t>),</w:t>
      </w:r>
    </w:p>
    <w:p w14:paraId="24621F09" w14:textId="77777777" w:rsidR="00E15F8A" w:rsidRPr="00E15F8A" w:rsidRDefault="00E15F8A" w:rsidP="00E15F8A">
      <w:pPr>
        <w:ind w:right="-1080" w:hanging="1080"/>
        <w:rPr>
          <w:b/>
          <w:position w:val="30"/>
          <w:szCs w:val="20"/>
        </w:rPr>
      </w:pPr>
    </w:p>
    <w:p w14:paraId="634D5EBB" w14:textId="77777777" w:rsidR="00E15F8A" w:rsidRPr="00E15F8A" w:rsidRDefault="00E15F8A" w:rsidP="00E15F8A">
      <w:pPr>
        <w:spacing w:before="120"/>
        <w:rPr>
          <w:szCs w:val="20"/>
        </w:rPr>
      </w:pPr>
      <w:r w:rsidRPr="00E15F8A">
        <w:rPr>
          <w:szCs w:val="20"/>
        </w:rPr>
        <w:lastRenderedPageBreak/>
        <w:t>where the included On-Line WGRs only include WGRs that are Primary Frequency Response-capable.</w:t>
      </w:r>
    </w:p>
    <w:p w14:paraId="2A380A32" w14:textId="77777777" w:rsidR="00E15F8A" w:rsidRPr="00E15F8A" w:rsidRDefault="003B662C" w:rsidP="00E15F8A">
      <w:pPr>
        <w:ind w:left="2160" w:hanging="2160"/>
        <w:rPr>
          <w:b/>
          <w:position w:val="30"/>
          <w:sz w:val="20"/>
          <w:szCs w:val="20"/>
        </w:rPr>
      </w:pPr>
      <w:r>
        <w:rPr>
          <w:b/>
          <w:noProof/>
          <w:position w:val="30"/>
          <w:sz w:val="20"/>
          <w:szCs w:val="20"/>
        </w:rPr>
        <w:object w:dxaOrig="0" w:dyaOrig="0" w14:anchorId="73AC2289">
          <v:shape id="_x0000_s2053" type="#_x0000_t75" style="position:absolute;left:0;text-align:left;margin-left:34.1pt;margin-top:-1.7pt;width:67.85pt;height:110.1pt;z-index:251669504" fillcolor="red" strokecolor="red">
            <v:fill opacity="13107f" color2="fill darken(118)" o:opacity2="13107f" rotate="t" method="linear sigma" focus="100%" type="gradient"/>
            <v:imagedata r:id="rId60" o:title=""/>
          </v:shape>
          <o:OLEObject Type="Embed" ProgID="Equation.3" ShapeID="_x0000_s2053" DrawAspect="Content" ObjectID="_1852292335" r:id="rId62"/>
        </w:object>
      </w:r>
      <w:r w:rsidR="00E15F8A" w:rsidRPr="00E15F8A">
        <w:rPr>
          <w:b/>
          <w:position w:val="30"/>
          <w:sz w:val="20"/>
          <w:szCs w:val="20"/>
        </w:rPr>
        <w:t>PRC</w:t>
      </w:r>
      <w:r w:rsidR="00E15F8A" w:rsidRPr="00E15F8A">
        <w:rPr>
          <w:b/>
          <w:position w:val="30"/>
          <w:sz w:val="20"/>
          <w:szCs w:val="20"/>
          <w:vertAlign w:val="subscript"/>
        </w:rPr>
        <w:t>3</w:t>
      </w:r>
      <w:r w:rsidR="00E15F8A" w:rsidRPr="00E15F8A">
        <w:rPr>
          <w:b/>
          <w:position w:val="30"/>
          <w:sz w:val="20"/>
          <w:szCs w:val="20"/>
        </w:rPr>
        <w:t xml:space="preserve"> =</w:t>
      </w:r>
      <w:r w:rsidR="00E15F8A" w:rsidRPr="00E15F8A">
        <w:rPr>
          <w:b/>
          <w:position w:val="30"/>
          <w:sz w:val="20"/>
          <w:szCs w:val="20"/>
        </w:rPr>
        <w:tab/>
        <w:t>((Synchronous condenser output)</w:t>
      </w:r>
      <w:r w:rsidR="00E15F8A" w:rsidRPr="00E15F8A">
        <w:rPr>
          <w:b/>
          <w:position w:val="30"/>
          <w:sz w:val="20"/>
          <w:szCs w:val="20"/>
          <w:vertAlign w:val="subscript"/>
        </w:rPr>
        <w:t>i</w:t>
      </w:r>
      <w:r w:rsidR="00E15F8A" w:rsidRPr="00E15F8A">
        <w:rPr>
          <w:b/>
          <w:position w:val="30"/>
          <w:sz w:val="20"/>
          <w:szCs w:val="20"/>
        </w:rPr>
        <w:t xml:space="preserve"> as qualified by item (8) of Operating Guide Section 2.3.1.2, Additional Operational Details for Responsive Reserve and ERCOT </w:t>
      </w:r>
      <w:proofErr w:type="gramStart"/>
      <w:r w:rsidR="00E15F8A" w:rsidRPr="00E15F8A">
        <w:rPr>
          <w:b/>
          <w:position w:val="30"/>
          <w:sz w:val="20"/>
          <w:szCs w:val="20"/>
        </w:rPr>
        <w:t>Contingency Reserve</w:t>
      </w:r>
      <w:proofErr w:type="gramEnd"/>
      <w:r w:rsidR="00E15F8A" w:rsidRPr="00E15F8A">
        <w:rPr>
          <w:b/>
          <w:position w:val="30"/>
          <w:sz w:val="20"/>
          <w:szCs w:val="20"/>
        </w:rPr>
        <w:t xml:space="preserve"> Service Providers))</w:t>
      </w:r>
    </w:p>
    <w:p w14:paraId="42EBE6F9" w14:textId="77777777" w:rsidR="00E15F8A" w:rsidRPr="00E15F8A" w:rsidRDefault="00E15F8A" w:rsidP="00E15F8A">
      <w:pPr>
        <w:tabs>
          <w:tab w:val="left" w:pos="2160"/>
        </w:tabs>
        <w:spacing w:before="480"/>
        <w:ind w:left="2160" w:hanging="2160"/>
        <w:rPr>
          <w:b/>
          <w:position w:val="30"/>
          <w:sz w:val="20"/>
          <w:szCs w:val="20"/>
        </w:rPr>
      </w:pPr>
    </w:p>
    <w:p w14:paraId="6F08AAE2" w14:textId="77777777" w:rsidR="00E15F8A" w:rsidRPr="00E15F8A" w:rsidRDefault="00E15F8A" w:rsidP="00E15F8A">
      <w:pPr>
        <w:tabs>
          <w:tab w:val="left" w:pos="2160"/>
        </w:tabs>
        <w:spacing w:before="480"/>
        <w:ind w:left="2160" w:hanging="2160"/>
        <w:rPr>
          <w:b/>
          <w:position w:val="30"/>
          <w:sz w:val="20"/>
          <w:szCs w:val="20"/>
          <w:vertAlign w:val="subscript"/>
        </w:rPr>
      </w:pPr>
      <w:r w:rsidRPr="00E15F8A">
        <w:rPr>
          <w:noProof/>
          <w:szCs w:val="20"/>
        </w:rPr>
        <mc:AlternateContent>
          <mc:Choice Requires="wpc">
            <w:drawing>
              <wp:anchor distT="0" distB="0" distL="114300" distR="114300" simplePos="0" relativeHeight="251659264" behindDoc="0" locked="0" layoutInCell="1" allowOverlap="1" wp14:anchorId="30BBC42B" wp14:editId="2E616563">
                <wp:simplePos x="0" y="0"/>
                <wp:positionH relativeFrom="column">
                  <wp:posOffset>483870</wp:posOffset>
                </wp:positionH>
                <wp:positionV relativeFrom="paragraph">
                  <wp:posOffset>43815</wp:posOffset>
                </wp:positionV>
                <wp:extent cx="721360" cy="1369060"/>
                <wp:effectExtent l="0" t="0" r="4445" b="0"/>
                <wp:wrapNone/>
                <wp:docPr id="351432140"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13008713" name="Rectangle 71"/>
                        <wps:cNvSpPr>
                          <a:spLocks noChangeArrowheads="1"/>
                        </wps:cNvSpPr>
                        <wps:spPr bwMode="auto">
                          <a:xfrm>
                            <a:off x="174615" y="60958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211F8"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926785272" name="Rectangle 72"/>
                        <wps:cNvSpPr>
                          <a:spLocks noChangeArrowheads="1"/>
                        </wps:cNvSpPr>
                        <wps:spPr bwMode="auto">
                          <a:xfrm>
                            <a:off x="101608"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80BB2"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301120664" name="Rectangle 73"/>
                        <wps:cNvSpPr>
                          <a:spLocks noChangeArrowheads="1"/>
                        </wps:cNvSpPr>
                        <wps:spPr bwMode="auto">
                          <a:xfrm>
                            <a:off x="35603" y="424188"/>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572C6" w14:textId="77777777" w:rsidR="00E15F8A" w:rsidRPr="00B34B0A" w:rsidRDefault="00E15F8A" w:rsidP="00E15F8A">
                              <w:pPr>
                                <w:rPr>
                                  <w:b/>
                                </w:rPr>
                              </w:pPr>
                              <w:r w:rsidRPr="00B34B0A">
                                <w:rPr>
                                  <w:b/>
                                  <w:i/>
                                  <w:iCs/>
                                  <w:color w:val="000000"/>
                                </w:rPr>
                                <w:t>resources</w:t>
                              </w:r>
                            </w:p>
                          </w:txbxContent>
                        </wps:txbx>
                        <wps:bodyPr rot="0" vert="horz" wrap="none" lIns="0" tIns="0" rIns="0" bIns="0" anchor="t" anchorCtr="0" upright="1">
                          <a:spAutoFit/>
                        </wps:bodyPr>
                      </wps:wsp>
                      <wps:wsp>
                        <wps:cNvPr id="1469566721" name="Rectangle 74"/>
                        <wps:cNvSpPr>
                          <a:spLocks noChangeArrowheads="1"/>
                        </wps:cNvSpPr>
                        <wps:spPr bwMode="auto">
                          <a:xfrm>
                            <a:off x="31703" y="290192"/>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0D7DD"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982742371" name="Rectangle 75"/>
                        <wps:cNvSpPr>
                          <a:spLocks noChangeArrowheads="1"/>
                        </wps:cNvSpPr>
                        <wps:spPr bwMode="auto">
                          <a:xfrm>
                            <a:off x="33703" y="15619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6337E"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476901861" name="Rectangle 76"/>
                        <wps:cNvSpPr>
                          <a:spLocks noChangeArrowheads="1"/>
                        </wps:cNvSpPr>
                        <wps:spPr bwMode="auto">
                          <a:xfrm>
                            <a:off x="45704" y="22199"/>
                            <a:ext cx="217818" cy="175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24C80"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143133353" name="Rectangle 77"/>
                        <wps:cNvSpPr>
                          <a:spLocks noChangeArrowheads="1"/>
                        </wps:cNvSpPr>
                        <wps:spPr bwMode="auto">
                          <a:xfrm>
                            <a:off x="62905" y="1153766"/>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DC1A2" w14:textId="77777777" w:rsidR="00E15F8A" w:rsidRPr="00B34B0A" w:rsidRDefault="00E15F8A" w:rsidP="00E15F8A">
                              <w:pPr>
                                <w:rPr>
                                  <w:b/>
                                </w:rPr>
                              </w:pPr>
                              <w:r w:rsidRPr="00B34B0A">
                                <w:rPr>
                                  <w:b/>
                                  <w:i/>
                                  <w:iCs/>
                                  <w:color w:val="000000"/>
                                </w:rPr>
                                <w:t>resource</w:t>
                              </w:r>
                            </w:p>
                          </w:txbxContent>
                        </wps:txbx>
                        <wps:bodyPr rot="0" vert="horz" wrap="none" lIns="0" tIns="0" rIns="0" bIns="0" anchor="t" anchorCtr="0" upright="1">
                          <a:spAutoFit/>
                        </wps:bodyPr>
                      </wps:wsp>
                      <wps:wsp>
                        <wps:cNvPr id="1257089275" name="Rectangle 78"/>
                        <wps:cNvSpPr>
                          <a:spLocks noChangeArrowheads="1"/>
                        </wps:cNvSpPr>
                        <wps:spPr bwMode="auto">
                          <a:xfrm>
                            <a:off x="58405" y="10197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A5CB6"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435731673" name="Rectangle 79"/>
                        <wps:cNvSpPr>
                          <a:spLocks noChangeArrowheads="1"/>
                        </wps:cNvSpPr>
                        <wps:spPr bwMode="auto">
                          <a:xfrm>
                            <a:off x="174615"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38B81"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251974556" name="Rectangle 80"/>
                        <wps:cNvSpPr>
                          <a:spLocks noChangeArrowheads="1"/>
                        </wps:cNvSpPr>
                        <wps:spPr bwMode="auto">
                          <a:xfrm>
                            <a:off x="58405"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BC873"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30BBC42B" id="Canvas 102" o:spid="_x0000_s1036" editas="canvas" style="position:absolute;left:0;text-align:left;margin-left:38.1pt;margin-top:3.45pt;width:56.8pt;height:107.8pt;z-index:251659264" coordsize="7213,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">
                <v:shape id="_x0000_s1037" type="#_x0000_t75" style="position:absolute;width:7213;height:13690;visibility:visible;mso-wrap-style:square">
                  <v:fill o:detectmouseclick="t"/>
                  <v:path o:connecttype="none"/>
                </v:shape>
                <v:rect id="Rectangle 71" o:spid="_x0000_s1038" style="position:absolute;left:1746;top:6095;width:1454;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" filled="f" stroked="f">
                  <v:textbox style="mso-fit-shape-to-text:t" inset="0,0,0,0">
                    <w:txbxContent>
                      <w:p w14:paraId="090211F8"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72" o:spid="_x0000_s1039"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" filled="f" stroked="f">
                  <v:textbox style="mso-fit-shape-to-text:t" inset="0,0,0,0">
                    <w:txbxContent>
                      <w:p w14:paraId="2F780BB2" w14:textId="77777777" w:rsidR="00E15F8A" w:rsidRDefault="00E15F8A" w:rsidP="00E15F8A">
                        <w:r>
                          <w:rPr>
                            <w:rFonts w:ascii="Symbol" w:hAnsi="Symbol" w:cs="Symbol"/>
                            <w:color w:val="000000"/>
                          </w:rPr>
                          <w:t></w:t>
                        </w:r>
                      </w:p>
                    </w:txbxContent>
                  </v:textbox>
                </v:rect>
                <v:rect id="Rectangle 73" o:spid="_x0000_s1040" style="position:absolute;left:356;top:4241;width:601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" filled="f" stroked="f">
                  <v:textbox style="mso-fit-shape-to-text:t" inset="0,0,0,0">
                    <w:txbxContent>
                      <w:p w14:paraId="2B6572C6" w14:textId="77777777" w:rsidR="00E15F8A" w:rsidRPr="00B34B0A" w:rsidRDefault="00E15F8A" w:rsidP="00E15F8A">
                        <w:pPr>
                          <w:rPr>
                            <w:b/>
                          </w:rPr>
                        </w:pPr>
                        <w:r w:rsidRPr="00B34B0A">
                          <w:rPr>
                            <w:b/>
                            <w:i/>
                            <w:iCs/>
                            <w:color w:val="000000"/>
                          </w:rPr>
                          <w:t>resources</w:t>
                        </w:r>
                      </w:p>
                    </w:txbxContent>
                  </v:textbox>
                </v:rect>
                <v:rect id="Rectangle 74" o:spid="_x0000_s1041" style="position:absolute;left:317;top:2901;width:271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" filled="f" stroked="f">
                  <v:textbox style="mso-fit-shape-to-text:t" inset="0,0,0,0">
                    <w:txbxContent>
                      <w:p w14:paraId="6DF0D7DD" w14:textId="77777777" w:rsidR="00E15F8A" w:rsidRPr="00B34B0A" w:rsidRDefault="00E15F8A" w:rsidP="00E15F8A">
                        <w:pPr>
                          <w:rPr>
                            <w:b/>
                          </w:rPr>
                        </w:pPr>
                        <w:r w:rsidRPr="00B34B0A">
                          <w:rPr>
                            <w:b/>
                            <w:i/>
                            <w:iCs/>
                            <w:color w:val="000000"/>
                          </w:rPr>
                          <w:t>load</w:t>
                        </w:r>
                      </w:p>
                    </w:txbxContent>
                  </v:textbox>
                </v:rect>
                <v:rect id="Rectangle 75" o:spid="_x0000_s1042" style="position:absolute;left:337;top:1561;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" filled="f" stroked="f">
                  <v:textbox style="mso-fit-shape-to-text:t" inset="0,0,0,0">
                    <w:txbxContent>
                      <w:p w14:paraId="4B96337E" w14:textId="77777777" w:rsidR="00E15F8A" w:rsidRPr="00B34B0A" w:rsidRDefault="00E15F8A" w:rsidP="00E15F8A">
                        <w:pPr>
                          <w:rPr>
                            <w:b/>
                          </w:rPr>
                        </w:pPr>
                        <w:r w:rsidRPr="00B34B0A">
                          <w:rPr>
                            <w:b/>
                            <w:i/>
                            <w:iCs/>
                            <w:color w:val="000000"/>
                          </w:rPr>
                          <w:t>online</w:t>
                        </w:r>
                      </w:p>
                    </w:txbxContent>
                  </v:textbox>
                </v:rect>
                <v:rect id="Rectangle 76" o:spid="_x0000_s1043" style="position:absolute;left:457;top:221;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" filled="f" stroked="f">
                  <v:textbox style="mso-fit-shape-to-text:t" inset="0,0,0,0">
                    <w:txbxContent>
                      <w:p w14:paraId="5C424C80" w14:textId="77777777" w:rsidR="00E15F8A" w:rsidRPr="00B34B0A" w:rsidRDefault="00E15F8A" w:rsidP="00E15F8A">
                        <w:pPr>
                          <w:rPr>
                            <w:b/>
                          </w:rPr>
                        </w:pPr>
                        <w:r w:rsidRPr="00B34B0A">
                          <w:rPr>
                            <w:b/>
                            <w:i/>
                            <w:iCs/>
                            <w:color w:val="000000"/>
                          </w:rPr>
                          <w:t>All</w:t>
                        </w:r>
                      </w:p>
                    </w:txbxContent>
                  </v:textbox>
                </v:rect>
                <v:rect id="Rectangle 77" o:spid="_x0000_s1044" style="position:absolute;left:629;top:11537;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" filled="f" stroked="f">
                  <v:textbox style="mso-fit-shape-to-text:t" inset="0,0,0,0">
                    <w:txbxContent>
                      <w:p w14:paraId="767DC1A2" w14:textId="77777777" w:rsidR="00E15F8A" w:rsidRPr="00B34B0A" w:rsidRDefault="00E15F8A" w:rsidP="00E15F8A">
                        <w:pPr>
                          <w:rPr>
                            <w:b/>
                          </w:rPr>
                        </w:pPr>
                        <w:r w:rsidRPr="00B34B0A">
                          <w:rPr>
                            <w:b/>
                            <w:i/>
                            <w:iCs/>
                            <w:color w:val="000000"/>
                          </w:rPr>
                          <w:t>resource</w:t>
                        </w:r>
                      </w:p>
                    </w:txbxContent>
                  </v:textbox>
                </v:rect>
                <v:rect id="Rectangle 78" o:spid="_x0000_s1045" style="position:absolute;left:584;top:10197;width:271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" filled="f" stroked="f">
                  <v:textbox style="mso-fit-shape-to-text:t" inset="0,0,0,0">
                    <w:txbxContent>
                      <w:p w14:paraId="517A5CB6" w14:textId="77777777" w:rsidR="00E15F8A" w:rsidRPr="00B34B0A" w:rsidRDefault="00E15F8A" w:rsidP="00E15F8A">
                        <w:pPr>
                          <w:rPr>
                            <w:b/>
                          </w:rPr>
                        </w:pPr>
                        <w:r w:rsidRPr="00B34B0A">
                          <w:rPr>
                            <w:b/>
                            <w:i/>
                            <w:iCs/>
                            <w:color w:val="000000"/>
                          </w:rPr>
                          <w:t>load</w:t>
                        </w:r>
                      </w:p>
                    </w:txbxContent>
                  </v:textbox>
                </v:rect>
                <v:rect id="Rectangle 79" o:spid="_x0000_s1046"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" filled="f" stroked="f">
                  <v:textbox style="mso-fit-shape-to-text:t" inset="0,0,0,0">
                    <w:txbxContent>
                      <w:p w14:paraId="5E438B81" w14:textId="77777777" w:rsidR="00E15F8A" w:rsidRPr="00B34B0A" w:rsidRDefault="00E15F8A" w:rsidP="00E15F8A">
                        <w:pPr>
                          <w:rPr>
                            <w:b/>
                          </w:rPr>
                        </w:pPr>
                        <w:r w:rsidRPr="00B34B0A">
                          <w:rPr>
                            <w:b/>
                            <w:i/>
                            <w:iCs/>
                            <w:color w:val="000000"/>
                          </w:rPr>
                          <w:t>online</w:t>
                        </w:r>
                      </w:p>
                    </w:txbxContent>
                  </v:textbox>
                </v:rect>
                <v:rect id="Rectangle 80" o:spid="_x0000_s1047"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" filled="f" stroked="f">
                  <v:textbox style="mso-fit-shape-to-text:t" inset="0,0,0,0">
                    <w:txbxContent>
                      <w:p w14:paraId="604BC873"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4</w:t>
      </w:r>
      <w:r w:rsidRPr="00E15F8A">
        <w:rPr>
          <w:b/>
          <w:position w:val="30"/>
          <w:sz w:val="20"/>
          <w:szCs w:val="20"/>
        </w:rPr>
        <w:t xml:space="preserve"> =</w:t>
      </w:r>
      <w:r w:rsidRPr="00E15F8A">
        <w:rPr>
          <w:b/>
          <w:position w:val="30"/>
          <w:sz w:val="20"/>
          <w:szCs w:val="20"/>
        </w:rPr>
        <w:tab/>
        <w:t>(Min(Max((Actual Net Telemetered Consumption – LPC), 0.0), ECRS and RRS Ancillary Service Resource award * 1.5) from all Load Resources controlled by high-set under-frequency relays with an ECRS and/or RRS Ancillary Service Resource award)</w:t>
      </w:r>
      <w:r w:rsidRPr="00E15F8A">
        <w:rPr>
          <w:b/>
          <w:position w:val="30"/>
          <w:sz w:val="20"/>
          <w:szCs w:val="20"/>
          <w:vertAlign w:val="subscript"/>
        </w:rPr>
        <w:t>i</w:t>
      </w:r>
    </w:p>
    <w:p w14:paraId="3A90846E" w14:textId="77777777" w:rsidR="00E15F8A" w:rsidRPr="00E15F8A" w:rsidRDefault="00E15F8A" w:rsidP="00E15F8A">
      <w:pPr>
        <w:tabs>
          <w:tab w:val="left" w:pos="2160"/>
        </w:tabs>
        <w:spacing w:before="480"/>
        <w:ind w:left="2160" w:hanging="2160"/>
        <w:rPr>
          <w:b/>
          <w:position w:val="30"/>
          <w:sz w:val="20"/>
          <w:szCs w:val="20"/>
        </w:rPr>
      </w:pPr>
      <w:r w:rsidRPr="00E15F8A">
        <w:rPr>
          <w:noProof/>
          <w:szCs w:val="20"/>
        </w:rPr>
        <mc:AlternateContent>
          <mc:Choice Requires="wpc">
            <w:drawing>
              <wp:anchor distT="0" distB="0" distL="114300" distR="114300" simplePos="0" relativeHeight="251660288" behindDoc="0" locked="0" layoutInCell="1" allowOverlap="1" wp14:anchorId="697B508B" wp14:editId="3ACDCC92">
                <wp:simplePos x="0" y="0"/>
                <wp:positionH relativeFrom="column">
                  <wp:posOffset>494072</wp:posOffset>
                </wp:positionH>
                <wp:positionV relativeFrom="paragraph">
                  <wp:posOffset>31363</wp:posOffset>
                </wp:positionV>
                <wp:extent cx="737235" cy="1360805"/>
                <wp:effectExtent l="0" t="0" r="0" b="1270"/>
                <wp:wrapNone/>
                <wp:docPr id="221487191" name="Canvas 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2567445" name="Rectangle 83"/>
                        <wps:cNvSpPr>
                          <a:spLocks noChangeArrowheads="1"/>
                        </wps:cNvSpPr>
                        <wps:spPr bwMode="auto">
                          <a:xfrm>
                            <a:off x="171408" y="63690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5D5E4"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875709761" name="Rectangle 84"/>
                        <wps:cNvSpPr>
                          <a:spLocks noChangeArrowheads="1"/>
                        </wps:cNvSpPr>
                        <wps:spPr bwMode="auto">
                          <a:xfrm>
                            <a:off x="101605" y="871203"/>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B7E2B"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448295910" name="Rectangle 85"/>
                        <wps:cNvSpPr>
                          <a:spLocks noChangeArrowheads="1"/>
                        </wps:cNvSpPr>
                        <wps:spPr bwMode="auto">
                          <a:xfrm>
                            <a:off x="35602" y="424202"/>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41882" w14:textId="77777777" w:rsidR="00E15F8A" w:rsidRPr="00B34B0A" w:rsidRDefault="00E15F8A" w:rsidP="00E15F8A">
                              <w:pPr>
                                <w:rPr>
                                  <w:b/>
                                </w:rPr>
                              </w:pPr>
                              <w:r w:rsidRPr="00B34B0A">
                                <w:rPr>
                                  <w:b/>
                                  <w:i/>
                                  <w:iCs/>
                                  <w:color w:val="000000"/>
                                </w:rPr>
                                <w:t>resources</w:t>
                              </w:r>
                            </w:p>
                          </w:txbxContent>
                        </wps:txbx>
                        <wps:bodyPr rot="0" vert="horz" wrap="none" lIns="0" tIns="0" rIns="0" bIns="0" anchor="t" anchorCtr="0" upright="1">
                          <a:spAutoFit/>
                        </wps:bodyPr>
                      </wps:wsp>
                      <wps:wsp>
                        <wps:cNvPr id="192821814" name="Rectangle 86"/>
                        <wps:cNvSpPr>
                          <a:spLocks noChangeArrowheads="1"/>
                        </wps:cNvSpPr>
                        <wps:spPr bwMode="auto">
                          <a:xfrm>
                            <a:off x="31702" y="290201"/>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CE161"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46877142" name="Rectangle 87"/>
                        <wps:cNvSpPr>
                          <a:spLocks noChangeArrowheads="1"/>
                        </wps:cNvSpPr>
                        <wps:spPr bwMode="auto">
                          <a:xfrm>
                            <a:off x="33702" y="156201"/>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F423E"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807677968" name="Rectangle 88"/>
                        <wps:cNvSpPr>
                          <a:spLocks noChangeArrowheads="1"/>
                        </wps:cNvSpPr>
                        <wps:spPr bwMode="auto">
                          <a:xfrm>
                            <a:off x="45702" y="22200"/>
                            <a:ext cx="217810" cy="175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D35F7"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1476147343" name="Rectangle 89"/>
                        <wps:cNvSpPr>
                          <a:spLocks noChangeArrowheads="1"/>
                        </wps:cNvSpPr>
                        <wps:spPr bwMode="auto">
                          <a:xfrm>
                            <a:off x="62903" y="1153804"/>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C1EB7" w14:textId="77777777" w:rsidR="00E15F8A" w:rsidRPr="00B34B0A" w:rsidRDefault="00E15F8A" w:rsidP="00E15F8A">
                              <w:pPr>
                                <w:rPr>
                                  <w:b/>
                                </w:rPr>
                              </w:pPr>
                              <w:r w:rsidRPr="00B34B0A">
                                <w:rPr>
                                  <w:b/>
                                  <w:i/>
                                  <w:iCs/>
                                  <w:color w:val="000000"/>
                                </w:rPr>
                                <w:t>resource</w:t>
                              </w:r>
                            </w:p>
                          </w:txbxContent>
                        </wps:txbx>
                        <wps:bodyPr rot="0" vert="horz" wrap="none" lIns="0" tIns="0" rIns="0" bIns="0" anchor="t" anchorCtr="0" upright="1">
                          <a:spAutoFit/>
                        </wps:bodyPr>
                      </wps:wsp>
                      <wps:wsp>
                        <wps:cNvPr id="1341140942" name="Rectangle 90"/>
                        <wps:cNvSpPr>
                          <a:spLocks noChangeArrowheads="1"/>
                        </wps:cNvSpPr>
                        <wps:spPr bwMode="auto">
                          <a:xfrm>
                            <a:off x="58403" y="1019804"/>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35875"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769990842" name="Rectangle 91"/>
                        <wps:cNvSpPr>
                          <a:spLocks noChangeArrowheads="1"/>
                        </wps:cNvSpPr>
                        <wps:spPr bwMode="auto">
                          <a:xfrm>
                            <a:off x="174608" y="885803"/>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52B49"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301669739" name="Rectangle 92"/>
                        <wps:cNvSpPr>
                          <a:spLocks noChangeArrowheads="1"/>
                        </wps:cNvSpPr>
                        <wps:spPr bwMode="auto">
                          <a:xfrm>
                            <a:off x="58403" y="885803"/>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A84DC"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697B508B" id="Canvas 91" o:spid="_x0000_s1048" editas="canvas" style="position:absolute;left:0;text-align:left;margin-left:38.9pt;margin-top:2.45pt;width:58.05pt;height:107.15pt;z-index:251660288" coordsize="7372,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">
                <v:shape id="_x0000_s1049" type="#_x0000_t75" style="position:absolute;width:7372;height:13608;visibility:visible;mso-wrap-style:square">
                  <v:fill o:detectmouseclick="t"/>
                  <v:path o:connecttype="none"/>
                </v:shape>
                <v:rect id="Rectangle 83" o:spid="_x0000_s1050" style="position:absolute;left:1714;top:6369;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" filled="f" stroked="f">
                  <v:textbox style="mso-fit-shape-to-text:t" inset="0,0,0,0">
                    <w:txbxContent>
                      <w:p w14:paraId="5655D5E4"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84" o:spid="_x0000_s1051" style="position:absolute;left:1016;top:8712;width:838;height:18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" filled="f" stroked="f">
                  <v:textbox style="mso-fit-shape-to-text:t" inset="0,0,0,0">
                    <w:txbxContent>
                      <w:p w14:paraId="35FB7E2B" w14:textId="77777777" w:rsidR="00E15F8A" w:rsidRDefault="00E15F8A" w:rsidP="00E15F8A">
                        <w:r>
                          <w:rPr>
                            <w:rFonts w:ascii="Symbol" w:hAnsi="Symbol" w:cs="Symbol"/>
                            <w:color w:val="000000"/>
                          </w:rPr>
                          <w:t></w:t>
                        </w:r>
                      </w:p>
                    </w:txbxContent>
                  </v:textbox>
                </v:rect>
                <v:rect id="Rectangle 85" o:spid="_x0000_s1052" style="position:absolute;left:356;top:4242;width:601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" filled="f" stroked="f">
                  <v:textbox style="mso-fit-shape-to-text:t" inset="0,0,0,0">
                    <w:txbxContent>
                      <w:p w14:paraId="0C241882" w14:textId="77777777" w:rsidR="00E15F8A" w:rsidRPr="00B34B0A" w:rsidRDefault="00E15F8A" w:rsidP="00E15F8A">
                        <w:pPr>
                          <w:rPr>
                            <w:b/>
                          </w:rPr>
                        </w:pPr>
                        <w:r w:rsidRPr="00B34B0A">
                          <w:rPr>
                            <w:b/>
                            <w:i/>
                            <w:iCs/>
                            <w:color w:val="000000"/>
                          </w:rPr>
                          <w:t>resources</w:t>
                        </w:r>
                      </w:p>
                    </w:txbxContent>
                  </v:textbox>
                </v:rect>
                <v:rect id="Rectangle 86" o:spid="_x0000_s1053" style="position:absolute;left:317;top:2902;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" filled="f" stroked="f">
                  <v:textbox style="mso-fit-shape-to-text:t" inset="0,0,0,0">
                    <w:txbxContent>
                      <w:p w14:paraId="5FCCE161" w14:textId="77777777" w:rsidR="00E15F8A" w:rsidRPr="00B34B0A" w:rsidRDefault="00E15F8A" w:rsidP="00E15F8A">
                        <w:pPr>
                          <w:rPr>
                            <w:b/>
                          </w:rPr>
                        </w:pPr>
                        <w:r w:rsidRPr="00B34B0A">
                          <w:rPr>
                            <w:b/>
                            <w:i/>
                            <w:iCs/>
                            <w:color w:val="000000"/>
                          </w:rPr>
                          <w:t>load</w:t>
                        </w:r>
                      </w:p>
                    </w:txbxContent>
                  </v:textbox>
                </v:rect>
                <v:rect id="Rectangle 87" o:spid="_x0000_s1054" style="position:absolute;left:337;top:1562;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" filled="f" stroked="f">
                  <v:textbox style="mso-fit-shape-to-text:t" inset="0,0,0,0">
                    <w:txbxContent>
                      <w:p w14:paraId="51EF423E" w14:textId="77777777" w:rsidR="00E15F8A" w:rsidRPr="00B34B0A" w:rsidRDefault="00E15F8A" w:rsidP="00E15F8A">
                        <w:pPr>
                          <w:rPr>
                            <w:b/>
                          </w:rPr>
                        </w:pPr>
                        <w:r w:rsidRPr="00B34B0A">
                          <w:rPr>
                            <w:b/>
                            <w:i/>
                            <w:iCs/>
                            <w:color w:val="000000"/>
                          </w:rPr>
                          <w:t>online</w:t>
                        </w:r>
                      </w:p>
                    </w:txbxContent>
                  </v:textbox>
                </v:rect>
                <v:rect id="Rectangle 88" o:spid="_x0000_s1055" style="position:absolute;left:457;top:222;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" filled="f" stroked="f">
                  <v:textbox style="mso-fit-shape-to-text:t" inset="0,0,0,0">
                    <w:txbxContent>
                      <w:p w14:paraId="62CD35F7" w14:textId="77777777" w:rsidR="00E15F8A" w:rsidRPr="00B34B0A" w:rsidRDefault="00E15F8A" w:rsidP="00E15F8A">
                        <w:pPr>
                          <w:rPr>
                            <w:b/>
                          </w:rPr>
                        </w:pPr>
                        <w:r w:rsidRPr="00B34B0A">
                          <w:rPr>
                            <w:b/>
                            <w:i/>
                            <w:iCs/>
                            <w:color w:val="000000"/>
                          </w:rPr>
                          <w:t>All</w:t>
                        </w:r>
                      </w:p>
                    </w:txbxContent>
                  </v:textbox>
                </v:rect>
                <v:rect id="Rectangle 89" o:spid="_x0000_s1056" style="position:absolute;left:629;top:11538;width:542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" filled="f" stroked="f">
                  <v:textbox style="mso-fit-shape-to-text:t" inset="0,0,0,0">
                    <w:txbxContent>
                      <w:p w14:paraId="759C1EB7" w14:textId="77777777" w:rsidR="00E15F8A" w:rsidRPr="00B34B0A" w:rsidRDefault="00E15F8A" w:rsidP="00E15F8A">
                        <w:pPr>
                          <w:rPr>
                            <w:b/>
                          </w:rPr>
                        </w:pPr>
                        <w:r w:rsidRPr="00B34B0A">
                          <w:rPr>
                            <w:b/>
                            <w:i/>
                            <w:iCs/>
                            <w:color w:val="000000"/>
                          </w:rPr>
                          <w:t>resource</w:t>
                        </w:r>
                      </w:p>
                    </w:txbxContent>
                  </v:textbox>
                </v:rect>
                <v:rect id="Rectangle 90" o:spid="_x0000_s1057" style="position:absolute;left:584;top:10198;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" filled="f" stroked="f">
                  <v:textbox style="mso-fit-shape-to-text:t" inset="0,0,0,0">
                    <w:txbxContent>
                      <w:p w14:paraId="01535875" w14:textId="77777777" w:rsidR="00E15F8A" w:rsidRPr="00B34B0A" w:rsidRDefault="00E15F8A" w:rsidP="00E15F8A">
                        <w:pPr>
                          <w:rPr>
                            <w:b/>
                          </w:rPr>
                        </w:pPr>
                        <w:r w:rsidRPr="00B34B0A">
                          <w:rPr>
                            <w:b/>
                            <w:i/>
                            <w:iCs/>
                            <w:color w:val="000000"/>
                          </w:rPr>
                          <w:t>load</w:t>
                        </w:r>
                      </w:p>
                    </w:txbxContent>
                  </v:textbox>
                </v:rect>
                <v:rect id="Rectangle 91" o:spid="_x0000_s1058" style="position:absolute;left:1746;top:885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" filled="f" stroked="f">
                  <v:textbox style="mso-fit-shape-to-text:t" inset="0,0,0,0">
                    <w:txbxContent>
                      <w:p w14:paraId="75752B49" w14:textId="77777777" w:rsidR="00E15F8A" w:rsidRPr="00B34B0A" w:rsidRDefault="00E15F8A" w:rsidP="00E15F8A">
                        <w:pPr>
                          <w:rPr>
                            <w:b/>
                          </w:rPr>
                        </w:pPr>
                        <w:r w:rsidRPr="00B34B0A">
                          <w:rPr>
                            <w:b/>
                            <w:i/>
                            <w:iCs/>
                            <w:color w:val="000000"/>
                          </w:rPr>
                          <w:t>online</w:t>
                        </w:r>
                      </w:p>
                    </w:txbxContent>
                  </v:textbox>
                </v:rect>
                <v:rect id="Rectangle 92" o:spid="_x0000_s1059" style="position:absolute;left:584;top:885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" filled="f" stroked="f">
                  <v:textbox style="mso-fit-shape-to-text:t" inset="0,0,0,0">
                    <w:txbxContent>
                      <w:p w14:paraId="2B0A84DC"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5</w:t>
      </w:r>
      <w:r w:rsidRPr="00E15F8A">
        <w:rPr>
          <w:b/>
          <w:position w:val="30"/>
          <w:sz w:val="20"/>
          <w:szCs w:val="20"/>
        </w:rPr>
        <w:t xml:space="preserve"> =</w:t>
      </w:r>
      <w:r w:rsidRPr="00E15F8A">
        <w:rPr>
          <w:b/>
          <w:position w:val="30"/>
          <w:sz w:val="20"/>
          <w:szCs w:val="20"/>
        </w:rPr>
        <w:tab/>
        <w:t>Min(Max((LRDF_1*Actual Net Telemetered Consumption – LPC)</w:t>
      </w:r>
      <w:r w:rsidRPr="00E15F8A">
        <w:rPr>
          <w:b/>
          <w:position w:val="30"/>
          <w:sz w:val="20"/>
          <w:szCs w:val="20"/>
          <w:vertAlign w:val="subscript"/>
        </w:rPr>
        <w:t>i</w:t>
      </w:r>
      <w:r w:rsidRPr="00E15F8A">
        <w:rPr>
          <w:b/>
          <w:position w:val="30"/>
          <w:sz w:val="20"/>
          <w:szCs w:val="20"/>
        </w:rPr>
        <w:t>, 0.0), (0.2 * LRDF_1 * Actual Net Telemetered Consumption)) from all CLRs active in SCED with an Ancillary Service Resource award</w:t>
      </w:r>
    </w:p>
    <w:p w14:paraId="55355231" w14:textId="77777777" w:rsidR="00E15F8A" w:rsidRPr="00E15F8A" w:rsidRDefault="00E15F8A" w:rsidP="00E15F8A">
      <w:pPr>
        <w:tabs>
          <w:tab w:val="left" w:pos="2160"/>
        </w:tabs>
        <w:ind w:left="2160" w:hanging="2160"/>
        <w:rPr>
          <w:b/>
          <w:position w:val="3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60082342" w14:textId="77777777" w:rsidTr="00BD18FC">
        <w:trPr>
          <w:trHeight w:val="206"/>
        </w:trPr>
        <w:tc>
          <w:tcPr>
            <w:tcW w:w="9350" w:type="dxa"/>
            <w:shd w:val="pct12" w:color="auto" w:fill="auto"/>
          </w:tcPr>
          <w:p w14:paraId="799F00A8" w14:textId="77777777" w:rsidR="00E15F8A" w:rsidRPr="00E15F8A" w:rsidRDefault="00E15F8A" w:rsidP="00E15F8A">
            <w:pPr>
              <w:spacing w:before="120" w:after="240"/>
              <w:rPr>
                <w:b/>
                <w:i/>
                <w:iCs/>
              </w:rPr>
            </w:pPr>
            <w:r w:rsidRPr="00E15F8A">
              <w:rPr>
                <w:b/>
                <w:i/>
                <w:iCs/>
              </w:rPr>
              <w:t>[NPRR1244:  Replace the formula “PRC</w:t>
            </w:r>
            <w:r w:rsidRPr="00E15F8A">
              <w:rPr>
                <w:b/>
                <w:i/>
                <w:iCs/>
                <w:vertAlign w:val="subscript"/>
              </w:rPr>
              <w:t>5</w:t>
            </w:r>
            <w:r w:rsidRPr="00E15F8A">
              <w:rPr>
                <w:b/>
                <w:i/>
                <w:iCs/>
              </w:rPr>
              <w:t>” above with the following upon system implementation:]</w:t>
            </w:r>
          </w:p>
          <w:p w14:paraId="63E92B95" w14:textId="77777777" w:rsidR="00E15F8A" w:rsidRPr="00E15F8A" w:rsidRDefault="00E15F8A" w:rsidP="00E15F8A">
            <w:pPr>
              <w:tabs>
                <w:tab w:val="left" w:pos="2160"/>
              </w:tabs>
              <w:spacing w:before="480"/>
              <w:ind w:left="2160" w:hanging="2160"/>
              <w:rPr>
                <w:b/>
                <w:position w:val="30"/>
                <w:sz w:val="20"/>
                <w:szCs w:val="20"/>
              </w:rPr>
            </w:pPr>
            <w:r w:rsidRPr="00E15F8A">
              <w:rPr>
                <w:noProof/>
                <w:szCs w:val="20"/>
              </w:rPr>
              <mc:AlternateContent>
                <mc:Choice Requires="wpc">
                  <w:drawing>
                    <wp:anchor distT="0" distB="0" distL="114300" distR="114300" simplePos="0" relativeHeight="251666432" behindDoc="0" locked="0" layoutInCell="1" allowOverlap="1" wp14:anchorId="042DE259" wp14:editId="6F51139F">
                      <wp:simplePos x="0" y="0"/>
                      <wp:positionH relativeFrom="column">
                        <wp:posOffset>494072</wp:posOffset>
                      </wp:positionH>
                      <wp:positionV relativeFrom="paragraph">
                        <wp:posOffset>31363</wp:posOffset>
                      </wp:positionV>
                      <wp:extent cx="737235" cy="1360805"/>
                      <wp:effectExtent l="0" t="0" r="0" b="1270"/>
                      <wp:wrapNone/>
                      <wp:docPr id="961932303" name="Canvas 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95778695" name="Rectangle 83"/>
                              <wps:cNvSpPr>
                                <a:spLocks noChangeArrowheads="1"/>
                              </wps:cNvSpPr>
                              <wps:spPr bwMode="auto">
                                <a:xfrm>
                                  <a:off x="171408" y="63690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7BC2B"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2129280328" name="Rectangle 84"/>
                              <wps:cNvSpPr>
                                <a:spLocks noChangeArrowheads="1"/>
                              </wps:cNvSpPr>
                              <wps:spPr bwMode="auto">
                                <a:xfrm>
                                  <a:off x="101605" y="871203"/>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AAC11"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26240844" name="Rectangle 85"/>
                              <wps:cNvSpPr>
                                <a:spLocks noChangeArrowheads="1"/>
                              </wps:cNvSpPr>
                              <wps:spPr bwMode="auto">
                                <a:xfrm>
                                  <a:off x="35602" y="424202"/>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7D7FA" w14:textId="77777777" w:rsidR="00E15F8A" w:rsidRPr="00B34B0A" w:rsidRDefault="00E15F8A" w:rsidP="00E15F8A">
                                    <w:pPr>
                                      <w:rPr>
                                        <w:b/>
                                      </w:rPr>
                                    </w:pPr>
                                    <w:r w:rsidRPr="00B34B0A">
                                      <w:rPr>
                                        <w:b/>
                                        <w:i/>
                                        <w:iCs/>
                                        <w:color w:val="000000"/>
                                      </w:rPr>
                                      <w:t>resources</w:t>
                                    </w:r>
                                  </w:p>
                                </w:txbxContent>
                              </wps:txbx>
                              <wps:bodyPr rot="0" vert="horz" wrap="none" lIns="0" tIns="0" rIns="0" bIns="0" anchor="t" anchorCtr="0" upright="1">
                                <a:spAutoFit/>
                              </wps:bodyPr>
                            </wps:wsp>
                            <wps:wsp>
                              <wps:cNvPr id="133612346" name="Rectangle 86"/>
                              <wps:cNvSpPr>
                                <a:spLocks noChangeArrowheads="1"/>
                              </wps:cNvSpPr>
                              <wps:spPr bwMode="auto">
                                <a:xfrm>
                                  <a:off x="31702" y="290201"/>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55674"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954569011" name="Rectangle 87"/>
                              <wps:cNvSpPr>
                                <a:spLocks noChangeArrowheads="1"/>
                              </wps:cNvSpPr>
                              <wps:spPr bwMode="auto">
                                <a:xfrm>
                                  <a:off x="33702" y="156201"/>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288AB"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368422814" name="Rectangle 88"/>
                              <wps:cNvSpPr>
                                <a:spLocks noChangeArrowheads="1"/>
                              </wps:cNvSpPr>
                              <wps:spPr bwMode="auto">
                                <a:xfrm>
                                  <a:off x="45702" y="22200"/>
                                  <a:ext cx="217810" cy="175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1CA81"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299727766" name="Rectangle 89"/>
                              <wps:cNvSpPr>
                                <a:spLocks noChangeArrowheads="1"/>
                              </wps:cNvSpPr>
                              <wps:spPr bwMode="auto">
                                <a:xfrm>
                                  <a:off x="62903" y="1153804"/>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2B485" w14:textId="77777777" w:rsidR="00E15F8A" w:rsidRPr="00B34B0A" w:rsidRDefault="00E15F8A" w:rsidP="00E15F8A">
                                    <w:pPr>
                                      <w:rPr>
                                        <w:b/>
                                      </w:rPr>
                                    </w:pPr>
                                    <w:r w:rsidRPr="00B34B0A">
                                      <w:rPr>
                                        <w:b/>
                                        <w:i/>
                                        <w:iCs/>
                                        <w:color w:val="000000"/>
                                      </w:rPr>
                                      <w:t>resource</w:t>
                                    </w:r>
                                  </w:p>
                                </w:txbxContent>
                              </wps:txbx>
                              <wps:bodyPr rot="0" vert="horz" wrap="none" lIns="0" tIns="0" rIns="0" bIns="0" anchor="t" anchorCtr="0" upright="1">
                                <a:spAutoFit/>
                              </wps:bodyPr>
                            </wps:wsp>
                            <wps:wsp>
                              <wps:cNvPr id="343376216" name="Rectangle 90"/>
                              <wps:cNvSpPr>
                                <a:spLocks noChangeArrowheads="1"/>
                              </wps:cNvSpPr>
                              <wps:spPr bwMode="auto">
                                <a:xfrm>
                                  <a:off x="58403" y="1019804"/>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41D3F"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334786345" name="Rectangle 91"/>
                              <wps:cNvSpPr>
                                <a:spLocks noChangeArrowheads="1"/>
                              </wps:cNvSpPr>
                              <wps:spPr bwMode="auto">
                                <a:xfrm>
                                  <a:off x="174608" y="885803"/>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2C5F0"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263862567" name="Rectangle 92"/>
                              <wps:cNvSpPr>
                                <a:spLocks noChangeArrowheads="1"/>
                              </wps:cNvSpPr>
                              <wps:spPr bwMode="auto">
                                <a:xfrm>
                                  <a:off x="58403" y="885803"/>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07009"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42DE259" id="_x0000_s1060" editas="canvas" style="position:absolute;left:0;text-align:left;margin-left:38.9pt;margin-top:2.45pt;width:58.05pt;height:107.15pt;z-index:251666432" coordsize="7372,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">
                      <v:shape id="_x0000_s1061" type="#_x0000_t75" style="position:absolute;width:7372;height:13608;visibility:visible;mso-wrap-style:square">
                        <v:fill o:detectmouseclick="t"/>
                        <v:path o:connecttype="none"/>
                      </v:shape>
                      <v:rect id="Rectangle 83" o:spid="_x0000_s1062" style="position:absolute;left:1714;top:6369;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" filled="f" stroked="f">
                        <v:textbox style="mso-fit-shape-to-text:t" inset="0,0,0,0">
                          <w:txbxContent>
                            <w:p w14:paraId="4D97BC2B"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84" o:spid="_x0000_s1063" style="position:absolute;left:1016;top:8712;width:838;height:18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" filled="f" stroked="f">
                        <v:textbox style="mso-fit-shape-to-text:t" inset="0,0,0,0">
                          <w:txbxContent>
                            <w:p w14:paraId="511AAC11" w14:textId="77777777" w:rsidR="00E15F8A" w:rsidRDefault="00E15F8A" w:rsidP="00E15F8A">
                              <w:r>
                                <w:rPr>
                                  <w:rFonts w:ascii="Symbol" w:hAnsi="Symbol" w:cs="Symbol"/>
                                  <w:color w:val="000000"/>
                                </w:rPr>
                                <w:t></w:t>
                              </w:r>
                            </w:p>
                          </w:txbxContent>
                        </v:textbox>
                      </v:rect>
                      <v:rect id="Rectangle 85" o:spid="_x0000_s1064" style="position:absolute;left:356;top:4242;width:601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" filled="f" stroked="f">
                        <v:textbox style="mso-fit-shape-to-text:t" inset="0,0,0,0">
                          <w:txbxContent>
                            <w:p w14:paraId="0747D7FA" w14:textId="77777777" w:rsidR="00E15F8A" w:rsidRPr="00B34B0A" w:rsidRDefault="00E15F8A" w:rsidP="00E15F8A">
                              <w:pPr>
                                <w:rPr>
                                  <w:b/>
                                </w:rPr>
                              </w:pPr>
                              <w:r w:rsidRPr="00B34B0A">
                                <w:rPr>
                                  <w:b/>
                                  <w:i/>
                                  <w:iCs/>
                                  <w:color w:val="000000"/>
                                </w:rPr>
                                <w:t>resources</w:t>
                              </w:r>
                            </w:p>
                          </w:txbxContent>
                        </v:textbox>
                      </v:rect>
                      <v:rect id="Rectangle 86" o:spid="_x0000_s1065" style="position:absolute;left:317;top:2902;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" filled="f" stroked="f">
                        <v:textbox style="mso-fit-shape-to-text:t" inset="0,0,0,0">
                          <w:txbxContent>
                            <w:p w14:paraId="6A355674" w14:textId="77777777" w:rsidR="00E15F8A" w:rsidRPr="00B34B0A" w:rsidRDefault="00E15F8A" w:rsidP="00E15F8A">
                              <w:pPr>
                                <w:rPr>
                                  <w:b/>
                                </w:rPr>
                              </w:pPr>
                              <w:r w:rsidRPr="00B34B0A">
                                <w:rPr>
                                  <w:b/>
                                  <w:i/>
                                  <w:iCs/>
                                  <w:color w:val="000000"/>
                                </w:rPr>
                                <w:t>load</w:t>
                              </w:r>
                            </w:p>
                          </w:txbxContent>
                        </v:textbox>
                      </v:rect>
                      <v:rect id="Rectangle 87" o:spid="_x0000_s1066" style="position:absolute;left:337;top:1562;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" filled="f" stroked="f">
                        <v:textbox style="mso-fit-shape-to-text:t" inset="0,0,0,0">
                          <w:txbxContent>
                            <w:p w14:paraId="1B4288AB" w14:textId="77777777" w:rsidR="00E15F8A" w:rsidRPr="00B34B0A" w:rsidRDefault="00E15F8A" w:rsidP="00E15F8A">
                              <w:pPr>
                                <w:rPr>
                                  <w:b/>
                                </w:rPr>
                              </w:pPr>
                              <w:r w:rsidRPr="00B34B0A">
                                <w:rPr>
                                  <w:b/>
                                  <w:i/>
                                  <w:iCs/>
                                  <w:color w:val="000000"/>
                                </w:rPr>
                                <w:t>online</w:t>
                              </w:r>
                            </w:p>
                          </w:txbxContent>
                        </v:textbox>
                      </v:rect>
                      <v:rect id="Rectangle 88" o:spid="_x0000_s1067" style="position:absolute;left:457;top:222;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" filled="f" stroked="f">
                        <v:textbox style="mso-fit-shape-to-text:t" inset="0,0,0,0">
                          <w:txbxContent>
                            <w:p w14:paraId="6281CA81" w14:textId="77777777" w:rsidR="00E15F8A" w:rsidRPr="00B34B0A" w:rsidRDefault="00E15F8A" w:rsidP="00E15F8A">
                              <w:pPr>
                                <w:rPr>
                                  <w:b/>
                                </w:rPr>
                              </w:pPr>
                              <w:r w:rsidRPr="00B34B0A">
                                <w:rPr>
                                  <w:b/>
                                  <w:i/>
                                  <w:iCs/>
                                  <w:color w:val="000000"/>
                                </w:rPr>
                                <w:t>All</w:t>
                              </w:r>
                            </w:p>
                          </w:txbxContent>
                        </v:textbox>
                      </v:rect>
                      <v:rect id="Rectangle 89" o:spid="_x0000_s1068" style="position:absolute;left:629;top:11538;width:542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" filled="f" stroked="f">
                        <v:textbox style="mso-fit-shape-to-text:t" inset="0,0,0,0">
                          <w:txbxContent>
                            <w:p w14:paraId="2842B485" w14:textId="77777777" w:rsidR="00E15F8A" w:rsidRPr="00B34B0A" w:rsidRDefault="00E15F8A" w:rsidP="00E15F8A">
                              <w:pPr>
                                <w:rPr>
                                  <w:b/>
                                </w:rPr>
                              </w:pPr>
                              <w:r w:rsidRPr="00B34B0A">
                                <w:rPr>
                                  <w:b/>
                                  <w:i/>
                                  <w:iCs/>
                                  <w:color w:val="000000"/>
                                </w:rPr>
                                <w:t>resource</w:t>
                              </w:r>
                            </w:p>
                          </w:txbxContent>
                        </v:textbox>
                      </v:rect>
                      <v:rect id="Rectangle 90" o:spid="_x0000_s1069" style="position:absolute;left:584;top:10198;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" filled="f" stroked="f">
                        <v:textbox style="mso-fit-shape-to-text:t" inset="0,0,0,0">
                          <w:txbxContent>
                            <w:p w14:paraId="22141D3F" w14:textId="77777777" w:rsidR="00E15F8A" w:rsidRPr="00B34B0A" w:rsidRDefault="00E15F8A" w:rsidP="00E15F8A">
                              <w:pPr>
                                <w:rPr>
                                  <w:b/>
                                </w:rPr>
                              </w:pPr>
                              <w:r w:rsidRPr="00B34B0A">
                                <w:rPr>
                                  <w:b/>
                                  <w:i/>
                                  <w:iCs/>
                                  <w:color w:val="000000"/>
                                </w:rPr>
                                <w:t>load</w:t>
                              </w:r>
                            </w:p>
                          </w:txbxContent>
                        </v:textbox>
                      </v:rect>
                      <v:rect id="Rectangle 91" o:spid="_x0000_s1070" style="position:absolute;left:1746;top:885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" filled="f" stroked="f">
                        <v:textbox style="mso-fit-shape-to-text:t" inset="0,0,0,0">
                          <w:txbxContent>
                            <w:p w14:paraId="78B2C5F0" w14:textId="77777777" w:rsidR="00E15F8A" w:rsidRPr="00B34B0A" w:rsidRDefault="00E15F8A" w:rsidP="00E15F8A">
                              <w:pPr>
                                <w:rPr>
                                  <w:b/>
                                </w:rPr>
                              </w:pPr>
                              <w:r w:rsidRPr="00B34B0A">
                                <w:rPr>
                                  <w:b/>
                                  <w:i/>
                                  <w:iCs/>
                                  <w:color w:val="000000"/>
                                </w:rPr>
                                <w:t>online</w:t>
                              </w:r>
                            </w:p>
                          </w:txbxContent>
                        </v:textbox>
                      </v:rect>
                      <v:rect id="Rectangle 92" o:spid="_x0000_s1071" style="position:absolute;left:584;top:885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" filled="f" stroked="f">
                        <v:textbox style="mso-fit-shape-to-text:t" inset="0,0,0,0">
                          <w:txbxContent>
                            <w:p w14:paraId="7D607009"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5</w:t>
            </w:r>
            <w:r w:rsidRPr="00E15F8A">
              <w:rPr>
                <w:b/>
                <w:position w:val="30"/>
                <w:sz w:val="20"/>
                <w:szCs w:val="20"/>
              </w:rPr>
              <w:t xml:space="preserve"> =</w:t>
            </w:r>
            <w:r w:rsidRPr="00E15F8A">
              <w:rPr>
                <w:b/>
                <w:position w:val="30"/>
                <w:sz w:val="20"/>
                <w:szCs w:val="20"/>
              </w:rPr>
              <w:tab/>
              <w:t>Min(Max((LRDF_1*Actual Net Telemetered Consumption – LPC)</w:t>
            </w:r>
            <w:r w:rsidRPr="00E15F8A">
              <w:rPr>
                <w:b/>
                <w:position w:val="30"/>
                <w:sz w:val="20"/>
                <w:szCs w:val="20"/>
                <w:vertAlign w:val="subscript"/>
              </w:rPr>
              <w:t>i</w:t>
            </w:r>
            <w:r w:rsidRPr="00E15F8A">
              <w:rPr>
                <w:b/>
                <w:position w:val="30"/>
                <w:sz w:val="20"/>
                <w:szCs w:val="20"/>
              </w:rPr>
              <w:t>, 0.0), (0.2 * LRDF_1 * Actual Net Telemetered Consumption)) from all CLRs active in SCED and qualified for Regulation Service and/or RRS with an Ancillary Service Resource award</w:t>
            </w:r>
          </w:p>
          <w:p w14:paraId="0339EB65" w14:textId="77777777" w:rsidR="00E15F8A" w:rsidRPr="00E15F8A" w:rsidRDefault="00E15F8A" w:rsidP="00E15F8A">
            <w:pPr>
              <w:tabs>
                <w:tab w:val="left" w:pos="1080"/>
              </w:tabs>
              <w:spacing w:after="60"/>
              <w:rPr>
                <w:iCs/>
                <w:sz w:val="20"/>
                <w:szCs w:val="20"/>
              </w:rPr>
            </w:pPr>
          </w:p>
        </w:tc>
      </w:tr>
    </w:tbl>
    <w:p w14:paraId="333D8335" w14:textId="77777777" w:rsidR="00E15F8A" w:rsidRPr="00E15F8A" w:rsidRDefault="00E15F8A" w:rsidP="00E15F8A">
      <w:pPr>
        <w:tabs>
          <w:tab w:val="left" w:pos="2160"/>
        </w:tabs>
        <w:ind w:left="2160" w:hanging="2160"/>
        <w:rPr>
          <w:b/>
          <w:position w:val="30"/>
          <w:sz w:val="20"/>
          <w:szCs w:val="20"/>
        </w:rPr>
      </w:pPr>
    </w:p>
    <w:p w14:paraId="59DF45C5" w14:textId="77777777" w:rsidR="00E15F8A" w:rsidRPr="00E15F8A" w:rsidRDefault="00E15F8A" w:rsidP="00E15F8A">
      <w:pPr>
        <w:tabs>
          <w:tab w:val="left" w:pos="2160"/>
        </w:tabs>
        <w:ind w:left="2160" w:hanging="2160"/>
        <w:rPr>
          <w:b/>
          <w:position w:val="30"/>
          <w:sz w:val="20"/>
          <w:szCs w:val="20"/>
        </w:rPr>
      </w:pPr>
      <w:r w:rsidRPr="00E15F8A">
        <w:rPr>
          <w:noProof/>
          <w:szCs w:val="20"/>
        </w:rPr>
        <w:lastRenderedPageBreak/>
        <mc:AlternateContent>
          <mc:Choice Requires="wpc">
            <w:drawing>
              <wp:anchor distT="0" distB="0" distL="114300" distR="114300" simplePos="0" relativeHeight="251661312" behindDoc="0" locked="0" layoutInCell="1" allowOverlap="1" wp14:anchorId="146AA9CF" wp14:editId="5B01252B">
                <wp:simplePos x="0" y="0"/>
                <wp:positionH relativeFrom="column">
                  <wp:posOffset>520526</wp:posOffset>
                </wp:positionH>
                <wp:positionV relativeFrom="paragraph">
                  <wp:posOffset>-95885</wp:posOffset>
                </wp:positionV>
                <wp:extent cx="737870" cy="1338580"/>
                <wp:effectExtent l="0" t="2540" r="0" b="1905"/>
                <wp:wrapNone/>
                <wp:docPr id="1528015876" name="Canvas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26261346" name="Rectangle 95"/>
                        <wps:cNvSpPr>
                          <a:spLocks noChangeArrowheads="1"/>
                        </wps:cNvSpPr>
                        <wps:spPr bwMode="auto">
                          <a:xfrm>
                            <a:off x="180340" y="600075"/>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7002D"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376258930" name="Rectangle 96"/>
                        <wps:cNvSpPr>
                          <a:spLocks noChangeArrowheads="1"/>
                        </wps:cNvSpPr>
                        <wps:spPr bwMode="auto">
                          <a:xfrm>
                            <a:off x="102235" y="84899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EC8BE"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337774767" name="Rectangle 97"/>
                        <wps:cNvSpPr>
                          <a:spLocks noChangeArrowheads="1"/>
                        </wps:cNvSpPr>
                        <wps:spPr bwMode="auto">
                          <a:xfrm>
                            <a:off x="36195" y="401955"/>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7E761" w14:textId="77777777" w:rsidR="00E15F8A" w:rsidRPr="00B34B0A" w:rsidRDefault="00E15F8A" w:rsidP="00E15F8A">
                              <w:pPr>
                                <w:rPr>
                                  <w:b/>
                                </w:rPr>
                              </w:pPr>
                              <w:r w:rsidRPr="00B34B0A">
                                <w:rPr>
                                  <w:b/>
                                  <w:i/>
                                  <w:iCs/>
                                  <w:color w:val="000000"/>
                                </w:rPr>
                                <w:t>resources</w:t>
                              </w:r>
                            </w:p>
                          </w:txbxContent>
                        </wps:txbx>
                        <wps:bodyPr rot="0" vert="horz" wrap="none" lIns="0" tIns="0" rIns="0" bIns="0" anchor="t" anchorCtr="0" upright="1">
                          <a:spAutoFit/>
                        </wps:bodyPr>
                      </wps:wsp>
                      <wps:wsp>
                        <wps:cNvPr id="1250213205" name="Rectangle 98"/>
                        <wps:cNvSpPr>
                          <a:spLocks noChangeArrowheads="1"/>
                        </wps:cNvSpPr>
                        <wps:spPr bwMode="auto">
                          <a:xfrm>
                            <a:off x="32385" y="2679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46394"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696402518" name="Rectangle 99"/>
                        <wps:cNvSpPr>
                          <a:spLocks noChangeArrowheads="1"/>
                        </wps:cNvSpPr>
                        <wps:spPr bwMode="auto">
                          <a:xfrm>
                            <a:off x="34290" y="13398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D21FA"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485256220" name="Rectangle 100"/>
                        <wps:cNvSpPr>
                          <a:spLocks noChangeArrowheads="1"/>
                        </wps:cNvSpPr>
                        <wps:spPr bwMode="auto">
                          <a:xfrm>
                            <a:off x="46355" y="0"/>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D1504"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1682541740" name="Rectangle 101"/>
                        <wps:cNvSpPr>
                          <a:spLocks noChangeArrowheads="1"/>
                        </wps:cNvSpPr>
                        <wps:spPr bwMode="auto">
                          <a:xfrm>
                            <a:off x="63500" y="1131570"/>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BFFD6" w14:textId="77777777" w:rsidR="00E15F8A" w:rsidRPr="00B34B0A" w:rsidRDefault="00E15F8A" w:rsidP="00E15F8A">
                              <w:pPr>
                                <w:rPr>
                                  <w:b/>
                                </w:rPr>
                              </w:pPr>
                              <w:r w:rsidRPr="00B34B0A">
                                <w:rPr>
                                  <w:b/>
                                  <w:i/>
                                  <w:iCs/>
                                  <w:color w:val="000000"/>
                                </w:rPr>
                                <w:t>resource</w:t>
                              </w:r>
                            </w:p>
                          </w:txbxContent>
                        </wps:txbx>
                        <wps:bodyPr rot="0" vert="horz" wrap="none" lIns="0" tIns="0" rIns="0" bIns="0" anchor="t" anchorCtr="0" upright="1">
                          <a:spAutoFit/>
                        </wps:bodyPr>
                      </wps:wsp>
                      <wps:wsp>
                        <wps:cNvPr id="2070551653" name="Rectangle 102"/>
                        <wps:cNvSpPr>
                          <a:spLocks noChangeArrowheads="1"/>
                        </wps:cNvSpPr>
                        <wps:spPr bwMode="auto">
                          <a:xfrm>
                            <a:off x="59055" y="997585"/>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2A1B1"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427149060" name="Rectangle 103"/>
                        <wps:cNvSpPr>
                          <a:spLocks noChangeArrowheads="1"/>
                        </wps:cNvSpPr>
                        <wps:spPr bwMode="auto">
                          <a:xfrm>
                            <a:off x="175260" y="863600"/>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1BAF9"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465260295" name="Rectangle 104"/>
                        <wps:cNvSpPr>
                          <a:spLocks noChangeArrowheads="1"/>
                        </wps:cNvSpPr>
                        <wps:spPr bwMode="auto">
                          <a:xfrm>
                            <a:off x="59055" y="86360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EBAB9"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146AA9CF" id="Canvas 80" o:spid="_x0000_s1072" editas="canvas" style="position:absolute;left:0;text-align:left;margin-left:41pt;margin-top:-7.55pt;width:58.1pt;height:105.4pt;z-index:251661312" coordsize="7378,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">
                <v:shape id="_x0000_s1073" type="#_x0000_t75" style="position:absolute;width:7378;height:13385;visibility:visible;mso-wrap-style:square">
                  <v:fill o:detectmouseclick="t"/>
                  <v:path o:connecttype="none"/>
                </v:shape>
                <v:rect id="Rectangle 95" o:spid="_x0000_s1074" style="position:absolute;left:1803;top:6000;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" filled="f" stroked="f">
                  <v:textbox style="mso-fit-shape-to-text:t" inset="0,0,0,0">
                    <w:txbxContent>
                      <w:p w14:paraId="77B7002D"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96" o:spid="_x0000_s1075" style="position:absolute;left:1022;top:8489;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" filled="f" stroked="f">
                  <v:textbox style="mso-fit-shape-to-text:t" inset="0,0,0,0">
                    <w:txbxContent>
                      <w:p w14:paraId="428EC8BE" w14:textId="77777777" w:rsidR="00E15F8A" w:rsidRDefault="00E15F8A" w:rsidP="00E15F8A">
                        <w:r>
                          <w:rPr>
                            <w:rFonts w:ascii="Symbol" w:hAnsi="Symbol" w:cs="Symbol"/>
                            <w:color w:val="000000"/>
                          </w:rPr>
                          <w:t></w:t>
                        </w:r>
                      </w:p>
                    </w:txbxContent>
                  </v:textbox>
                </v:rect>
                <v:rect id="Rectangle 97" o:spid="_x0000_s1076" style="position:absolute;left:361;top:4019;width:601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" filled="f" stroked="f">
                  <v:textbox style="mso-fit-shape-to-text:t" inset="0,0,0,0">
                    <w:txbxContent>
                      <w:p w14:paraId="7AB7E761" w14:textId="77777777" w:rsidR="00E15F8A" w:rsidRPr="00B34B0A" w:rsidRDefault="00E15F8A" w:rsidP="00E15F8A">
                        <w:pPr>
                          <w:rPr>
                            <w:b/>
                          </w:rPr>
                        </w:pPr>
                        <w:r w:rsidRPr="00B34B0A">
                          <w:rPr>
                            <w:b/>
                            <w:i/>
                            <w:iCs/>
                            <w:color w:val="000000"/>
                          </w:rPr>
                          <w:t>resources</w:t>
                        </w:r>
                      </w:p>
                    </w:txbxContent>
                  </v:textbox>
                </v:rect>
                <v:rect id="Rectangle 98" o:spid="_x0000_s1077" style="position:absolute;left:323;top:2679;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" filled="f" stroked="f">
                  <v:textbox style="mso-fit-shape-to-text:t" inset="0,0,0,0">
                    <w:txbxContent>
                      <w:p w14:paraId="7C346394" w14:textId="77777777" w:rsidR="00E15F8A" w:rsidRPr="00B34B0A" w:rsidRDefault="00E15F8A" w:rsidP="00E15F8A">
                        <w:pPr>
                          <w:rPr>
                            <w:b/>
                          </w:rPr>
                        </w:pPr>
                        <w:r w:rsidRPr="00B34B0A">
                          <w:rPr>
                            <w:b/>
                            <w:i/>
                            <w:iCs/>
                            <w:color w:val="000000"/>
                          </w:rPr>
                          <w:t>load</w:t>
                        </w:r>
                      </w:p>
                    </w:txbxContent>
                  </v:textbox>
                </v:rect>
                <v:rect id="Rectangle 99" o:spid="_x0000_s1078" style="position:absolute;left:342;top:1339;width:398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" filled="f" stroked="f">
                  <v:textbox style="mso-fit-shape-to-text:t" inset="0,0,0,0">
                    <w:txbxContent>
                      <w:p w14:paraId="00DD21FA" w14:textId="77777777" w:rsidR="00E15F8A" w:rsidRPr="00B34B0A" w:rsidRDefault="00E15F8A" w:rsidP="00E15F8A">
                        <w:pPr>
                          <w:rPr>
                            <w:b/>
                          </w:rPr>
                        </w:pPr>
                        <w:r w:rsidRPr="00B34B0A">
                          <w:rPr>
                            <w:b/>
                            <w:i/>
                            <w:iCs/>
                            <w:color w:val="000000"/>
                          </w:rPr>
                          <w:t>online</w:t>
                        </w:r>
                      </w:p>
                    </w:txbxContent>
                  </v:textbox>
                </v:rect>
                <v:rect id="Rectangle 100" o:spid="_x0000_s1079" style="position:absolute;left:463;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" filled="f" stroked="f">
                  <v:textbox style="mso-fit-shape-to-text:t" inset="0,0,0,0">
                    <w:txbxContent>
                      <w:p w14:paraId="3E6D1504" w14:textId="77777777" w:rsidR="00E15F8A" w:rsidRPr="00B34B0A" w:rsidRDefault="00E15F8A" w:rsidP="00E15F8A">
                        <w:pPr>
                          <w:rPr>
                            <w:b/>
                          </w:rPr>
                        </w:pPr>
                        <w:r w:rsidRPr="00B34B0A">
                          <w:rPr>
                            <w:b/>
                            <w:i/>
                            <w:iCs/>
                            <w:color w:val="000000"/>
                          </w:rPr>
                          <w:t>All</w:t>
                        </w:r>
                      </w:p>
                    </w:txbxContent>
                  </v:textbox>
                </v:rect>
                <v:rect id="Rectangle 101" o:spid="_x0000_s1080" style="position:absolute;left:635;top:11315;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" filled="f" stroked="f">
                  <v:textbox style="mso-fit-shape-to-text:t" inset="0,0,0,0">
                    <w:txbxContent>
                      <w:p w14:paraId="79CBFFD6" w14:textId="77777777" w:rsidR="00E15F8A" w:rsidRPr="00B34B0A" w:rsidRDefault="00E15F8A" w:rsidP="00E15F8A">
                        <w:pPr>
                          <w:rPr>
                            <w:b/>
                          </w:rPr>
                        </w:pPr>
                        <w:r w:rsidRPr="00B34B0A">
                          <w:rPr>
                            <w:b/>
                            <w:i/>
                            <w:iCs/>
                            <w:color w:val="000000"/>
                          </w:rPr>
                          <w:t>resource</w:t>
                        </w:r>
                      </w:p>
                    </w:txbxContent>
                  </v:textbox>
                </v:rect>
                <v:rect id="Rectangle 102" o:spid="_x0000_s1081" style="position:absolute;left:590;top:9975;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" filled="f" stroked="f">
                  <v:textbox style="mso-fit-shape-to-text:t" inset="0,0,0,0">
                    <w:txbxContent>
                      <w:p w14:paraId="2222A1B1" w14:textId="77777777" w:rsidR="00E15F8A" w:rsidRPr="00B34B0A" w:rsidRDefault="00E15F8A" w:rsidP="00E15F8A">
                        <w:pPr>
                          <w:rPr>
                            <w:b/>
                          </w:rPr>
                        </w:pPr>
                        <w:r w:rsidRPr="00B34B0A">
                          <w:rPr>
                            <w:b/>
                            <w:i/>
                            <w:iCs/>
                            <w:color w:val="000000"/>
                          </w:rPr>
                          <w:t>load</w:t>
                        </w:r>
                      </w:p>
                    </w:txbxContent>
                  </v:textbox>
                </v:rect>
                <v:rect id="Rectangle 103" o:spid="_x0000_s1082" style="position:absolute;left:1752;top:8636;width:398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" filled="f" stroked="f">
                  <v:textbox style="mso-fit-shape-to-text:t" inset="0,0,0,0">
                    <w:txbxContent>
                      <w:p w14:paraId="25A1BAF9" w14:textId="77777777" w:rsidR="00E15F8A" w:rsidRPr="00B34B0A" w:rsidRDefault="00E15F8A" w:rsidP="00E15F8A">
                        <w:pPr>
                          <w:rPr>
                            <w:b/>
                          </w:rPr>
                        </w:pPr>
                        <w:r w:rsidRPr="00B34B0A">
                          <w:rPr>
                            <w:b/>
                            <w:i/>
                            <w:iCs/>
                            <w:color w:val="000000"/>
                          </w:rPr>
                          <w:t>online</w:t>
                        </w:r>
                      </w:p>
                    </w:txbxContent>
                  </v:textbox>
                </v:rect>
                <v:rect id="Rectangle 104" o:spid="_x0000_s1083" style="position:absolute;left:590;top:8636;width:42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" filled="f" stroked="f">
                  <v:textbox style="mso-fit-shape-to-text:t" inset="0,0,0,0">
                    <w:txbxContent>
                      <w:p w14:paraId="488EBAB9"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6</w:t>
      </w:r>
      <w:r w:rsidRPr="00E15F8A">
        <w:rPr>
          <w:b/>
          <w:position w:val="30"/>
          <w:sz w:val="20"/>
          <w:szCs w:val="20"/>
        </w:rPr>
        <w:t xml:space="preserve"> =</w:t>
      </w:r>
      <w:r w:rsidRPr="00E15F8A">
        <w:rPr>
          <w:b/>
          <w:position w:val="30"/>
          <w:sz w:val="20"/>
          <w:szCs w:val="20"/>
        </w:rPr>
        <w:tab/>
        <w:t>Min(Max((LRDF_2 * Actual Net Telemetered Consumption – LPC)</w:t>
      </w:r>
      <w:r w:rsidRPr="00E15F8A">
        <w:rPr>
          <w:b/>
          <w:position w:val="30"/>
          <w:sz w:val="20"/>
          <w:szCs w:val="20"/>
          <w:vertAlign w:val="subscript"/>
        </w:rPr>
        <w:t>i</w:t>
      </w:r>
      <w:r w:rsidRPr="00E15F8A">
        <w:rPr>
          <w:b/>
          <w:position w:val="30"/>
          <w:sz w:val="20"/>
          <w:szCs w:val="20"/>
        </w:rPr>
        <w:t>, 0.0), (0.2 * LRDF_2 * Actual Net Telemetered Consumption)) from all CLRs active in SCED without an Ancillary Service Resource award</w:t>
      </w:r>
    </w:p>
    <w:p w14:paraId="65847546" w14:textId="77777777" w:rsidR="00E15F8A" w:rsidRPr="00E15F8A" w:rsidRDefault="00E15F8A" w:rsidP="00E15F8A">
      <w:pPr>
        <w:tabs>
          <w:tab w:val="left" w:pos="2160"/>
        </w:tabs>
        <w:ind w:left="2160" w:hanging="2160"/>
        <w:rPr>
          <w:b/>
          <w:position w:val="3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25AD0AD0" w14:textId="77777777" w:rsidTr="00BD18FC">
        <w:trPr>
          <w:trHeight w:val="206"/>
        </w:trPr>
        <w:tc>
          <w:tcPr>
            <w:tcW w:w="9350" w:type="dxa"/>
            <w:shd w:val="pct12" w:color="auto" w:fill="auto"/>
          </w:tcPr>
          <w:p w14:paraId="2593EF0D" w14:textId="77777777" w:rsidR="00E15F8A" w:rsidRPr="00E15F8A" w:rsidRDefault="00E15F8A" w:rsidP="00E15F8A">
            <w:pPr>
              <w:spacing w:before="120" w:after="240"/>
              <w:rPr>
                <w:b/>
                <w:i/>
                <w:iCs/>
              </w:rPr>
            </w:pPr>
            <w:r w:rsidRPr="00E15F8A">
              <w:rPr>
                <w:b/>
                <w:i/>
                <w:iCs/>
              </w:rPr>
              <w:t>[NPRR1244:  Replace the formula “PRC</w:t>
            </w:r>
            <w:r w:rsidRPr="00E15F8A">
              <w:rPr>
                <w:b/>
                <w:i/>
                <w:iCs/>
                <w:vertAlign w:val="subscript"/>
              </w:rPr>
              <w:t>6</w:t>
            </w:r>
            <w:r w:rsidRPr="00E15F8A">
              <w:rPr>
                <w:b/>
                <w:i/>
                <w:iCs/>
              </w:rPr>
              <w:t>” above with the following upon system implementation:]</w:t>
            </w:r>
          </w:p>
          <w:p w14:paraId="3746796D" w14:textId="77777777" w:rsidR="00E15F8A" w:rsidRPr="00E15F8A" w:rsidRDefault="00E15F8A" w:rsidP="00E15F8A">
            <w:pPr>
              <w:tabs>
                <w:tab w:val="left" w:pos="2160"/>
              </w:tabs>
              <w:ind w:left="2160" w:hanging="2160"/>
              <w:rPr>
                <w:b/>
                <w:position w:val="30"/>
                <w:sz w:val="20"/>
                <w:szCs w:val="20"/>
              </w:rPr>
            </w:pPr>
            <w:r w:rsidRPr="00E15F8A">
              <w:rPr>
                <w:noProof/>
                <w:szCs w:val="20"/>
              </w:rPr>
              <mc:AlternateContent>
                <mc:Choice Requires="wpc">
                  <w:drawing>
                    <wp:anchor distT="0" distB="0" distL="114300" distR="114300" simplePos="0" relativeHeight="251667456" behindDoc="0" locked="0" layoutInCell="1" allowOverlap="1" wp14:anchorId="55FBBA96" wp14:editId="3531EFC6">
                      <wp:simplePos x="0" y="0"/>
                      <wp:positionH relativeFrom="column">
                        <wp:posOffset>520526</wp:posOffset>
                      </wp:positionH>
                      <wp:positionV relativeFrom="paragraph">
                        <wp:posOffset>-95885</wp:posOffset>
                      </wp:positionV>
                      <wp:extent cx="737870" cy="1338580"/>
                      <wp:effectExtent l="0" t="2540" r="0" b="1905"/>
                      <wp:wrapNone/>
                      <wp:docPr id="479785394" name="Canvas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47506802" name="Rectangle 95"/>
                              <wps:cNvSpPr>
                                <a:spLocks noChangeArrowheads="1"/>
                              </wps:cNvSpPr>
                              <wps:spPr bwMode="auto">
                                <a:xfrm>
                                  <a:off x="180340" y="600075"/>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E2400"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563663738" name="Rectangle 96"/>
                              <wps:cNvSpPr>
                                <a:spLocks noChangeArrowheads="1"/>
                              </wps:cNvSpPr>
                              <wps:spPr bwMode="auto">
                                <a:xfrm>
                                  <a:off x="102235" y="84899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7D0D8"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687643633" name="Rectangle 97"/>
                              <wps:cNvSpPr>
                                <a:spLocks noChangeArrowheads="1"/>
                              </wps:cNvSpPr>
                              <wps:spPr bwMode="auto">
                                <a:xfrm>
                                  <a:off x="36195" y="401955"/>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3B4D4" w14:textId="77777777" w:rsidR="00E15F8A" w:rsidRPr="00B34B0A" w:rsidRDefault="00E15F8A" w:rsidP="00E15F8A">
                                    <w:pPr>
                                      <w:rPr>
                                        <w:b/>
                                      </w:rPr>
                                    </w:pPr>
                                    <w:r w:rsidRPr="00B34B0A">
                                      <w:rPr>
                                        <w:b/>
                                        <w:i/>
                                        <w:iCs/>
                                        <w:color w:val="000000"/>
                                      </w:rPr>
                                      <w:t>resources</w:t>
                                    </w:r>
                                  </w:p>
                                </w:txbxContent>
                              </wps:txbx>
                              <wps:bodyPr rot="0" vert="horz" wrap="none" lIns="0" tIns="0" rIns="0" bIns="0" anchor="t" anchorCtr="0" upright="1">
                                <a:spAutoFit/>
                              </wps:bodyPr>
                            </wps:wsp>
                            <wps:wsp>
                              <wps:cNvPr id="1892791337" name="Rectangle 98"/>
                              <wps:cNvSpPr>
                                <a:spLocks noChangeArrowheads="1"/>
                              </wps:cNvSpPr>
                              <wps:spPr bwMode="auto">
                                <a:xfrm>
                                  <a:off x="32385" y="2679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CF200"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176643173" name="Rectangle 99"/>
                              <wps:cNvSpPr>
                                <a:spLocks noChangeArrowheads="1"/>
                              </wps:cNvSpPr>
                              <wps:spPr bwMode="auto">
                                <a:xfrm>
                                  <a:off x="34290" y="13398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C9A54"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341597489" name="Rectangle 100"/>
                              <wps:cNvSpPr>
                                <a:spLocks noChangeArrowheads="1"/>
                              </wps:cNvSpPr>
                              <wps:spPr bwMode="auto">
                                <a:xfrm>
                                  <a:off x="46355" y="0"/>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9686D"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1858236186" name="Rectangle 101"/>
                              <wps:cNvSpPr>
                                <a:spLocks noChangeArrowheads="1"/>
                              </wps:cNvSpPr>
                              <wps:spPr bwMode="auto">
                                <a:xfrm>
                                  <a:off x="63500" y="1131570"/>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7E442" w14:textId="77777777" w:rsidR="00E15F8A" w:rsidRPr="00B34B0A" w:rsidRDefault="00E15F8A" w:rsidP="00E15F8A">
                                    <w:pPr>
                                      <w:rPr>
                                        <w:b/>
                                      </w:rPr>
                                    </w:pPr>
                                    <w:r w:rsidRPr="00B34B0A">
                                      <w:rPr>
                                        <w:b/>
                                        <w:i/>
                                        <w:iCs/>
                                        <w:color w:val="000000"/>
                                      </w:rPr>
                                      <w:t>resource</w:t>
                                    </w:r>
                                  </w:p>
                                </w:txbxContent>
                              </wps:txbx>
                              <wps:bodyPr rot="0" vert="horz" wrap="none" lIns="0" tIns="0" rIns="0" bIns="0" anchor="t" anchorCtr="0" upright="1">
                                <a:spAutoFit/>
                              </wps:bodyPr>
                            </wps:wsp>
                            <wps:wsp>
                              <wps:cNvPr id="165026481" name="Rectangle 102"/>
                              <wps:cNvSpPr>
                                <a:spLocks noChangeArrowheads="1"/>
                              </wps:cNvSpPr>
                              <wps:spPr bwMode="auto">
                                <a:xfrm>
                                  <a:off x="59055" y="997585"/>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C7678"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066517227" name="Rectangle 103"/>
                              <wps:cNvSpPr>
                                <a:spLocks noChangeArrowheads="1"/>
                              </wps:cNvSpPr>
                              <wps:spPr bwMode="auto">
                                <a:xfrm>
                                  <a:off x="175260" y="863600"/>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99FCE"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861136100" name="Rectangle 104"/>
                              <wps:cNvSpPr>
                                <a:spLocks noChangeArrowheads="1"/>
                              </wps:cNvSpPr>
                              <wps:spPr bwMode="auto">
                                <a:xfrm>
                                  <a:off x="59055" y="86360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45CE2"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55FBBA96" id="_x0000_s1084" editas="canvas" style="position:absolute;left:0;text-align:left;margin-left:41pt;margin-top:-7.55pt;width:58.1pt;height:105.4pt;z-index:251667456" coordsize="7378,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">
                      <v:shape id="_x0000_s1085" type="#_x0000_t75" style="position:absolute;width:7378;height:13385;visibility:visible;mso-wrap-style:square">
                        <v:fill o:detectmouseclick="t"/>
                        <v:path o:connecttype="none"/>
                      </v:shape>
                      <v:rect id="Rectangle 95" o:spid="_x0000_s1086" style="position:absolute;left:1803;top:6000;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" filled="f" stroked="f">
                        <v:textbox style="mso-fit-shape-to-text:t" inset="0,0,0,0">
                          <w:txbxContent>
                            <w:p w14:paraId="269E2400"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96" o:spid="_x0000_s1087" style="position:absolute;left:1022;top:8489;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" filled="f" stroked="f">
                        <v:textbox style="mso-fit-shape-to-text:t" inset="0,0,0,0">
                          <w:txbxContent>
                            <w:p w14:paraId="1BD7D0D8" w14:textId="77777777" w:rsidR="00E15F8A" w:rsidRDefault="00E15F8A" w:rsidP="00E15F8A">
                              <w:r>
                                <w:rPr>
                                  <w:rFonts w:ascii="Symbol" w:hAnsi="Symbol" w:cs="Symbol"/>
                                  <w:color w:val="000000"/>
                                </w:rPr>
                                <w:t></w:t>
                              </w:r>
                            </w:p>
                          </w:txbxContent>
                        </v:textbox>
                      </v:rect>
                      <v:rect id="Rectangle 97" o:spid="_x0000_s1088" style="position:absolute;left:361;top:4019;width:601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" filled="f" stroked="f">
                        <v:textbox style="mso-fit-shape-to-text:t" inset="0,0,0,0">
                          <w:txbxContent>
                            <w:p w14:paraId="4173B4D4" w14:textId="77777777" w:rsidR="00E15F8A" w:rsidRPr="00B34B0A" w:rsidRDefault="00E15F8A" w:rsidP="00E15F8A">
                              <w:pPr>
                                <w:rPr>
                                  <w:b/>
                                </w:rPr>
                              </w:pPr>
                              <w:r w:rsidRPr="00B34B0A">
                                <w:rPr>
                                  <w:b/>
                                  <w:i/>
                                  <w:iCs/>
                                  <w:color w:val="000000"/>
                                </w:rPr>
                                <w:t>resources</w:t>
                              </w:r>
                            </w:p>
                          </w:txbxContent>
                        </v:textbox>
                      </v:rect>
                      <v:rect id="Rectangle 98" o:spid="_x0000_s1089" style="position:absolute;left:323;top:2679;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" filled="f" stroked="f">
                        <v:textbox style="mso-fit-shape-to-text:t" inset="0,0,0,0">
                          <w:txbxContent>
                            <w:p w14:paraId="0EECF200" w14:textId="77777777" w:rsidR="00E15F8A" w:rsidRPr="00B34B0A" w:rsidRDefault="00E15F8A" w:rsidP="00E15F8A">
                              <w:pPr>
                                <w:rPr>
                                  <w:b/>
                                </w:rPr>
                              </w:pPr>
                              <w:r w:rsidRPr="00B34B0A">
                                <w:rPr>
                                  <w:b/>
                                  <w:i/>
                                  <w:iCs/>
                                  <w:color w:val="000000"/>
                                </w:rPr>
                                <w:t>load</w:t>
                              </w:r>
                            </w:p>
                          </w:txbxContent>
                        </v:textbox>
                      </v:rect>
                      <v:rect id="Rectangle 99" o:spid="_x0000_s1090" style="position:absolute;left:342;top:1339;width:398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" filled="f" stroked="f">
                        <v:textbox style="mso-fit-shape-to-text:t" inset="0,0,0,0">
                          <w:txbxContent>
                            <w:p w14:paraId="330C9A54" w14:textId="77777777" w:rsidR="00E15F8A" w:rsidRPr="00B34B0A" w:rsidRDefault="00E15F8A" w:rsidP="00E15F8A">
                              <w:pPr>
                                <w:rPr>
                                  <w:b/>
                                </w:rPr>
                              </w:pPr>
                              <w:r w:rsidRPr="00B34B0A">
                                <w:rPr>
                                  <w:b/>
                                  <w:i/>
                                  <w:iCs/>
                                  <w:color w:val="000000"/>
                                </w:rPr>
                                <w:t>online</w:t>
                              </w:r>
                            </w:p>
                          </w:txbxContent>
                        </v:textbox>
                      </v:rect>
                      <v:rect id="Rectangle 100" o:spid="_x0000_s1091" style="position:absolute;left:463;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" filled="f" stroked="f">
                        <v:textbox style="mso-fit-shape-to-text:t" inset="0,0,0,0">
                          <w:txbxContent>
                            <w:p w14:paraId="0589686D" w14:textId="77777777" w:rsidR="00E15F8A" w:rsidRPr="00B34B0A" w:rsidRDefault="00E15F8A" w:rsidP="00E15F8A">
                              <w:pPr>
                                <w:rPr>
                                  <w:b/>
                                </w:rPr>
                              </w:pPr>
                              <w:r w:rsidRPr="00B34B0A">
                                <w:rPr>
                                  <w:b/>
                                  <w:i/>
                                  <w:iCs/>
                                  <w:color w:val="000000"/>
                                </w:rPr>
                                <w:t>All</w:t>
                              </w:r>
                            </w:p>
                          </w:txbxContent>
                        </v:textbox>
                      </v:rect>
                      <v:rect id="Rectangle 101" o:spid="_x0000_s1092" style="position:absolute;left:635;top:11315;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" filled="f" stroked="f">
                        <v:textbox style="mso-fit-shape-to-text:t" inset="0,0,0,0">
                          <w:txbxContent>
                            <w:p w14:paraId="0377E442" w14:textId="77777777" w:rsidR="00E15F8A" w:rsidRPr="00B34B0A" w:rsidRDefault="00E15F8A" w:rsidP="00E15F8A">
                              <w:pPr>
                                <w:rPr>
                                  <w:b/>
                                </w:rPr>
                              </w:pPr>
                              <w:r w:rsidRPr="00B34B0A">
                                <w:rPr>
                                  <w:b/>
                                  <w:i/>
                                  <w:iCs/>
                                  <w:color w:val="000000"/>
                                </w:rPr>
                                <w:t>resource</w:t>
                              </w:r>
                            </w:p>
                          </w:txbxContent>
                        </v:textbox>
                      </v:rect>
                      <v:rect id="Rectangle 102" o:spid="_x0000_s1093" style="position:absolute;left:590;top:9975;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" filled="f" stroked="f">
                        <v:textbox style="mso-fit-shape-to-text:t" inset="0,0,0,0">
                          <w:txbxContent>
                            <w:p w14:paraId="297C7678" w14:textId="77777777" w:rsidR="00E15F8A" w:rsidRPr="00B34B0A" w:rsidRDefault="00E15F8A" w:rsidP="00E15F8A">
                              <w:pPr>
                                <w:rPr>
                                  <w:b/>
                                </w:rPr>
                              </w:pPr>
                              <w:r w:rsidRPr="00B34B0A">
                                <w:rPr>
                                  <w:b/>
                                  <w:i/>
                                  <w:iCs/>
                                  <w:color w:val="000000"/>
                                </w:rPr>
                                <w:t>load</w:t>
                              </w:r>
                            </w:p>
                          </w:txbxContent>
                        </v:textbox>
                      </v:rect>
                      <v:rect id="Rectangle 103" o:spid="_x0000_s1094" style="position:absolute;left:1752;top:8636;width:398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" filled="f" stroked="f">
                        <v:textbox style="mso-fit-shape-to-text:t" inset="0,0,0,0">
                          <w:txbxContent>
                            <w:p w14:paraId="26D99FCE" w14:textId="77777777" w:rsidR="00E15F8A" w:rsidRPr="00B34B0A" w:rsidRDefault="00E15F8A" w:rsidP="00E15F8A">
                              <w:pPr>
                                <w:rPr>
                                  <w:b/>
                                </w:rPr>
                              </w:pPr>
                              <w:r w:rsidRPr="00B34B0A">
                                <w:rPr>
                                  <w:b/>
                                  <w:i/>
                                  <w:iCs/>
                                  <w:color w:val="000000"/>
                                </w:rPr>
                                <w:t>online</w:t>
                              </w:r>
                            </w:p>
                          </w:txbxContent>
                        </v:textbox>
                      </v:rect>
                      <v:rect id="Rectangle 104" o:spid="_x0000_s1095" style="position:absolute;left:590;top:8636;width:42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" filled="f" stroked="f">
                        <v:textbox style="mso-fit-shape-to-text:t" inset="0,0,0,0">
                          <w:txbxContent>
                            <w:p w14:paraId="05D45CE2"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6</w:t>
            </w:r>
            <w:r w:rsidRPr="00E15F8A">
              <w:rPr>
                <w:b/>
                <w:position w:val="30"/>
                <w:sz w:val="20"/>
                <w:szCs w:val="20"/>
              </w:rPr>
              <w:t xml:space="preserve"> =</w:t>
            </w:r>
            <w:r w:rsidRPr="00E15F8A">
              <w:rPr>
                <w:b/>
                <w:position w:val="30"/>
                <w:sz w:val="20"/>
                <w:szCs w:val="20"/>
              </w:rPr>
              <w:tab/>
              <w:t>Min(Max((LRDF_2 * Actual Net Telemetered Consumption – LPC)</w:t>
            </w:r>
            <w:r w:rsidRPr="00E15F8A">
              <w:rPr>
                <w:b/>
                <w:position w:val="30"/>
                <w:sz w:val="20"/>
                <w:szCs w:val="20"/>
                <w:vertAlign w:val="subscript"/>
              </w:rPr>
              <w:t>i</w:t>
            </w:r>
            <w:r w:rsidRPr="00E15F8A">
              <w:rPr>
                <w:b/>
                <w:position w:val="30"/>
                <w:sz w:val="20"/>
                <w:szCs w:val="20"/>
              </w:rPr>
              <w:t>, 0.0), (0.2 * LRDF_2 * Actual Net Telemetered Consumption)) from all CLRs active in SCED and qualified for Regulation Service and/or RRS without an Ancillary Service Resource award</w:t>
            </w:r>
          </w:p>
        </w:tc>
      </w:tr>
    </w:tbl>
    <w:p w14:paraId="7A849A96" w14:textId="77777777" w:rsidR="00E15F8A" w:rsidRPr="00E15F8A" w:rsidRDefault="00E15F8A" w:rsidP="00E15F8A">
      <w:pPr>
        <w:tabs>
          <w:tab w:val="left" w:pos="2160"/>
        </w:tabs>
        <w:ind w:left="2160" w:hanging="2160"/>
        <w:rPr>
          <w:b/>
          <w:position w:val="30"/>
          <w:sz w:val="20"/>
          <w:szCs w:val="20"/>
        </w:rPr>
      </w:pPr>
    </w:p>
    <w:p w14:paraId="4C2B6234" w14:textId="77777777" w:rsidR="00E15F8A" w:rsidRPr="00E15F8A" w:rsidRDefault="00E15F8A" w:rsidP="00E15F8A">
      <w:pPr>
        <w:tabs>
          <w:tab w:val="left" w:pos="2160"/>
        </w:tabs>
        <w:ind w:left="2160" w:hanging="2160"/>
        <w:rPr>
          <w:b/>
          <w:position w:val="30"/>
          <w:sz w:val="20"/>
          <w:szCs w:val="20"/>
          <w:vertAlign w:val="subscript"/>
        </w:rPr>
      </w:pPr>
      <w:r w:rsidRPr="00E15F8A">
        <w:rPr>
          <w:noProof/>
          <w:szCs w:val="20"/>
        </w:rPr>
        <mc:AlternateContent>
          <mc:Choice Requires="wpg">
            <w:drawing>
              <wp:anchor distT="0" distB="0" distL="114300" distR="114300" simplePos="0" relativeHeight="251663360" behindDoc="0" locked="0" layoutInCell="1" allowOverlap="1" wp14:anchorId="57C84C41" wp14:editId="3A2244D6">
                <wp:simplePos x="0" y="0"/>
                <wp:positionH relativeFrom="column">
                  <wp:posOffset>556895</wp:posOffset>
                </wp:positionH>
                <wp:positionV relativeFrom="paragraph">
                  <wp:posOffset>-265430</wp:posOffset>
                </wp:positionV>
                <wp:extent cx="2176193" cy="9305290"/>
                <wp:effectExtent l="0" t="0" r="0" b="0"/>
                <wp:wrapNone/>
                <wp:docPr id="720754328" name="Group 720754328"/>
                <wp:cNvGraphicFramePr/>
                <a:graphic xmlns:a="http://schemas.openxmlformats.org/drawingml/2006/main">
                  <a:graphicData uri="http://schemas.microsoft.com/office/word/2010/wordprocessingGroup">
                    <wpg:wgp>
                      <wpg:cNvGrpSpPr/>
                      <wpg:grpSpPr>
                        <a:xfrm>
                          <a:off x="0" y="0"/>
                          <a:ext cx="2176193" cy="9305290"/>
                          <a:chOff x="0" y="0"/>
                          <a:chExt cx="2176193" cy="9305290"/>
                        </a:xfrm>
                      </wpg:grpSpPr>
                      <wps:wsp>
                        <wps:cNvPr id="1911836406" name="Rectangle 1911836406"/>
                        <wps:cNvSpPr/>
                        <wps:spPr>
                          <a:xfrm>
                            <a:off x="1438958" y="7966710"/>
                            <a:ext cx="737235" cy="1338580"/>
                          </a:xfrm>
                          <a:prstGeom prst="rect">
                            <a:avLst/>
                          </a:prstGeom>
                          <a:noFill/>
                        </wps:spPr>
                        <wps:bodyPr/>
                      </wps:wsp>
                      <wps:wsp>
                        <wps:cNvPr id="499950326" name="Rectangle 499950326"/>
                        <wps:cNvSpPr>
                          <a:spLocks noChangeArrowheads="1"/>
                        </wps:cNvSpPr>
                        <wps:spPr bwMode="auto">
                          <a:xfrm>
                            <a:off x="139688" y="469893"/>
                            <a:ext cx="244475" cy="42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C02AC" w14:textId="77777777" w:rsidR="00E15F8A" w:rsidRDefault="00E15F8A" w:rsidP="00E15F8A">
                              <w:r>
                                <w:rPr>
                                  <w:rFonts w:ascii="Symbol" w:hAnsi="Symbol" w:cs="Symbol"/>
                                  <w:color w:val="000000"/>
                                  <w:sz w:val="54"/>
                                  <w:szCs w:val="54"/>
                                </w:rPr>
                                <w:t></w:t>
                              </w:r>
                            </w:p>
                          </w:txbxContent>
                        </wps:txbx>
                        <wps:bodyPr rot="0" vert="horz" wrap="none" lIns="0" tIns="0" rIns="0" bIns="0" anchor="t" anchorCtr="0" upright="1">
                          <a:spAutoFit/>
                        </wps:bodyPr>
                      </wps:wsp>
                      <wps:wsp>
                        <wps:cNvPr id="1168088343" name="Rectangle 1168088343"/>
                        <wps:cNvSpPr>
                          <a:spLocks noChangeArrowheads="1"/>
                        </wps:cNvSpPr>
                        <wps:spPr bwMode="auto">
                          <a:xfrm>
                            <a:off x="69891" y="848987"/>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F5FA4"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420557974" name="Rectangle 420557974"/>
                        <wps:cNvSpPr>
                          <a:spLocks noChangeArrowheads="1"/>
                        </wps:cNvSpPr>
                        <wps:spPr bwMode="auto">
                          <a:xfrm>
                            <a:off x="3900" y="401994"/>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50AA5" w14:textId="77777777" w:rsidR="00E15F8A" w:rsidRDefault="00E15F8A" w:rsidP="00E15F8A">
                              <w:pPr>
                                <w:rPr>
                                  <w:b/>
                                </w:rPr>
                              </w:pPr>
                              <w:r>
                                <w:rPr>
                                  <w:b/>
                                  <w:i/>
                                  <w:iCs/>
                                  <w:color w:val="000000"/>
                                </w:rPr>
                                <w:t>resources</w:t>
                              </w:r>
                            </w:p>
                          </w:txbxContent>
                        </wps:txbx>
                        <wps:bodyPr rot="0" vert="horz" wrap="none" lIns="0" tIns="0" rIns="0" bIns="0" anchor="t" anchorCtr="0" upright="1">
                          <a:spAutoFit/>
                        </wps:bodyPr>
                      </wps:wsp>
                      <wps:wsp>
                        <wps:cNvPr id="586145322" name="Rectangle 586145322"/>
                        <wps:cNvSpPr>
                          <a:spLocks noChangeArrowheads="1"/>
                        </wps:cNvSpPr>
                        <wps:spPr bwMode="auto">
                          <a:xfrm>
                            <a:off x="0" y="267996"/>
                            <a:ext cx="3067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61D47" w14:textId="77777777" w:rsidR="00E15F8A" w:rsidRDefault="00E15F8A" w:rsidP="00E15F8A">
                              <w:pPr>
                                <w:rPr>
                                  <w:b/>
                                </w:rPr>
                              </w:pPr>
                              <w:r>
                                <w:rPr>
                                  <w:b/>
                                  <w:i/>
                                  <w:iCs/>
                                  <w:color w:val="000000"/>
                                </w:rPr>
                                <w:t>FFR</w:t>
                              </w:r>
                            </w:p>
                          </w:txbxContent>
                        </wps:txbx>
                        <wps:bodyPr rot="0" vert="horz" wrap="none" lIns="0" tIns="0" rIns="0" bIns="0" anchor="t" anchorCtr="0" upright="1">
                          <a:spAutoFit/>
                        </wps:bodyPr>
                      </wps:wsp>
                      <wps:wsp>
                        <wps:cNvPr id="994159797" name="Rectangle 994159797"/>
                        <wps:cNvSpPr>
                          <a:spLocks noChangeArrowheads="1"/>
                        </wps:cNvSpPr>
                        <wps:spPr bwMode="auto">
                          <a:xfrm>
                            <a:off x="2000" y="133998"/>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E159F" w14:textId="77777777" w:rsidR="00E15F8A" w:rsidRDefault="00E15F8A" w:rsidP="00E15F8A">
                              <w:pPr>
                                <w:rPr>
                                  <w:b/>
                                </w:rPr>
                              </w:pPr>
                              <w:r>
                                <w:rPr>
                                  <w:b/>
                                  <w:i/>
                                  <w:iCs/>
                                  <w:color w:val="000000"/>
                                </w:rPr>
                                <w:t>online</w:t>
                              </w:r>
                            </w:p>
                          </w:txbxContent>
                        </wps:txbx>
                        <wps:bodyPr rot="0" vert="horz" wrap="none" lIns="0" tIns="0" rIns="0" bIns="0" anchor="t" anchorCtr="0" upright="1">
                          <a:spAutoFit/>
                        </wps:bodyPr>
                      </wps:wsp>
                      <wps:wsp>
                        <wps:cNvPr id="1486094672" name="Rectangle 1486094672"/>
                        <wps:cNvSpPr>
                          <a:spLocks noChangeArrowheads="1"/>
                        </wps:cNvSpPr>
                        <wps:spPr bwMode="auto">
                          <a:xfrm>
                            <a:off x="14000" y="0"/>
                            <a:ext cx="217810" cy="175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02CA8" w14:textId="77777777" w:rsidR="00E15F8A" w:rsidRDefault="00E15F8A" w:rsidP="00E15F8A">
                              <w:pPr>
                                <w:rPr>
                                  <w:b/>
                                </w:rPr>
                              </w:pPr>
                              <w:r>
                                <w:rPr>
                                  <w:b/>
                                  <w:i/>
                                  <w:iCs/>
                                  <w:color w:val="000000"/>
                                </w:rPr>
                                <w:t>All</w:t>
                              </w:r>
                            </w:p>
                          </w:txbxContent>
                        </wps:txbx>
                        <wps:bodyPr rot="0" vert="horz" wrap="square" lIns="0" tIns="0" rIns="0" bIns="0" anchor="t" anchorCtr="0" upright="1">
                          <a:spAutoFit/>
                        </wps:bodyPr>
                      </wps:wsp>
                      <wps:wsp>
                        <wps:cNvPr id="1932859353" name="Rectangle 1932859353"/>
                        <wps:cNvSpPr>
                          <a:spLocks noChangeArrowheads="1"/>
                        </wps:cNvSpPr>
                        <wps:spPr bwMode="auto">
                          <a:xfrm>
                            <a:off x="31182" y="1131583"/>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E1633" w14:textId="77777777" w:rsidR="00E15F8A" w:rsidRDefault="00E15F8A" w:rsidP="00E15F8A">
                              <w:pPr>
                                <w:rPr>
                                  <w:b/>
                                </w:rPr>
                              </w:pPr>
                              <w:r>
                                <w:rPr>
                                  <w:b/>
                                  <w:i/>
                                  <w:iCs/>
                                  <w:color w:val="000000"/>
                                </w:rPr>
                                <w:t>resource</w:t>
                              </w:r>
                            </w:p>
                          </w:txbxContent>
                        </wps:txbx>
                        <wps:bodyPr rot="0" vert="horz" wrap="none" lIns="0" tIns="0" rIns="0" bIns="0" anchor="t" anchorCtr="0" upright="1">
                          <a:spAutoFit/>
                        </wps:bodyPr>
                      </wps:wsp>
                      <wps:wsp>
                        <wps:cNvPr id="1299387555" name="Rectangle 1299387555"/>
                        <wps:cNvSpPr>
                          <a:spLocks noChangeArrowheads="1"/>
                        </wps:cNvSpPr>
                        <wps:spPr bwMode="auto">
                          <a:xfrm>
                            <a:off x="26682" y="997585"/>
                            <a:ext cx="3067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69552" w14:textId="77777777" w:rsidR="00E15F8A" w:rsidRDefault="00E15F8A" w:rsidP="00E15F8A">
                              <w:pPr>
                                <w:rPr>
                                  <w:b/>
                                </w:rPr>
                              </w:pPr>
                              <w:r>
                                <w:rPr>
                                  <w:b/>
                                  <w:i/>
                                  <w:iCs/>
                                  <w:color w:val="000000"/>
                                </w:rPr>
                                <w:t>FFR</w:t>
                              </w:r>
                            </w:p>
                          </w:txbxContent>
                        </wps:txbx>
                        <wps:bodyPr rot="0" vert="horz" wrap="none" lIns="0" tIns="0" rIns="0" bIns="0" anchor="t" anchorCtr="0" upright="1">
                          <a:spAutoFit/>
                        </wps:bodyPr>
                      </wps:wsp>
                      <wps:wsp>
                        <wps:cNvPr id="544485222" name="Rectangle 544485222"/>
                        <wps:cNvSpPr>
                          <a:spLocks noChangeArrowheads="1"/>
                        </wps:cNvSpPr>
                        <wps:spPr bwMode="auto">
                          <a:xfrm>
                            <a:off x="142849" y="86358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B28C1" w14:textId="77777777" w:rsidR="00E15F8A" w:rsidRDefault="00E15F8A" w:rsidP="00E15F8A">
                              <w:pPr>
                                <w:rPr>
                                  <w:b/>
                                </w:rPr>
                              </w:pPr>
                              <w:r>
                                <w:rPr>
                                  <w:b/>
                                  <w:i/>
                                  <w:iCs/>
                                  <w:color w:val="000000"/>
                                </w:rPr>
                                <w:t>online</w:t>
                              </w:r>
                            </w:p>
                          </w:txbxContent>
                        </wps:txbx>
                        <wps:bodyPr rot="0" vert="horz" wrap="none" lIns="0" tIns="0" rIns="0" bIns="0" anchor="t" anchorCtr="0" upright="1">
                          <a:spAutoFit/>
                        </wps:bodyPr>
                      </wps:wsp>
                      <wps:wsp>
                        <wps:cNvPr id="1516740392" name="Rectangle 1516740392"/>
                        <wps:cNvSpPr>
                          <a:spLocks noChangeArrowheads="1"/>
                        </wps:cNvSpPr>
                        <wps:spPr bwMode="auto">
                          <a:xfrm>
                            <a:off x="26682" y="863587"/>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75646" w14:textId="77777777" w:rsidR="00E15F8A" w:rsidRDefault="00E15F8A" w:rsidP="00E15F8A">
                              <w:pPr>
                                <w:rPr>
                                  <w:b/>
                                </w:rPr>
                              </w:pPr>
                              <w:r>
                                <w:rPr>
                                  <w:b/>
                                  <w:i/>
                                  <w:iCs/>
                                  <w:color w:val="000000"/>
                                </w:rPr>
                                <w:t>i</w:t>
                              </w:r>
                            </w:p>
                          </w:txbxContent>
                        </wps:txbx>
                        <wps:bodyPr rot="0" vert="horz" wrap="non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7C84C41" id="Group 720754328" o:spid="_x0000_s1096" style="position:absolute;left:0;text-align:left;margin-left:43.85pt;margin-top:-20.9pt;width:171.35pt;height:732.7pt;z-index:251663360" coordsize="21761,93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">
                <v:rect id="Rectangle 1911836406" o:spid="_x0000_s1097" style="position:absolute;left:14389;top:79667;width:7372;height:1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" filled="f" stroked="f"/>
                <v:rect id="Rectangle 499950326" o:spid="_x0000_s1098" style="position:absolute;left:1396;top:4698;width:2445;height:42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" filled="f" stroked="f">
                  <v:textbox style="mso-fit-shape-to-text:t" inset="0,0,0,0">
                    <w:txbxContent>
                      <w:p w14:paraId="3EFC02AC" w14:textId="77777777" w:rsidR="00E15F8A" w:rsidRDefault="00E15F8A" w:rsidP="00E15F8A">
                        <w:r>
                          <w:rPr>
                            <w:rFonts w:ascii="Symbol" w:hAnsi="Symbol" w:cs="Symbol"/>
                            <w:color w:val="000000"/>
                            <w:sz w:val="54"/>
                            <w:szCs w:val="54"/>
                          </w:rPr>
                          <w:t></w:t>
                        </w:r>
                      </w:p>
                    </w:txbxContent>
                  </v:textbox>
                </v:rect>
                <v:rect id="Rectangle 1168088343" o:spid="_x0000_s1099" style="position:absolute;left:698;top:8489;width:839;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" filled="f" stroked="f">
                  <v:textbox style="mso-fit-shape-to-text:t" inset="0,0,0,0">
                    <w:txbxContent>
                      <w:p w14:paraId="64FF5FA4" w14:textId="77777777" w:rsidR="00E15F8A" w:rsidRDefault="00E15F8A" w:rsidP="00E15F8A">
                        <w:r>
                          <w:rPr>
                            <w:rFonts w:ascii="Symbol" w:hAnsi="Symbol" w:cs="Symbol"/>
                            <w:color w:val="000000"/>
                          </w:rPr>
                          <w:t></w:t>
                        </w:r>
                      </w:p>
                    </w:txbxContent>
                  </v:textbox>
                </v:rect>
                <v:rect id="Rectangle 420557974" o:spid="_x0000_s1100" style="position:absolute;left:39;top:4019;width:601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" filled="f" stroked="f">
                  <v:textbox style="mso-fit-shape-to-text:t" inset="0,0,0,0">
                    <w:txbxContent>
                      <w:p w14:paraId="34050AA5" w14:textId="77777777" w:rsidR="00E15F8A" w:rsidRDefault="00E15F8A" w:rsidP="00E15F8A">
                        <w:pPr>
                          <w:rPr>
                            <w:b/>
                          </w:rPr>
                        </w:pPr>
                        <w:r>
                          <w:rPr>
                            <w:b/>
                            <w:i/>
                            <w:iCs/>
                            <w:color w:val="000000"/>
                          </w:rPr>
                          <w:t>resources</w:t>
                        </w:r>
                      </w:p>
                    </w:txbxContent>
                  </v:textbox>
                </v:rect>
                <v:rect id="Rectangle 586145322" o:spid="_x0000_s1101" style="position:absolute;top:2679;width:30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" filled="f" stroked="f">
                  <v:textbox style="mso-fit-shape-to-text:t" inset="0,0,0,0">
                    <w:txbxContent>
                      <w:p w14:paraId="40761D47" w14:textId="77777777" w:rsidR="00E15F8A" w:rsidRDefault="00E15F8A" w:rsidP="00E15F8A">
                        <w:pPr>
                          <w:rPr>
                            <w:b/>
                          </w:rPr>
                        </w:pPr>
                        <w:r>
                          <w:rPr>
                            <w:b/>
                            <w:i/>
                            <w:iCs/>
                            <w:color w:val="000000"/>
                          </w:rPr>
                          <w:t>FFR</w:t>
                        </w:r>
                      </w:p>
                    </w:txbxContent>
                  </v:textbox>
                </v:rect>
                <v:rect id="Rectangle 994159797" o:spid="_x0000_s1102" style="position:absolute;left:20;top:1339;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" filled="f" stroked="f">
                  <v:textbox style="mso-fit-shape-to-text:t" inset="0,0,0,0">
                    <w:txbxContent>
                      <w:p w14:paraId="0E4E159F" w14:textId="77777777" w:rsidR="00E15F8A" w:rsidRDefault="00E15F8A" w:rsidP="00E15F8A">
                        <w:pPr>
                          <w:rPr>
                            <w:b/>
                          </w:rPr>
                        </w:pPr>
                        <w:r>
                          <w:rPr>
                            <w:b/>
                            <w:i/>
                            <w:iCs/>
                            <w:color w:val="000000"/>
                          </w:rPr>
                          <w:t>online</w:t>
                        </w:r>
                      </w:p>
                    </w:txbxContent>
                  </v:textbox>
                </v:rect>
                <v:rect id="Rectangle 1486094672" o:spid="_x0000_s1103" style="position:absolute;left:140;width:2178;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" filled="f" stroked="f">
                  <v:textbox style="mso-fit-shape-to-text:t" inset="0,0,0,0">
                    <w:txbxContent>
                      <w:p w14:paraId="64A02CA8" w14:textId="77777777" w:rsidR="00E15F8A" w:rsidRDefault="00E15F8A" w:rsidP="00E15F8A">
                        <w:pPr>
                          <w:rPr>
                            <w:b/>
                          </w:rPr>
                        </w:pPr>
                        <w:r>
                          <w:rPr>
                            <w:b/>
                            <w:i/>
                            <w:iCs/>
                            <w:color w:val="000000"/>
                          </w:rPr>
                          <w:t>All</w:t>
                        </w:r>
                      </w:p>
                    </w:txbxContent>
                  </v:textbox>
                </v:rect>
                <v:rect id="Rectangle 1932859353" o:spid="_x0000_s1104" style="position:absolute;left:311;top:11315;width:542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" filled="f" stroked="f">
                  <v:textbox style="mso-fit-shape-to-text:t" inset="0,0,0,0">
                    <w:txbxContent>
                      <w:p w14:paraId="6FDE1633" w14:textId="77777777" w:rsidR="00E15F8A" w:rsidRDefault="00E15F8A" w:rsidP="00E15F8A">
                        <w:pPr>
                          <w:rPr>
                            <w:b/>
                          </w:rPr>
                        </w:pPr>
                        <w:r>
                          <w:rPr>
                            <w:b/>
                            <w:i/>
                            <w:iCs/>
                            <w:color w:val="000000"/>
                          </w:rPr>
                          <w:t>resource</w:t>
                        </w:r>
                      </w:p>
                    </w:txbxContent>
                  </v:textbox>
                </v:rect>
                <v:rect id="Rectangle 1299387555" o:spid="_x0000_s1105" style="position:absolute;left:266;top:9975;width:30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" filled="f" stroked="f">
                  <v:textbox style="mso-fit-shape-to-text:t" inset="0,0,0,0">
                    <w:txbxContent>
                      <w:p w14:paraId="36069552" w14:textId="77777777" w:rsidR="00E15F8A" w:rsidRDefault="00E15F8A" w:rsidP="00E15F8A">
                        <w:pPr>
                          <w:rPr>
                            <w:b/>
                          </w:rPr>
                        </w:pPr>
                        <w:r>
                          <w:rPr>
                            <w:b/>
                            <w:i/>
                            <w:iCs/>
                            <w:color w:val="000000"/>
                          </w:rPr>
                          <w:t>FFR</w:t>
                        </w:r>
                      </w:p>
                    </w:txbxContent>
                  </v:textbox>
                </v:rect>
                <v:rect id="Rectangle 544485222" o:spid="_x0000_s1106" style="position:absolute;left:1428;top:8635;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" filled="f" stroked="f">
                  <v:textbox style="mso-fit-shape-to-text:t" inset="0,0,0,0">
                    <w:txbxContent>
                      <w:p w14:paraId="359B28C1" w14:textId="77777777" w:rsidR="00E15F8A" w:rsidRDefault="00E15F8A" w:rsidP="00E15F8A">
                        <w:pPr>
                          <w:rPr>
                            <w:b/>
                          </w:rPr>
                        </w:pPr>
                        <w:r>
                          <w:rPr>
                            <w:b/>
                            <w:i/>
                            <w:iCs/>
                            <w:color w:val="000000"/>
                          </w:rPr>
                          <w:t>online</w:t>
                        </w:r>
                      </w:p>
                    </w:txbxContent>
                  </v:textbox>
                </v:rect>
                <v:rect id="Rectangle 1516740392" o:spid="_x0000_s1107" style="position:absolute;left:266;top:8635;width:42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" filled="f" stroked="f">
                  <v:textbox style="mso-fit-shape-to-text:t" inset="0,0,0,0">
                    <w:txbxContent>
                      <w:p w14:paraId="1C775646" w14:textId="77777777" w:rsidR="00E15F8A" w:rsidRDefault="00E15F8A" w:rsidP="00E15F8A">
                        <w:pPr>
                          <w:rPr>
                            <w:b/>
                          </w:rPr>
                        </w:pPr>
                        <w:r>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7</w:t>
      </w:r>
      <w:r w:rsidRPr="00E15F8A">
        <w:rPr>
          <w:b/>
          <w:position w:val="30"/>
          <w:sz w:val="20"/>
          <w:szCs w:val="20"/>
        </w:rPr>
        <w:t xml:space="preserve"> =</w:t>
      </w:r>
      <w:r w:rsidRPr="00E15F8A">
        <w:rPr>
          <w:b/>
          <w:position w:val="30"/>
          <w:sz w:val="20"/>
          <w:szCs w:val="20"/>
        </w:rPr>
        <w:tab/>
        <w:t>(Capacity from Resources capable of providing FFR)</w:t>
      </w:r>
      <w:r w:rsidRPr="00E15F8A">
        <w:rPr>
          <w:b/>
          <w:position w:val="30"/>
          <w:sz w:val="20"/>
          <w:szCs w:val="20"/>
          <w:vertAlign w:val="subscript"/>
        </w:rPr>
        <w:t>i</w:t>
      </w:r>
    </w:p>
    <w:p w14:paraId="37634C84" w14:textId="77777777" w:rsidR="00E15F8A" w:rsidRPr="00E15F8A" w:rsidRDefault="00E15F8A" w:rsidP="00E15F8A">
      <w:pPr>
        <w:spacing w:before="480"/>
        <w:ind w:left="720" w:hanging="720"/>
        <w:rPr>
          <w:b/>
          <w:position w:val="30"/>
          <w:sz w:val="20"/>
          <w:szCs w:val="20"/>
        </w:rPr>
      </w:pPr>
    </w:p>
    <w:p w14:paraId="777B45CE" w14:textId="77777777" w:rsidR="00E15F8A" w:rsidRPr="00E15F8A" w:rsidRDefault="00E15F8A" w:rsidP="00E15F8A">
      <w:pPr>
        <w:ind w:left="720" w:hanging="720"/>
        <w:rPr>
          <w:b/>
          <w:position w:val="30"/>
          <w:sz w:val="20"/>
          <w:szCs w:val="20"/>
        </w:rPr>
      </w:pPr>
    </w:p>
    <w:p w14:paraId="4F31F894" w14:textId="77777777" w:rsidR="00E15F8A" w:rsidRPr="00E15F8A" w:rsidRDefault="00E15F8A" w:rsidP="00E15F8A">
      <w:pPr>
        <w:tabs>
          <w:tab w:val="left" w:pos="2160"/>
        </w:tabs>
        <w:spacing w:before="480"/>
        <w:ind w:left="2160" w:hanging="2160"/>
        <w:rPr>
          <w:b/>
          <w:position w:val="30"/>
          <w:sz w:val="20"/>
          <w:szCs w:val="20"/>
        </w:rPr>
      </w:pPr>
      <w:r w:rsidRPr="00E15F8A">
        <w:rPr>
          <w:noProof/>
          <w:szCs w:val="20"/>
        </w:rPr>
        <mc:AlternateContent>
          <mc:Choice Requires="wpc">
            <w:drawing>
              <wp:anchor distT="0" distB="0" distL="114300" distR="114300" simplePos="0" relativeHeight="251664384" behindDoc="0" locked="0" layoutInCell="1" allowOverlap="1" wp14:anchorId="4FB79CCF" wp14:editId="52078D96">
                <wp:simplePos x="0" y="0"/>
                <wp:positionH relativeFrom="column">
                  <wp:posOffset>483870</wp:posOffset>
                </wp:positionH>
                <wp:positionV relativeFrom="paragraph">
                  <wp:posOffset>43815</wp:posOffset>
                </wp:positionV>
                <wp:extent cx="960755" cy="1369060"/>
                <wp:effectExtent l="0" t="0" r="10795" b="2540"/>
                <wp:wrapNone/>
                <wp:docPr id="1500914590"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5330144" name="Rectangle 71"/>
                        <wps:cNvSpPr>
                          <a:spLocks noChangeArrowheads="1"/>
                        </wps:cNvSpPr>
                        <wps:spPr bwMode="auto">
                          <a:xfrm>
                            <a:off x="141991" y="564542"/>
                            <a:ext cx="17780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56CF6"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square" lIns="0" tIns="0" rIns="0" bIns="0" anchor="t" anchorCtr="0" upright="1">
                          <a:spAutoFit/>
                        </wps:bodyPr>
                      </wps:wsp>
                      <wps:wsp>
                        <wps:cNvPr id="2109907163" name="Rectangle 72"/>
                        <wps:cNvSpPr>
                          <a:spLocks noChangeArrowheads="1"/>
                        </wps:cNvSpPr>
                        <wps:spPr bwMode="auto">
                          <a:xfrm>
                            <a:off x="101606"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1CF52"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781871751" name="Rectangle 73"/>
                        <wps:cNvSpPr>
                          <a:spLocks noChangeArrowheads="1"/>
                        </wps:cNvSpPr>
                        <wps:spPr bwMode="auto">
                          <a:xfrm>
                            <a:off x="35602" y="372754"/>
                            <a:ext cx="925153" cy="17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B27E0" w14:textId="77777777" w:rsidR="00E15F8A" w:rsidRPr="00B34B0A" w:rsidRDefault="00E15F8A" w:rsidP="00E15F8A">
                              <w:pPr>
                                <w:rPr>
                                  <w:b/>
                                </w:rPr>
                              </w:pPr>
                              <w:r>
                                <w:rPr>
                                  <w:b/>
                                  <w:i/>
                                  <w:iCs/>
                                  <w:color w:val="000000"/>
                                </w:rPr>
                                <w:t>ESR</w:t>
                              </w:r>
                            </w:p>
                          </w:txbxContent>
                        </wps:txbx>
                        <wps:bodyPr rot="0" vert="horz" wrap="square" lIns="0" tIns="0" rIns="0" bIns="0" anchor="t" anchorCtr="0" upright="1">
                          <a:spAutoFit/>
                        </wps:bodyPr>
                      </wps:wsp>
                      <wps:wsp>
                        <wps:cNvPr id="35674585" name="Rectangle 74"/>
                        <wps:cNvSpPr>
                          <a:spLocks noChangeArrowheads="1"/>
                        </wps:cNvSpPr>
                        <wps:spPr bwMode="auto">
                          <a:xfrm>
                            <a:off x="31702" y="290192"/>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580DC" w14:textId="77777777" w:rsidR="00E15F8A" w:rsidRPr="00B34B0A" w:rsidRDefault="00E15F8A" w:rsidP="00E15F8A">
                              <w:pPr>
                                <w:rPr>
                                  <w:b/>
                                </w:rPr>
                              </w:pPr>
                            </w:p>
                          </w:txbxContent>
                        </wps:txbx>
                        <wps:bodyPr rot="0" vert="horz" wrap="none" lIns="0" tIns="0" rIns="0" bIns="0" anchor="t" anchorCtr="0" upright="1">
                          <a:spAutoFit/>
                        </wps:bodyPr>
                      </wps:wsp>
                      <wps:wsp>
                        <wps:cNvPr id="345150609" name="Rectangle 75"/>
                        <wps:cNvSpPr>
                          <a:spLocks noChangeArrowheads="1"/>
                        </wps:cNvSpPr>
                        <wps:spPr bwMode="auto">
                          <a:xfrm>
                            <a:off x="25518" y="197459"/>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D5DFA"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271545953" name="Rectangle 76"/>
                        <wps:cNvSpPr>
                          <a:spLocks noChangeArrowheads="1"/>
                        </wps:cNvSpPr>
                        <wps:spPr bwMode="auto">
                          <a:xfrm>
                            <a:off x="45703" y="22199"/>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B026F"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397429356" name="Rectangle 77"/>
                        <wps:cNvSpPr>
                          <a:spLocks noChangeArrowheads="1"/>
                        </wps:cNvSpPr>
                        <wps:spPr bwMode="auto">
                          <a:xfrm>
                            <a:off x="62904" y="1153766"/>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92229" w14:textId="77777777" w:rsidR="00E15F8A" w:rsidRPr="00B34B0A" w:rsidRDefault="00E15F8A" w:rsidP="00E15F8A">
                              <w:pPr>
                                <w:rPr>
                                  <w:b/>
                                </w:rPr>
                              </w:pPr>
                            </w:p>
                          </w:txbxContent>
                        </wps:txbx>
                        <wps:bodyPr rot="0" vert="horz" wrap="none" lIns="0" tIns="0" rIns="0" bIns="0" anchor="t" anchorCtr="0" upright="1">
                          <a:spAutoFit/>
                        </wps:bodyPr>
                      </wps:wsp>
                      <wps:wsp>
                        <wps:cNvPr id="75346518" name="Rectangle 78"/>
                        <wps:cNvSpPr>
                          <a:spLocks noChangeArrowheads="1"/>
                        </wps:cNvSpPr>
                        <wps:spPr bwMode="auto">
                          <a:xfrm>
                            <a:off x="58403" y="1019770"/>
                            <a:ext cx="289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03D76" w14:textId="77777777" w:rsidR="00E15F8A" w:rsidRPr="00B34B0A" w:rsidRDefault="00E15F8A" w:rsidP="00E15F8A">
                              <w:pPr>
                                <w:rPr>
                                  <w:b/>
                                </w:rPr>
                              </w:pPr>
                              <w:r>
                                <w:rPr>
                                  <w:b/>
                                  <w:i/>
                                  <w:iCs/>
                                  <w:color w:val="000000"/>
                                </w:rPr>
                                <w:t>ESR</w:t>
                              </w:r>
                            </w:p>
                          </w:txbxContent>
                        </wps:txbx>
                        <wps:bodyPr rot="0" vert="horz" wrap="none" lIns="0" tIns="0" rIns="0" bIns="0" anchor="t" anchorCtr="0" upright="1">
                          <a:spAutoFit/>
                        </wps:bodyPr>
                      </wps:wsp>
                      <wps:wsp>
                        <wps:cNvPr id="1521044665" name="Rectangle 79"/>
                        <wps:cNvSpPr>
                          <a:spLocks noChangeArrowheads="1"/>
                        </wps:cNvSpPr>
                        <wps:spPr bwMode="auto">
                          <a:xfrm>
                            <a:off x="174610"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2A50D"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694606538" name="Rectangle 80"/>
                        <wps:cNvSpPr>
                          <a:spLocks noChangeArrowheads="1"/>
                        </wps:cNvSpPr>
                        <wps:spPr bwMode="auto">
                          <a:xfrm>
                            <a:off x="58403"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28B49"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4FB79CCF" id="_x0000_s1108" editas="canvas" style="position:absolute;left:0;text-align:left;margin-left:38.1pt;margin-top:3.45pt;width:75.65pt;height:107.8pt;z-index:251664384" coordsize="9607,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">
                <v:shape id="_x0000_s1109" type="#_x0000_t75" style="position:absolute;width:9607;height:13690;visibility:visible;mso-wrap-style:square">
                  <v:fill o:detectmouseclick="t"/>
                  <v:path o:connecttype="none"/>
                </v:shape>
                <v:rect id="Rectangle 71" o:spid="_x0000_s1110" style="position:absolute;left:1419;top:5645;width:1778;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" filled="f" stroked="f">
                  <v:textbox style="mso-fit-shape-to-text:t" inset="0,0,0,0">
                    <w:txbxContent>
                      <w:p w14:paraId="29356CF6"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72" o:spid="_x0000_s1111"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" filled="f" stroked="f">
                  <v:textbox style="mso-fit-shape-to-text:t" inset="0,0,0,0">
                    <w:txbxContent>
                      <w:p w14:paraId="01A1CF52" w14:textId="77777777" w:rsidR="00E15F8A" w:rsidRDefault="00E15F8A" w:rsidP="00E15F8A">
                        <w:r>
                          <w:rPr>
                            <w:rFonts w:ascii="Symbol" w:hAnsi="Symbol" w:cs="Symbol"/>
                            <w:color w:val="000000"/>
                          </w:rPr>
                          <w:t></w:t>
                        </w:r>
                      </w:p>
                    </w:txbxContent>
                  </v:textbox>
                </v:rect>
                <v:rect id="Rectangle 73" o:spid="_x0000_s1112" style="position:absolute;left:356;top:3727;width:925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" filled="f" stroked="f">
                  <v:textbox style="mso-fit-shape-to-text:t" inset="0,0,0,0">
                    <w:txbxContent>
                      <w:p w14:paraId="379B27E0" w14:textId="77777777" w:rsidR="00E15F8A" w:rsidRPr="00B34B0A" w:rsidRDefault="00E15F8A" w:rsidP="00E15F8A">
                        <w:pPr>
                          <w:rPr>
                            <w:b/>
                          </w:rPr>
                        </w:pPr>
                        <w:r>
                          <w:rPr>
                            <w:b/>
                            <w:i/>
                            <w:iCs/>
                            <w:color w:val="000000"/>
                          </w:rPr>
                          <w:t>ESR</w:t>
                        </w:r>
                      </w:p>
                    </w:txbxContent>
                  </v:textbox>
                </v:rect>
                <v:rect id="Rectangle 74" o:spid="_x0000_s1113" style="position:absolute;left:317;top:2901;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" filled="f" stroked="f">
                  <v:textbox style="mso-fit-shape-to-text:t" inset="0,0,0,0">
                    <w:txbxContent>
                      <w:p w14:paraId="565580DC" w14:textId="77777777" w:rsidR="00E15F8A" w:rsidRPr="00B34B0A" w:rsidRDefault="00E15F8A" w:rsidP="00E15F8A">
                        <w:pPr>
                          <w:rPr>
                            <w:b/>
                          </w:rPr>
                        </w:pPr>
                      </w:p>
                    </w:txbxContent>
                  </v:textbox>
                </v:rect>
                <v:rect id="Rectangle 75" o:spid="_x0000_s1114" style="position:absolute;left:255;top:1974;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" filled="f" stroked="f">
                  <v:textbox style="mso-fit-shape-to-text:t" inset="0,0,0,0">
                    <w:txbxContent>
                      <w:p w14:paraId="293D5DFA" w14:textId="77777777" w:rsidR="00E15F8A" w:rsidRPr="00B34B0A" w:rsidRDefault="00E15F8A" w:rsidP="00E15F8A">
                        <w:pPr>
                          <w:rPr>
                            <w:b/>
                          </w:rPr>
                        </w:pPr>
                        <w:r w:rsidRPr="00B34B0A">
                          <w:rPr>
                            <w:b/>
                            <w:i/>
                            <w:iCs/>
                            <w:color w:val="000000"/>
                          </w:rPr>
                          <w:t>online</w:t>
                        </w:r>
                      </w:p>
                    </w:txbxContent>
                  </v:textbox>
                </v:rect>
                <v:rect id="Rectangle 76" o:spid="_x0000_s1115" style="position:absolute;left:457;top:221;width:21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" filled="f" stroked="f">
                  <v:textbox style="mso-fit-shape-to-text:t" inset="0,0,0,0">
                    <w:txbxContent>
                      <w:p w14:paraId="324B026F" w14:textId="77777777" w:rsidR="00E15F8A" w:rsidRPr="00B34B0A" w:rsidRDefault="00E15F8A" w:rsidP="00E15F8A">
                        <w:pPr>
                          <w:rPr>
                            <w:b/>
                          </w:rPr>
                        </w:pPr>
                        <w:r w:rsidRPr="00B34B0A">
                          <w:rPr>
                            <w:b/>
                            <w:i/>
                            <w:iCs/>
                            <w:color w:val="000000"/>
                          </w:rPr>
                          <w:t>All</w:t>
                        </w:r>
                      </w:p>
                    </w:txbxContent>
                  </v:textbox>
                </v:rect>
                <v:rect id="Rectangle 77" o:spid="_x0000_s1116" style="position:absolute;left:629;top:11537;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" filled="f" stroked="f">
                  <v:textbox style="mso-fit-shape-to-text:t" inset="0,0,0,0">
                    <w:txbxContent>
                      <w:p w14:paraId="02A92229" w14:textId="77777777" w:rsidR="00E15F8A" w:rsidRPr="00B34B0A" w:rsidRDefault="00E15F8A" w:rsidP="00E15F8A">
                        <w:pPr>
                          <w:rPr>
                            <w:b/>
                          </w:rPr>
                        </w:pPr>
                      </w:p>
                    </w:txbxContent>
                  </v:textbox>
                </v:rect>
                <v:rect id="Rectangle 78" o:spid="_x0000_s1117" style="position:absolute;left:584;top:10197;width:2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" filled="f" stroked="f">
                  <v:textbox style="mso-fit-shape-to-text:t" inset="0,0,0,0">
                    <w:txbxContent>
                      <w:p w14:paraId="2D903D76" w14:textId="77777777" w:rsidR="00E15F8A" w:rsidRPr="00B34B0A" w:rsidRDefault="00E15F8A" w:rsidP="00E15F8A">
                        <w:pPr>
                          <w:rPr>
                            <w:b/>
                          </w:rPr>
                        </w:pPr>
                        <w:r>
                          <w:rPr>
                            <w:b/>
                            <w:i/>
                            <w:iCs/>
                            <w:color w:val="000000"/>
                          </w:rPr>
                          <w:t>ESR</w:t>
                        </w:r>
                      </w:p>
                    </w:txbxContent>
                  </v:textbox>
                </v:rect>
                <v:rect id="Rectangle 79" o:spid="_x0000_s1118"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" filled="f" stroked="f">
                  <v:textbox style="mso-fit-shape-to-text:t" inset="0,0,0,0">
                    <w:txbxContent>
                      <w:p w14:paraId="1192A50D" w14:textId="77777777" w:rsidR="00E15F8A" w:rsidRPr="00B34B0A" w:rsidRDefault="00E15F8A" w:rsidP="00E15F8A">
                        <w:pPr>
                          <w:rPr>
                            <w:b/>
                          </w:rPr>
                        </w:pPr>
                        <w:r w:rsidRPr="00B34B0A">
                          <w:rPr>
                            <w:b/>
                            <w:i/>
                            <w:iCs/>
                            <w:color w:val="000000"/>
                          </w:rPr>
                          <w:t>online</w:t>
                        </w:r>
                      </w:p>
                    </w:txbxContent>
                  </v:textbox>
                </v:rect>
                <v:rect id="Rectangle 80" o:spid="_x0000_s1119"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" filled="f" stroked="f">
                  <v:textbox style="mso-fit-shape-to-text:t" inset="0,0,0,0">
                    <w:txbxContent>
                      <w:p w14:paraId="41D28B49"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8</w:t>
      </w:r>
      <w:r w:rsidRPr="00E15F8A">
        <w:rPr>
          <w:b/>
          <w:position w:val="30"/>
          <w:sz w:val="20"/>
          <w:szCs w:val="20"/>
        </w:rPr>
        <w:t xml:space="preserve"> =</w:t>
      </w:r>
      <w:r w:rsidRPr="00E15F8A">
        <w:rPr>
          <w:b/>
          <w:position w:val="30"/>
          <w:sz w:val="20"/>
          <w:szCs w:val="20"/>
        </w:rPr>
        <w:tab/>
        <w:t xml:space="preserve">Min(X% of MDRR, HSL-Net MW, the capacity that can be sustained for 45 minutes per the State of Charge </w:t>
      </w:r>
    </w:p>
    <w:p w14:paraId="4B1A32A3" w14:textId="77777777" w:rsidR="00E15F8A" w:rsidRPr="00E15F8A" w:rsidRDefault="00E15F8A" w:rsidP="00E15F8A">
      <w:pPr>
        <w:ind w:left="720" w:hanging="720"/>
        <w:rPr>
          <w:b/>
          <w:position w:val="30"/>
          <w:sz w:val="20"/>
          <w:szCs w:val="20"/>
        </w:rPr>
      </w:pPr>
    </w:p>
    <w:p w14:paraId="47156E22" w14:textId="77777777" w:rsidR="00E15F8A" w:rsidRPr="00E15F8A" w:rsidRDefault="00E15F8A" w:rsidP="00E15F8A">
      <w:pPr>
        <w:ind w:left="720" w:hanging="720"/>
        <w:rPr>
          <w:b/>
          <w:position w:val="30"/>
          <w:sz w:val="20"/>
          <w:szCs w:val="20"/>
        </w:rPr>
      </w:pPr>
      <w:r w:rsidRPr="00E15F8A">
        <w:rPr>
          <w:b/>
          <w:position w:val="30"/>
          <w:sz w:val="20"/>
          <w:szCs w:val="20"/>
        </w:rPr>
        <w:t xml:space="preserve">Excludes ESR capacity used to provide FFR. </w:t>
      </w:r>
    </w:p>
    <w:p w14:paraId="1C2EDCCE" w14:textId="77777777" w:rsidR="00E15F8A" w:rsidRPr="00E15F8A" w:rsidRDefault="00E15F8A" w:rsidP="00E15F8A">
      <w:pPr>
        <w:tabs>
          <w:tab w:val="left" w:pos="2160"/>
        </w:tabs>
        <w:spacing w:before="480"/>
        <w:ind w:left="2160" w:hanging="2160"/>
        <w:rPr>
          <w:b/>
          <w:position w:val="30"/>
          <w:sz w:val="20"/>
          <w:szCs w:val="20"/>
        </w:rPr>
      </w:pPr>
      <w:r w:rsidRPr="00E15F8A">
        <w:rPr>
          <w:noProof/>
          <w:szCs w:val="20"/>
        </w:rPr>
        <mc:AlternateContent>
          <mc:Choice Requires="wpc">
            <w:drawing>
              <wp:anchor distT="0" distB="0" distL="114300" distR="114300" simplePos="0" relativeHeight="251665408" behindDoc="0" locked="0" layoutInCell="1" allowOverlap="1" wp14:anchorId="06CF8BE9" wp14:editId="63372A02">
                <wp:simplePos x="0" y="0"/>
                <wp:positionH relativeFrom="column">
                  <wp:posOffset>437183</wp:posOffset>
                </wp:positionH>
                <wp:positionV relativeFrom="paragraph">
                  <wp:posOffset>63389</wp:posOffset>
                </wp:positionV>
                <wp:extent cx="960755" cy="1369060"/>
                <wp:effectExtent l="0" t="0" r="10795" b="2540"/>
                <wp:wrapNone/>
                <wp:docPr id="385266048"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83505094" name="Rectangle 71"/>
                        <wps:cNvSpPr>
                          <a:spLocks noChangeArrowheads="1"/>
                        </wps:cNvSpPr>
                        <wps:spPr bwMode="auto">
                          <a:xfrm>
                            <a:off x="136182" y="675861"/>
                            <a:ext cx="17843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645C3"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square" lIns="0" tIns="0" rIns="0" bIns="0" anchor="t" anchorCtr="0" upright="1">
                          <a:spAutoFit/>
                        </wps:bodyPr>
                      </wps:wsp>
                      <wps:wsp>
                        <wps:cNvPr id="784401453" name="Rectangle 72"/>
                        <wps:cNvSpPr>
                          <a:spLocks noChangeArrowheads="1"/>
                        </wps:cNvSpPr>
                        <wps:spPr bwMode="auto">
                          <a:xfrm>
                            <a:off x="101606"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F264D"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177340063" name="Rectangle 73"/>
                        <wps:cNvSpPr>
                          <a:spLocks noChangeArrowheads="1"/>
                        </wps:cNvSpPr>
                        <wps:spPr bwMode="auto">
                          <a:xfrm>
                            <a:off x="35596" y="372754"/>
                            <a:ext cx="92519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D375C" w14:textId="77777777" w:rsidR="00E15F8A" w:rsidRPr="00B34B0A" w:rsidRDefault="00E15F8A" w:rsidP="00E15F8A">
                              <w:pPr>
                                <w:rPr>
                                  <w:b/>
                                </w:rPr>
                              </w:pPr>
                              <w:r>
                                <w:rPr>
                                  <w:b/>
                                  <w:i/>
                                  <w:iCs/>
                                  <w:color w:val="000000"/>
                                </w:rPr>
                                <w:t>DC-Coupled Resources</w:t>
                              </w:r>
                            </w:p>
                          </w:txbxContent>
                        </wps:txbx>
                        <wps:bodyPr rot="0" vert="horz" wrap="square" lIns="0" tIns="0" rIns="0" bIns="0" anchor="t" anchorCtr="0" upright="1">
                          <a:spAutoFit/>
                        </wps:bodyPr>
                      </wps:wsp>
                      <wps:wsp>
                        <wps:cNvPr id="1705053074" name="Rectangle 74"/>
                        <wps:cNvSpPr>
                          <a:spLocks noChangeArrowheads="1"/>
                        </wps:cNvSpPr>
                        <wps:spPr bwMode="auto">
                          <a:xfrm>
                            <a:off x="31702" y="290192"/>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180AA" w14:textId="77777777" w:rsidR="00E15F8A" w:rsidRPr="00B34B0A" w:rsidRDefault="00E15F8A" w:rsidP="00E15F8A">
                              <w:pPr>
                                <w:rPr>
                                  <w:b/>
                                </w:rPr>
                              </w:pPr>
                            </w:p>
                          </w:txbxContent>
                        </wps:txbx>
                        <wps:bodyPr rot="0" vert="horz" wrap="none" lIns="0" tIns="0" rIns="0" bIns="0" anchor="t" anchorCtr="0" upright="1">
                          <a:spAutoFit/>
                        </wps:bodyPr>
                      </wps:wsp>
                      <wps:wsp>
                        <wps:cNvPr id="1552406177" name="Rectangle 75"/>
                        <wps:cNvSpPr>
                          <a:spLocks noChangeArrowheads="1"/>
                        </wps:cNvSpPr>
                        <wps:spPr bwMode="auto">
                          <a:xfrm>
                            <a:off x="25518" y="197459"/>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1D519"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55133655" name="Rectangle 76"/>
                        <wps:cNvSpPr>
                          <a:spLocks noChangeArrowheads="1"/>
                        </wps:cNvSpPr>
                        <wps:spPr bwMode="auto">
                          <a:xfrm>
                            <a:off x="45703" y="22199"/>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8E3AA"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1183374730" name="Rectangle 77"/>
                        <wps:cNvSpPr>
                          <a:spLocks noChangeArrowheads="1"/>
                        </wps:cNvSpPr>
                        <wps:spPr bwMode="auto">
                          <a:xfrm>
                            <a:off x="62904" y="1153766"/>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2EAD0" w14:textId="77777777" w:rsidR="00E15F8A" w:rsidRPr="00B34B0A" w:rsidRDefault="00E15F8A" w:rsidP="00E15F8A">
                              <w:pPr>
                                <w:rPr>
                                  <w:b/>
                                </w:rPr>
                              </w:pPr>
                            </w:p>
                          </w:txbxContent>
                        </wps:txbx>
                        <wps:bodyPr rot="0" vert="horz" wrap="none" lIns="0" tIns="0" rIns="0" bIns="0" anchor="t" anchorCtr="0" upright="1">
                          <a:spAutoFit/>
                        </wps:bodyPr>
                      </wps:wsp>
                      <wps:wsp>
                        <wps:cNvPr id="28294735" name="Rectangle 78"/>
                        <wps:cNvSpPr>
                          <a:spLocks noChangeArrowheads="1"/>
                        </wps:cNvSpPr>
                        <wps:spPr bwMode="auto">
                          <a:xfrm>
                            <a:off x="58403" y="1019770"/>
                            <a:ext cx="289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729B9" w14:textId="77777777" w:rsidR="00E15F8A" w:rsidRPr="00B34B0A" w:rsidRDefault="00E15F8A" w:rsidP="00E15F8A">
                              <w:pPr>
                                <w:rPr>
                                  <w:b/>
                                </w:rPr>
                              </w:pPr>
                              <w:r>
                                <w:rPr>
                                  <w:b/>
                                  <w:i/>
                                  <w:iCs/>
                                  <w:color w:val="000000"/>
                                </w:rPr>
                                <w:t>ESR</w:t>
                              </w:r>
                            </w:p>
                          </w:txbxContent>
                        </wps:txbx>
                        <wps:bodyPr rot="0" vert="horz" wrap="none" lIns="0" tIns="0" rIns="0" bIns="0" anchor="t" anchorCtr="0" upright="1">
                          <a:spAutoFit/>
                        </wps:bodyPr>
                      </wps:wsp>
                      <wps:wsp>
                        <wps:cNvPr id="1974897132" name="Rectangle 79"/>
                        <wps:cNvSpPr>
                          <a:spLocks noChangeArrowheads="1"/>
                        </wps:cNvSpPr>
                        <wps:spPr bwMode="auto">
                          <a:xfrm>
                            <a:off x="174610"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850DC"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890327154" name="Rectangle 80"/>
                        <wps:cNvSpPr>
                          <a:spLocks noChangeArrowheads="1"/>
                        </wps:cNvSpPr>
                        <wps:spPr bwMode="auto">
                          <a:xfrm>
                            <a:off x="58403"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2D9AC"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6CF8BE9" id="_x0000_s1120" editas="canvas" style="position:absolute;left:0;text-align:left;margin-left:34.4pt;margin-top:5pt;width:75.65pt;height:107.8pt;z-index:251665408" coordsize="9607,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">
                <v:shape id="_x0000_s1121" type="#_x0000_t75" style="position:absolute;width:9607;height:13690;visibility:visible;mso-wrap-style:square">
                  <v:fill o:detectmouseclick="t"/>
                  <v:path o:connecttype="none"/>
                </v:shape>
                <v:rect id="Rectangle 71" o:spid="_x0000_s1122" style="position:absolute;left:1361;top:6758;width:1785;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" filled="f" stroked="f">
                  <v:textbox style="mso-fit-shape-to-text:t" inset="0,0,0,0">
                    <w:txbxContent>
                      <w:p w14:paraId="453645C3"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72" o:spid="_x0000_s1123"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" filled="f" stroked="f">
                  <v:textbox style="mso-fit-shape-to-text:t" inset="0,0,0,0">
                    <w:txbxContent>
                      <w:p w14:paraId="4E1F264D" w14:textId="77777777" w:rsidR="00E15F8A" w:rsidRDefault="00E15F8A" w:rsidP="00E15F8A">
                        <w:r>
                          <w:rPr>
                            <w:rFonts w:ascii="Symbol" w:hAnsi="Symbol" w:cs="Symbol"/>
                            <w:color w:val="000000"/>
                          </w:rPr>
                          <w:t></w:t>
                        </w:r>
                      </w:p>
                    </w:txbxContent>
                  </v:textbox>
                </v:rect>
                <v:rect id="Rectangle 73" o:spid="_x0000_s1124" style="position:absolute;left:355;top:3727;width:9252;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" filled="f" stroked="f">
                  <v:textbox style="mso-fit-shape-to-text:t" inset="0,0,0,0">
                    <w:txbxContent>
                      <w:p w14:paraId="1C0D375C" w14:textId="77777777" w:rsidR="00E15F8A" w:rsidRPr="00B34B0A" w:rsidRDefault="00E15F8A" w:rsidP="00E15F8A">
                        <w:pPr>
                          <w:rPr>
                            <w:b/>
                          </w:rPr>
                        </w:pPr>
                        <w:r>
                          <w:rPr>
                            <w:b/>
                            <w:i/>
                            <w:iCs/>
                            <w:color w:val="000000"/>
                          </w:rPr>
                          <w:t>DC-Coupled Resources</w:t>
                        </w:r>
                      </w:p>
                    </w:txbxContent>
                  </v:textbox>
                </v:rect>
                <v:rect id="Rectangle 74" o:spid="_x0000_s1125" style="position:absolute;left:317;top:2901;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" filled="f" stroked="f">
                  <v:textbox style="mso-fit-shape-to-text:t" inset="0,0,0,0">
                    <w:txbxContent>
                      <w:p w14:paraId="421180AA" w14:textId="77777777" w:rsidR="00E15F8A" w:rsidRPr="00B34B0A" w:rsidRDefault="00E15F8A" w:rsidP="00E15F8A">
                        <w:pPr>
                          <w:rPr>
                            <w:b/>
                          </w:rPr>
                        </w:pPr>
                      </w:p>
                    </w:txbxContent>
                  </v:textbox>
                </v:rect>
                <v:rect id="Rectangle 75" o:spid="_x0000_s1126" style="position:absolute;left:255;top:1974;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" filled="f" stroked="f">
                  <v:textbox style="mso-fit-shape-to-text:t" inset="0,0,0,0">
                    <w:txbxContent>
                      <w:p w14:paraId="3481D519" w14:textId="77777777" w:rsidR="00E15F8A" w:rsidRPr="00B34B0A" w:rsidRDefault="00E15F8A" w:rsidP="00E15F8A">
                        <w:pPr>
                          <w:rPr>
                            <w:b/>
                          </w:rPr>
                        </w:pPr>
                        <w:r w:rsidRPr="00B34B0A">
                          <w:rPr>
                            <w:b/>
                            <w:i/>
                            <w:iCs/>
                            <w:color w:val="000000"/>
                          </w:rPr>
                          <w:t>online</w:t>
                        </w:r>
                      </w:p>
                    </w:txbxContent>
                  </v:textbox>
                </v:rect>
                <v:rect id="Rectangle 76" o:spid="_x0000_s1127" style="position:absolute;left:457;top:221;width:21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" filled="f" stroked="f">
                  <v:textbox style="mso-fit-shape-to-text:t" inset="0,0,0,0">
                    <w:txbxContent>
                      <w:p w14:paraId="73D8E3AA" w14:textId="77777777" w:rsidR="00E15F8A" w:rsidRPr="00B34B0A" w:rsidRDefault="00E15F8A" w:rsidP="00E15F8A">
                        <w:pPr>
                          <w:rPr>
                            <w:b/>
                          </w:rPr>
                        </w:pPr>
                        <w:r w:rsidRPr="00B34B0A">
                          <w:rPr>
                            <w:b/>
                            <w:i/>
                            <w:iCs/>
                            <w:color w:val="000000"/>
                          </w:rPr>
                          <w:t>All</w:t>
                        </w:r>
                      </w:p>
                    </w:txbxContent>
                  </v:textbox>
                </v:rect>
                <v:rect id="Rectangle 77" o:spid="_x0000_s1128" style="position:absolute;left:629;top:11537;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" filled="f" stroked="f">
                  <v:textbox style="mso-fit-shape-to-text:t" inset="0,0,0,0">
                    <w:txbxContent>
                      <w:p w14:paraId="62A2EAD0" w14:textId="77777777" w:rsidR="00E15F8A" w:rsidRPr="00B34B0A" w:rsidRDefault="00E15F8A" w:rsidP="00E15F8A">
                        <w:pPr>
                          <w:rPr>
                            <w:b/>
                          </w:rPr>
                        </w:pPr>
                      </w:p>
                    </w:txbxContent>
                  </v:textbox>
                </v:rect>
                <v:rect id="Rectangle 78" o:spid="_x0000_s1129" style="position:absolute;left:584;top:10197;width:2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" filled="f" stroked="f">
                  <v:textbox style="mso-fit-shape-to-text:t" inset="0,0,0,0">
                    <w:txbxContent>
                      <w:p w14:paraId="1F1729B9" w14:textId="77777777" w:rsidR="00E15F8A" w:rsidRPr="00B34B0A" w:rsidRDefault="00E15F8A" w:rsidP="00E15F8A">
                        <w:pPr>
                          <w:rPr>
                            <w:b/>
                          </w:rPr>
                        </w:pPr>
                        <w:r>
                          <w:rPr>
                            <w:b/>
                            <w:i/>
                            <w:iCs/>
                            <w:color w:val="000000"/>
                          </w:rPr>
                          <w:t>ESR</w:t>
                        </w:r>
                      </w:p>
                    </w:txbxContent>
                  </v:textbox>
                </v:rect>
                <v:rect id="Rectangle 79" o:spid="_x0000_s1130"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" filled="f" stroked="f">
                  <v:textbox style="mso-fit-shape-to-text:t" inset="0,0,0,0">
                    <w:txbxContent>
                      <w:p w14:paraId="56A850DC" w14:textId="77777777" w:rsidR="00E15F8A" w:rsidRPr="00B34B0A" w:rsidRDefault="00E15F8A" w:rsidP="00E15F8A">
                        <w:pPr>
                          <w:rPr>
                            <w:b/>
                          </w:rPr>
                        </w:pPr>
                        <w:r w:rsidRPr="00B34B0A">
                          <w:rPr>
                            <w:b/>
                            <w:i/>
                            <w:iCs/>
                            <w:color w:val="000000"/>
                          </w:rPr>
                          <w:t>online</w:t>
                        </w:r>
                      </w:p>
                    </w:txbxContent>
                  </v:textbox>
                </v:rect>
                <v:rect id="Rectangle 80" o:spid="_x0000_s1131"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" filled="f" stroked="f">
                  <v:textbox style="mso-fit-shape-to-text:t" inset="0,0,0,0">
                    <w:txbxContent>
                      <w:p w14:paraId="1232D9AC"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rFonts w:ascii="Times New Roman Bold" w:hAnsi="Times New Roman Bold"/>
          <w:b/>
          <w:position w:val="30"/>
          <w:sz w:val="20"/>
          <w:szCs w:val="20"/>
          <w:vertAlign w:val="subscript"/>
        </w:rPr>
        <w:t>9</w:t>
      </w:r>
      <w:r w:rsidRPr="00E15F8A">
        <w:rPr>
          <w:b/>
          <w:position w:val="30"/>
          <w:sz w:val="20"/>
          <w:szCs w:val="20"/>
        </w:rPr>
        <w:t xml:space="preserve"> =</w:t>
      </w:r>
      <w:r w:rsidRPr="00E15F8A">
        <w:rPr>
          <w:b/>
          <w:position w:val="30"/>
          <w:sz w:val="20"/>
          <w:szCs w:val="20"/>
        </w:rPr>
        <w:tab/>
        <w:t>Min(X% of MDRR, HSL-Net MW, the sum of the MW headroom available from the intermittent renewable generation component and the MW capacity that can be sustained for 45 minutes per the ESS State of Charge</w:t>
      </w:r>
    </w:p>
    <w:p w14:paraId="4CD98521" w14:textId="77777777" w:rsidR="00E15F8A" w:rsidRPr="00E15F8A" w:rsidRDefault="00E15F8A" w:rsidP="00E15F8A">
      <w:pPr>
        <w:tabs>
          <w:tab w:val="left" w:pos="2160"/>
        </w:tabs>
        <w:spacing w:after="240"/>
        <w:ind w:left="2160" w:hanging="2160"/>
        <w:rPr>
          <w:b/>
          <w:position w:val="30"/>
          <w:sz w:val="20"/>
          <w:szCs w:val="20"/>
        </w:rPr>
      </w:pPr>
      <w:r w:rsidRPr="00E15F8A">
        <w:rPr>
          <w:b/>
          <w:position w:val="30"/>
          <w:sz w:val="20"/>
          <w:szCs w:val="20"/>
        </w:rPr>
        <w:t>Excludes DC-Coupled Resource capacity used to provide FFR.</w:t>
      </w:r>
    </w:p>
    <w:p w14:paraId="4FD528F7" w14:textId="77777777" w:rsidR="00E15F8A" w:rsidRPr="00E15F8A" w:rsidRDefault="00E15F8A" w:rsidP="00E15F8A">
      <w:pPr>
        <w:ind w:left="720" w:hanging="720"/>
        <w:rPr>
          <w:b/>
          <w:position w:val="30"/>
          <w:sz w:val="20"/>
          <w:szCs w:val="20"/>
        </w:rPr>
      </w:pPr>
      <w:r w:rsidRPr="00E15F8A">
        <w:rPr>
          <w:b/>
          <w:position w:val="30"/>
          <w:sz w:val="20"/>
          <w:szCs w:val="20"/>
        </w:rPr>
        <w:lastRenderedPageBreak/>
        <w:t>PRC =</w:t>
      </w:r>
      <w:r w:rsidRPr="00E15F8A">
        <w:rPr>
          <w:b/>
          <w:position w:val="30"/>
          <w:sz w:val="20"/>
          <w:szCs w:val="20"/>
        </w:rPr>
        <w:tab/>
        <w:t>PRC</w:t>
      </w:r>
      <w:r w:rsidRPr="00E15F8A">
        <w:rPr>
          <w:b/>
          <w:position w:val="30"/>
          <w:sz w:val="20"/>
          <w:szCs w:val="20"/>
          <w:vertAlign w:val="subscript"/>
        </w:rPr>
        <w:t>1</w:t>
      </w:r>
      <w:r w:rsidRPr="00E15F8A">
        <w:rPr>
          <w:b/>
          <w:position w:val="30"/>
          <w:sz w:val="20"/>
          <w:szCs w:val="20"/>
        </w:rPr>
        <w:t xml:space="preserve"> + PRC</w:t>
      </w:r>
      <w:r w:rsidRPr="00E15F8A">
        <w:rPr>
          <w:b/>
          <w:position w:val="30"/>
          <w:sz w:val="20"/>
          <w:szCs w:val="20"/>
          <w:vertAlign w:val="subscript"/>
        </w:rPr>
        <w:t>2</w:t>
      </w:r>
      <w:r w:rsidRPr="00E15F8A">
        <w:rPr>
          <w:b/>
          <w:position w:val="30"/>
          <w:sz w:val="20"/>
          <w:szCs w:val="20"/>
        </w:rPr>
        <w:t xml:space="preserve"> + PRC</w:t>
      </w:r>
      <w:r w:rsidRPr="00E15F8A">
        <w:rPr>
          <w:b/>
          <w:position w:val="30"/>
          <w:sz w:val="20"/>
          <w:szCs w:val="20"/>
          <w:vertAlign w:val="subscript"/>
        </w:rPr>
        <w:t>3</w:t>
      </w:r>
      <w:r w:rsidRPr="00E15F8A">
        <w:rPr>
          <w:b/>
          <w:position w:val="30"/>
          <w:sz w:val="20"/>
          <w:szCs w:val="20"/>
        </w:rPr>
        <w:t>+ PRC</w:t>
      </w:r>
      <w:r w:rsidRPr="00E15F8A">
        <w:rPr>
          <w:b/>
          <w:position w:val="30"/>
          <w:sz w:val="20"/>
          <w:szCs w:val="20"/>
          <w:vertAlign w:val="subscript"/>
        </w:rPr>
        <w:t>4</w:t>
      </w:r>
      <w:r w:rsidRPr="00E15F8A">
        <w:rPr>
          <w:b/>
          <w:position w:val="30"/>
          <w:sz w:val="20"/>
          <w:szCs w:val="20"/>
        </w:rPr>
        <w:t xml:space="preserve"> + PRC</w:t>
      </w:r>
      <w:r w:rsidRPr="00E15F8A">
        <w:rPr>
          <w:b/>
          <w:position w:val="30"/>
          <w:sz w:val="20"/>
          <w:szCs w:val="20"/>
          <w:vertAlign w:val="subscript"/>
        </w:rPr>
        <w:t>5</w:t>
      </w:r>
      <w:r w:rsidRPr="00E15F8A">
        <w:rPr>
          <w:b/>
          <w:position w:val="30"/>
          <w:sz w:val="20"/>
          <w:szCs w:val="20"/>
        </w:rPr>
        <w:t xml:space="preserve"> + PRC</w:t>
      </w:r>
      <w:r w:rsidRPr="00E15F8A">
        <w:rPr>
          <w:b/>
          <w:position w:val="30"/>
          <w:sz w:val="20"/>
          <w:szCs w:val="20"/>
          <w:vertAlign w:val="subscript"/>
        </w:rPr>
        <w:t>6</w:t>
      </w:r>
      <w:r w:rsidRPr="00E15F8A">
        <w:rPr>
          <w:b/>
          <w:position w:val="30"/>
          <w:sz w:val="20"/>
          <w:szCs w:val="20"/>
        </w:rPr>
        <w:t xml:space="preserve"> + PRC</w:t>
      </w:r>
      <w:r w:rsidRPr="00E15F8A">
        <w:rPr>
          <w:b/>
          <w:position w:val="30"/>
          <w:sz w:val="20"/>
          <w:szCs w:val="20"/>
          <w:vertAlign w:val="subscript"/>
        </w:rPr>
        <w:t>7</w:t>
      </w:r>
      <w:r w:rsidRPr="00E15F8A">
        <w:rPr>
          <w:b/>
          <w:position w:val="30"/>
          <w:sz w:val="20"/>
          <w:szCs w:val="20"/>
        </w:rPr>
        <w:t xml:space="preserve"> + PRC</w:t>
      </w:r>
      <w:r w:rsidRPr="00E15F8A">
        <w:rPr>
          <w:b/>
          <w:position w:val="30"/>
          <w:sz w:val="20"/>
          <w:szCs w:val="20"/>
          <w:vertAlign w:val="subscript"/>
        </w:rPr>
        <w:t>8</w:t>
      </w:r>
      <w:r w:rsidRPr="00E15F8A">
        <w:rPr>
          <w:b/>
          <w:position w:val="30"/>
          <w:sz w:val="20"/>
          <w:szCs w:val="20"/>
        </w:rPr>
        <w:t xml:space="preserve"> + PRC</w:t>
      </w:r>
      <w:r w:rsidRPr="00E15F8A">
        <w:rPr>
          <w:b/>
          <w:position w:val="30"/>
          <w:sz w:val="20"/>
          <w:szCs w:val="20"/>
          <w:vertAlign w:val="subscript"/>
        </w:rPr>
        <w:t>9</w:t>
      </w:r>
    </w:p>
    <w:p w14:paraId="3F916DBD" w14:textId="77777777" w:rsidR="00E15F8A" w:rsidRPr="00E15F8A" w:rsidRDefault="00E15F8A" w:rsidP="00E15F8A">
      <w:pPr>
        <w:rPr>
          <w:szCs w:val="20"/>
        </w:rPr>
      </w:pPr>
      <w:r w:rsidRPr="00E15F8A">
        <w:rPr>
          <w:szCs w:val="20"/>
        </w:rPr>
        <w:t xml:space="preserve">The above variables are defined as follows: </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50"/>
        <w:gridCol w:w="1151"/>
        <w:gridCol w:w="6004"/>
      </w:tblGrid>
      <w:tr w:rsidR="00E15F8A" w:rsidRPr="00E15F8A" w14:paraId="03A1AC1E" w14:textId="77777777" w:rsidTr="00BD18FC">
        <w:tc>
          <w:tcPr>
            <w:tcW w:w="2050" w:type="dxa"/>
          </w:tcPr>
          <w:p w14:paraId="492BB59D" w14:textId="77777777" w:rsidR="00E15F8A" w:rsidRPr="00E15F8A" w:rsidRDefault="00E15F8A" w:rsidP="00E15F8A">
            <w:pPr>
              <w:spacing w:after="120"/>
              <w:rPr>
                <w:b/>
                <w:iCs/>
                <w:sz w:val="20"/>
                <w:szCs w:val="20"/>
              </w:rPr>
            </w:pPr>
            <w:r w:rsidRPr="00E15F8A">
              <w:rPr>
                <w:b/>
                <w:iCs/>
                <w:sz w:val="20"/>
                <w:szCs w:val="20"/>
              </w:rPr>
              <w:t>Variable</w:t>
            </w:r>
          </w:p>
        </w:tc>
        <w:tc>
          <w:tcPr>
            <w:tcW w:w="1151" w:type="dxa"/>
          </w:tcPr>
          <w:p w14:paraId="2CE32C97" w14:textId="77777777" w:rsidR="00E15F8A" w:rsidRPr="00E15F8A" w:rsidRDefault="00E15F8A" w:rsidP="00E15F8A">
            <w:pPr>
              <w:spacing w:after="120"/>
              <w:rPr>
                <w:b/>
                <w:iCs/>
                <w:sz w:val="20"/>
                <w:szCs w:val="20"/>
              </w:rPr>
            </w:pPr>
            <w:r w:rsidRPr="00E15F8A">
              <w:rPr>
                <w:b/>
                <w:iCs/>
                <w:sz w:val="20"/>
                <w:szCs w:val="20"/>
              </w:rPr>
              <w:t>Unit</w:t>
            </w:r>
          </w:p>
        </w:tc>
        <w:tc>
          <w:tcPr>
            <w:tcW w:w="6004" w:type="dxa"/>
          </w:tcPr>
          <w:p w14:paraId="22326D8E" w14:textId="77777777" w:rsidR="00E15F8A" w:rsidRPr="00E15F8A" w:rsidRDefault="00E15F8A" w:rsidP="00E15F8A">
            <w:pPr>
              <w:spacing w:after="120"/>
              <w:rPr>
                <w:b/>
                <w:iCs/>
                <w:sz w:val="20"/>
                <w:szCs w:val="20"/>
              </w:rPr>
            </w:pPr>
            <w:r w:rsidRPr="00E15F8A">
              <w:rPr>
                <w:b/>
                <w:iCs/>
                <w:sz w:val="20"/>
                <w:szCs w:val="20"/>
              </w:rPr>
              <w:t>Description</w:t>
            </w:r>
          </w:p>
        </w:tc>
      </w:tr>
      <w:tr w:rsidR="00E15F8A" w:rsidRPr="00E15F8A" w14:paraId="73846CF2" w14:textId="77777777" w:rsidTr="00BD18FC">
        <w:tc>
          <w:tcPr>
            <w:tcW w:w="2050" w:type="dxa"/>
          </w:tcPr>
          <w:p w14:paraId="6C54B1F8"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1</w:t>
            </w:r>
          </w:p>
        </w:tc>
        <w:tc>
          <w:tcPr>
            <w:tcW w:w="1151" w:type="dxa"/>
          </w:tcPr>
          <w:p w14:paraId="083C6458"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0FE23127" w14:textId="77777777" w:rsidR="00E15F8A" w:rsidRPr="00E15F8A" w:rsidRDefault="00E15F8A" w:rsidP="00E15F8A">
            <w:pPr>
              <w:spacing w:after="60"/>
              <w:rPr>
                <w:iCs/>
                <w:sz w:val="20"/>
                <w:szCs w:val="20"/>
              </w:rPr>
            </w:pPr>
            <w:r w:rsidRPr="00E15F8A">
              <w:rPr>
                <w:iCs/>
                <w:sz w:val="20"/>
                <w:szCs w:val="20"/>
              </w:rPr>
              <w:t>Generation On-Line greater than 0 MW</w:t>
            </w:r>
          </w:p>
        </w:tc>
      </w:tr>
      <w:tr w:rsidR="00E15F8A" w:rsidRPr="00E15F8A" w14:paraId="00B5774C" w14:textId="77777777" w:rsidTr="00BD18FC">
        <w:tc>
          <w:tcPr>
            <w:tcW w:w="2050" w:type="dxa"/>
          </w:tcPr>
          <w:p w14:paraId="3A548091"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2</w:t>
            </w:r>
          </w:p>
        </w:tc>
        <w:tc>
          <w:tcPr>
            <w:tcW w:w="1151" w:type="dxa"/>
          </w:tcPr>
          <w:p w14:paraId="56D50FDE"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46CEA5A5" w14:textId="77777777" w:rsidR="00E15F8A" w:rsidRPr="00E15F8A" w:rsidRDefault="00E15F8A" w:rsidP="00E15F8A">
            <w:pPr>
              <w:spacing w:after="60"/>
              <w:rPr>
                <w:iCs/>
                <w:sz w:val="20"/>
                <w:szCs w:val="20"/>
              </w:rPr>
            </w:pPr>
            <w:r w:rsidRPr="00E15F8A">
              <w:rPr>
                <w:iCs/>
                <w:sz w:val="20"/>
                <w:szCs w:val="20"/>
              </w:rPr>
              <w:t>WGRs On-Line greater than 0 MW</w:t>
            </w:r>
          </w:p>
        </w:tc>
      </w:tr>
      <w:tr w:rsidR="00E15F8A" w:rsidRPr="00E15F8A" w14:paraId="52928BC6" w14:textId="77777777" w:rsidTr="00BD18FC">
        <w:tc>
          <w:tcPr>
            <w:tcW w:w="2050" w:type="dxa"/>
          </w:tcPr>
          <w:p w14:paraId="4CAE559B"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3</w:t>
            </w:r>
          </w:p>
        </w:tc>
        <w:tc>
          <w:tcPr>
            <w:tcW w:w="1151" w:type="dxa"/>
          </w:tcPr>
          <w:p w14:paraId="57170196"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28A4BA79" w14:textId="77777777" w:rsidR="00E15F8A" w:rsidRPr="00E15F8A" w:rsidRDefault="00E15F8A" w:rsidP="00E15F8A">
            <w:pPr>
              <w:spacing w:after="60"/>
              <w:rPr>
                <w:iCs/>
                <w:sz w:val="20"/>
                <w:szCs w:val="20"/>
              </w:rPr>
            </w:pPr>
            <w:r w:rsidRPr="00E15F8A">
              <w:rPr>
                <w:iCs/>
                <w:sz w:val="20"/>
                <w:szCs w:val="20"/>
              </w:rPr>
              <w:t>Synchronous condenser output</w:t>
            </w:r>
          </w:p>
        </w:tc>
      </w:tr>
      <w:tr w:rsidR="00E15F8A" w:rsidRPr="00E15F8A" w14:paraId="0D906F49" w14:textId="77777777" w:rsidTr="00BD18FC">
        <w:tc>
          <w:tcPr>
            <w:tcW w:w="2050" w:type="dxa"/>
          </w:tcPr>
          <w:p w14:paraId="5B090046"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4</w:t>
            </w:r>
          </w:p>
        </w:tc>
        <w:tc>
          <w:tcPr>
            <w:tcW w:w="1151" w:type="dxa"/>
          </w:tcPr>
          <w:p w14:paraId="035C5300"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07E8EB1D" w14:textId="77777777" w:rsidR="00E15F8A" w:rsidRPr="00E15F8A" w:rsidRDefault="00E15F8A" w:rsidP="00E15F8A">
            <w:pPr>
              <w:tabs>
                <w:tab w:val="left" w:pos="1080"/>
              </w:tabs>
              <w:spacing w:after="60"/>
              <w:rPr>
                <w:iCs/>
                <w:sz w:val="20"/>
                <w:szCs w:val="20"/>
              </w:rPr>
            </w:pPr>
            <w:r w:rsidRPr="00E15F8A">
              <w:rPr>
                <w:sz w:val="20"/>
                <w:szCs w:val="20"/>
              </w:rPr>
              <w:t>Capacity from Load Resources with an ECRS Ancillary Service Resource award</w:t>
            </w:r>
          </w:p>
        </w:tc>
      </w:tr>
      <w:tr w:rsidR="00E15F8A" w:rsidRPr="00E15F8A" w14:paraId="23544687" w14:textId="77777777" w:rsidTr="00BD18FC">
        <w:tc>
          <w:tcPr>
            <w:tcW w:w="2050" w:type="dxa"/>
          </w:tcPr>
          <w:p w14:paraId="7909FC63"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5</w:t>
            </w:r>
          </w:p>
        </w:tc>
        <w:tc>
          <w:tcPr>
            <w:tcW w:w="1151" w:type="dxa"/>
          </w:tcPr>
          <w:p w14:paraId="0F245D00"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0110865F" w14:textId="77777777" w:rsidR="00E15F8A" w:rsidRPr="00E15F8A" w:rsidRDefault="00E15F8A" w:rsidP="00E15F8A">
            <w:pPr>
              <w:tabs>
                <w:tab w:val="left" w:pos="1080"/>
              </w:tabs>
              <w:spacing w:after="60"/>
              <w:rPr>
                <w:iCs/>
                <w:sz w:val="20"/>
                <w:szCs w:val="20"/>
              </w:rPr>
            </w:pPr>
            <w:r w:rsidRPr="00E15F8A">
              <w:rPr>
                <w:iCs/>
                <w:sz w:val="20"/>
                <w:szCs w:val="20"/>
              </w:rPr>
              <w:t>Capacity from CLRs active in SCED with an Ancillary Service Resource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64"/>
            </w:tblGrid>
            <w:tr w:rsidR="00E15F8A" w:rsidRPr="00E15F8A" w14:paraId="40A6605D" w14:textId="77777777" w:rsidTr="00BD18FC">
              <w:trPr>
                <w:trHeight w:val="206"/>
              </w:trPr>
              <w:tc>
                <w:tcPr>
                  <w:tcW w:w="9350" w:type="dxa"/>
                  <w:shd w:val="pct12" w:color="auto" w:fill="auto"/>
                </w:tcPr>
                <w:p w14:paraId="71FF94EB" w14:textId="77777777" w:rsidR="00E15F8A" w:rsidRPr="00E15F8A" w:rsidRDefault="00E15F8A" w:rsidP="00E15F8A">
                  <w:pPr>
                    <w:spacing w:before="120" w:after="240"/>
                    <w:rPr>
                      <w:b/>
                      <w:i/>
                      <w:iCs/>
                    </w:rPr>
                  </w:pPr>
                  <w:r w:rsidRPr="00E15F8A">
                    <w:rPr>
                      <w:b/>
                      <w:i/>
                      <w:iCs/>
                    </w:rPr>
                    <w:t>[NPRR1244:  Replace the description above with the following upon system implementation:]</w:t>
                  </w:r>
                </w:p>
                <w:p w14:paraId="7500F43B" w14:textId="77777777" w:rsidR="00E15F8A" w:rsidRPr="00E15F8A" w:rsidRDefault="00E15F8A" w:rsidP="00E15F8A">
                  <w:pPr>
                    <w:tabs>
                      <w:tab w:val="left" w:pos="1080"/>
                    </w:tabs>
                    <w:spacing w:after="60"/>
                    <w:rPr>
                      <w:iCs/>
                      <w:sz w:val="20"/>
                      <w:szCs w:val="20"/>
                    </w:rPr>
                  </w:pPr>
                  <w:r w:rsidRPr="00E15F8A">
                    <w:rPr>
                      <w:iCs/>
                      <w:sz w:val="20"/>
                      <w:szCs w:val="20"/>
                    </w:rPr>
                    <w:t>Capacity from CLRs active in SCED and qualified for Regulation Service and/or RRS with an Ancillary Service Resource award</w:t>
                  </w:r>
                </w:p>
              </w:tc>
            </w:tr>
          </w:tbl>
          <w:p w14:paraId="49CB9D09" w14:textId="77777777" w:rsidR="00E15F8A" w:rsidRPr="00E15F8A" w:rsidRDefault="00E15F8A" w:rsidP="00E15F8A">
            <w:pPr>
              <w:tabs>
                <w:tab w:val="left" w:pos="1080"/>
              </w:tabs>
              <w:spacing w:after="60"/>
              <w:rPr>
                <w:iCs/>
                <w:sz w:val="20"/>
                <w:szCs w:val="20"/>
              </w:rPr>
            </w:pPr>
          </w:p>
        </w:tc>
      </w:tr>
      <w:tr w:rsidR="00E15F8A" w:rsidRPr="00E15F8A" w14:paraId="4381986A" w14:textId="77777777" w:rsidTr="00BD18FC">
        <w:tc>
          <w:tcPr>
            <w:tcW w:w="2050" w:type="dxa"/>
          </w:tcPr>
          <w:p w14:paraId="73225DDD"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6</w:t>
            </w:r>
          </w:p>
        </w:tc>
        <w:tc>
          <w:tcPr>
            <w:tcW w:w="1151" w:type="dxa"/>
          </w:tcPr>
          <w:p w14:paraId="0877E9AA"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7B4BD454" w14:textId="77777777" w:rsidR="00E15F8A" w:rsidRPr="00E15F8A" w:rsidRDefault="00E15F8A" w:rsidP="00E15F8A">
            <w:pPr>
              <w:tabs>
                <w:tab w:val="left" w:pos="1080"/>
              </w:tabs>
              <w:spacing w:after="60"/>
              <w:rPr>
                <w:iCs/>
                <w:sz w:val="20"/>
                <w:szCs w:val="20"/>
              </w:rPr>
            </w:pPr>
            <w:r w:rsidRPr="00E15F8A">
              <w:rPr>
                <w:iCs/>
                <w:sz w:val="20"/>
                <w:szCs w:val="20"/>
              </w:rPr>
              <w:t>Capacity from CLRs active in SCED without an Ancillary Service Resource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64"/>
            </w:tblGrid>
            <w:tr w:rsidR="00E15F8A" w:rsidRPr="00E15F8A" w14:paraId="6EB9BC30" w14:textId="77777777" w:rsidTr="00BD18FC">
              <w:trPr>
                <w:trHeight w:val="206"/>
              </w:trPr>
              <w:tc>
                <w:tcPr>
                  <w:tcW w:w="9350" w:type="dxa"/>
                  <w:shd w:val="pct12" w:color="auto" w:fill="auto"/>
                </w:tcPr>
                <w:p w14:paraId="271D95D9" w14:textId="77777777" w:rsidR="00E15F8A" w:rsidRPr="00E15F8A" w:rsidRDefault="00E15F8A" w:rsidP="00E15F8A">
                  <w:pPr>
                    <w:spacing w:before="120" w:after="240"/>
                    <w:rPr>
                      <w:b/>
                      <w:i/>
                      <w:iCs/>
                    </w:rPr>
                  </w:pPr>
                  <w:r w:rsidRPr="00E15F8A">
                    <w:rPr>
                      <w:b/>
                      <w:i/>
                      <w:iCs/>
                    </w:rPr>
                    <w:t>[NPRR1244:  Replace the description above with the following upon system implementation:]</w:t>
                  </w:r>
                </w:p>
                <w:p w14:paraId="350A7F13" w14:textId="77777777" w:rsidR="00E15F8A" w:rsidRPr="00E15F8A" w:rsidRDefault="00E15F8A" w:rsidP="00E15F8A">
                  <w:pPr>
                    <w:tabs>
                      <w:tab w:val="left" w:pos="1080"/>
                    </w:tabs>
                    <w:spacing w:after="60"/>
                    <w:rPr>
                      <w:iCs/>
                      <w:sz w:val="20"/>
                      <w:szCs w:val="20"/>
                    </w:rPr>
                  </w:pPr>
                  <w:r w:rsidRPr="00E15F8A">
                    <w:rPr>
                      <w:iCs/>
                      <w:sz w:val="20"/>
                      <w:szCs w:val="20"/>
                    </w:rPr>
                    <w:t>Capacity from CLRs active in SCED and qualified for Regulation Service and/or RRS without an Ancillary Service Resource award</w:t>
                  </w:r>
                </w:p>
              </w:tc>
            </w:tr>
          </w:tbl>
          <w:p w14:paraId="667577CB" w14:textId="77777777" w:rsidR="00E15F8A" w:rsidRPr="00E15F8A" w:rsidRDefault="00E15F8A" w:rsidP="00E15F8A">
            <w:pPr>
              <w:tabs>
                <w:tab w:val="left" w:pos="1080"/>
              </w:tabs>
              <w:spacing w:after="60"/>
              <w:rPr>
                <w:iCs/>
                <w:sz w:val="20"/>
                <w:szCs w:val="20"/>
              </w:rPr>
            </w:pPr>
          </w:p>
        </w:tc>
      </w:tr>
      <w:tr w:rsidR="00E15F8A" w:rsidRPr="00E15F8A" w14:paraId="01562A81" w14:textId="77777777" w:rsidTr="00BD18FC">
        <w:tc>
          <w:tcPr>
            <w:tcW w:w="2050" w:type="dxa"/>
          </w:tcPr>
          <w:p w14:paraId="5DC0E309"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7</w:t>
            </w:r>
          </w:p>
        </w:tc>
        <w:tc>
          <w:tcPr>
            <w:tcW w:w="1151" w:type="dxa"/>
          </w:tcPr>
          <w:p w14:paraId="4BD2C9E1"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70978F02" w14:textId="77777777" w:rsidR="00E15F8A" w:rsidRPr="00E15F8A" w:rsidRDefault="00E15F8A" w:rsidP="00E15F8A">
            <w:pPr>
              <w:tabs>
                <w:tab w:val="left" w:pos="1080"/>
              </w:tabs>
              <w:spacing w:after="60"/>
              <w:rPr>
                <w:iCs/>
                <w:sz w:val="20"/>
                <w:szCs w:val="20"/>
              </w:rPr>
            </w:pPr>
            <w:r w:rsidRPr="00E15F8A">
              <w:rPr>
                <w:iCs/>
                <w:sz w:val="20"/>
                <w:szCs w:val="20"/>
              </w:rPr>
              <w:t>Capacity from Resources capable of providing FFR</w:t>
            </w:r>
          </w:p>
        </w:tc>
      </w:tr>
      <w:tr w:rsidR="00E15F8A" w:rsidRPr="00E15F8A" w14:paraId="4D8AC2E3" w14:textId="77777777" w:rsidTr="00BD18FC">
        <w:tc>
          <w:tcPr>
            <w:tcW w:w="2050" w:type="dxa"/>
          </w:tcPr>
          <w:p w14:paraId="61A94431" w14:textId="77777777" w:rsidR="00E15F8A" w:rsidRPr="00E15F8A" w:rsidRDefault="00E15F8A" w:rsidP="00E15F8A">
            <w:pPr>
              <w:spacing w:after="60"/>
              <w:rPr>
                <w:iCs/>
                <w:sz w:val="20"/>
                <w:szCs w:val="20"/>
              </w:rPr>
            </w:pPr>
            <w:r w:rsidRPr="00E15F8A">
              <w:rPr>
                <w:sz w:val="20"/>
                <w:szCs w:val="20"/>
              </w:rPr>
              <w:t>PRC</w:t>
            </w:r>
            <w:r w:rsidRPr="00E15F8A">
              <w:rPr>
                <w:sz w:val="20"/>
                <w:szCs w:val="20"/>
                <w:vertAlign w:val="subscript"/>
              </w:rPr>
              <w:t>8</w:t>
            </w:r>
          </w:p>
        </w:tc>
        <w:tc>
          <w:tcPr>
            <w:tcW w:w="1151" w:type="dxa"/>
          </w:tcPr>
          <w:p w14:paraId="35AA07E2" w14:textId="77777777" w:rsidR="00E15F8A" w:rsidRPr="00E15F8A" w:rsidRDefault="00E15F8A" w:rsidP="00E15F8A">
            <w:pPr>
              <w:spacing w:after="60"/>
              <w:rPr>
                <w:iCs/>
                <w:sz w:val="20"/>
                <w:szCs w:val="20"/>
              </w:rPr>
            </w:pPr>
            <w:r w:rsidRPr="00E15F8A">
              <w:rPr>
                <w:sz w:val="20"/>
                <w:szCs w:val="20"/>
              </w:rPr>
              <w:t>MW</w:t>
            </w:r>
          </w:p>
        </w:tc>
        <w:tc>
          <w:tcPr>
            <w:tcW w:w="6004" w:type="dxa"/>
          </w:tcPr>
          <w:p w14:paraId="56FD469C" w14:textId="77777777" w:rsidR="00E15F8A" w:rsidRPr="00E15F8A" w:rsidRDefault="00E15F8A" w:rsidP="00E15F8A">
            <w:pPr>
              <w:tabs>
                <w:tab w:val="left" w:pos="1080"/>
              </w:tabs>
              <w:spacing w:after="60"/>
              <w:rPr>
                <w:iCs/>
                <w:sz w:val="20"/>
                <w:szCs w:val="20"/>
              </w:rPr>
            </w:pPr>
            <w:r w:rsidRPr="00E15F8A">
              <w:rPr>
                <w:sz w:val="20"/>
                <w:szCs w:val="20"/>
              </w:rPr>
              <w:t>ESR capacity capable of providing Primary Frequency Response</w:t>
            </w:r>
          </w:p>
        </w:tc>
      </w:tr>
      <w:tr w:rsidR="00E15F8A" w:rsidRPr="00E15F8A" w14:paraId="6F5CB888" w14:textId="77777777" w:rsidTr="00BD18FC">
        <w:tc>
          <w:tcPr>
            <w:tcW w:w="2050" w:type="dxa"/>
          </w:tcPr>
          <w:p w14:paraId="5F634DBD" w14:textId="77777777" w:rsidR="00E15F8A" w:rsidRPr="00E15F8A" w:rsidRDefault="00E15F8A" w:rsidP="00E15F8A">
            <w:pPr>
              <w:spacing w:after="60"/>
              <w:rPr>
                <w:iCs/>
                <w:sz w:val="20"/>
                <w:szCs w:val="20"/>
              </w:rPr>
            </w:pPr>
            <w:r w:rsidRPr="00E15F8A">
              <w:rPr>
                <w:sz w:val="20"/>
                <w:szCs w:val="20"/>
              </w:rPr>
              <w:t>PRC</w:t>
            </w:r>
            <w:r w:rsidRPr="00E15F8A">
              <w:rPr>
                <w:sz w:val="20"/>
                <w:szCs w:val="20"/>
                <w:vertAlign w:val="subscript"/>
              </w:rPr>
              <w:t>9</w:t>
            </w:r>
          </w:p>
        </w:tc>
        <w:tc>
          <w:tcPr>
            <w:tcW w:w="1151" w:type="dxa"/>
          </w:tcPr>
          <w:p w14:paraId="7FAA2C3D" w14:textId="77777777" w:rsidR="00E15F8A" w:rsidRPr="00E15F8A" w:rsidRDefault="00E15F8A" w:rsidP="00E15F8A">
            <w:pPr>
              <w:spacing w:after="60"/>
              <w:rPr>
                <w:iCs/>
                <w:sz w:val="20"/>
                <w:szCs w:val="20"/>
              </w:rPr>
            </w:pPr>
            <w:r w:rsidRPr="00E15F8A">
              <w:rPr>
                <w:sz w:val="20"/>
                <w:szCs w:val="20"/>
              </w:rPr>
              <w:t>MW</w:t>
            </w:r>
          </w:p>
        </w:tc>
        <w:tc>
          <w:tcPr>
            <w:tcW w:w="6004" w:type="dxa"/>
          </w:tcPr>
          <w:p w14:paraId="3E702588" w14:textId="77777777" w:rsidR="00E15F8A" w:rsidRPr="00E15F8A" w:rsidRDefault="00E15F8A" w:rsidP="00E15F8A">
            <w:pPr>
              <w:tabs>
                <w:tab w:val="left" w:pos="1080"/>
              </w:tabs>
              <w:spacing w:after="60"/>
              <w:rPr>
                <w:iCs/>
                <w:sz w:val="20"/>
                <w:szCs w:val="20"/>
              </w:rPr>
            </w:pPr>
            <w:r w:rsidRPr="00E15F8A">
              <w:rPr>
                <w:sz w:val="20"/>
                <w:szCs w:val="20"/>
              </w:rPr>
              <w:t>Capacity from DC-Coupled Resources capable of providing Primary Frequency Response</w:t>
            </w:r>
          </w:p>
        </w:tc>
      </w:tr>
      <w:tr w:rsidR="00E15F8A" w:rsidRPr="00E15F8A" w14:paraId="7F41136D" w14:textId="77777777" w:rsidTr="00BD18FC">
        <w:tc>
          <w:tcPr>
            <w:tcW w:w="2050" w:type="dxa"/>
          </w:tcPr>
          <w:p w14:paraId="53202959" w14:textId="77777777" w:rsidR="00E15F8A" w:rsidRPr="00E15F8A" w:rsidRDefault="00E15F8A" w:rsidP="00E15F8A">
            <w:pPr>
              <w:spacing w:after="60"/>
              <w:rPr>
                <w:iCs/>
                <w:sz w:val="20"/>
                <w:szCs w:val="20"/>
              </w:rPr>
            </w:pPr>
            <w:r w:rsidRPr="00E15F8A">
              <w:rPr>
                <w:iCs/>
                <w:sz w:val="20"/>
                <w:szCs w:val="20"/>
              </w:rPr>
              <w:t>PRC</w:t>
            </w:r>
          </w:p>
        </w:tc>
        <w:tc>
          <w:tcPr>
            <w:tcW w:w="1151" w:type="dxa"/>
          </w:tcPr>
          <w:p w14:paraId="13DF238F"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7263F1D3" w14:textId="77777777" w:rsidR="00E15F8A" w:rsidRPr="00E15F8A" w:rsidRDefault="00E15F8A" w:rsidP="00E15F8A">
            <w:pPr>
              <w:tabs>
                <w:tab w:val="left" w:pos="1080"/>
              </w:tabs>
              <w:spacing w:after="60"/>
              <w:rPr>
                <w:iCs/>
                <w:sz w:val="20"/>
                <w:szCs w:val="20"/>
              </w:rPr>
            </w:pPr>
            <w:r w:rsidRPr="00E15F8A">
              <w:rPr>
                <w:iCs/>
                <w:sz w:val="20"/>
                <w:szCs w:val="20"/>
              </w:rPr>
              <w:t>Physical Responsive Capability</w:t>
            </w:r>
          </w:p>
        </w:tc>
      </w:tr>
      <w:tr w:rsidR="00E15F8A" w:rsidRPr="00E15F8A" w14:paraId="2ED1913D" w14:textId="77777777" w:rsidTr="00BD18FC">
        <w:tc>
          <w:tcPr>
            <w:tcW w:w="2050" w:type="dxa"/>
          </w:tcPr>
          <w:p w14:paraId="7E932C76" w14:textId="77777777" w:rsidR="00E15F8A" w:rsidRPr="00E15F8A" w:rsidRDefault="00E15F8A" w:rsidP="00E15F8A">
            <w:pPr>
              <w:spacing w:after="60"/>
              <w:rPr>
                <w:iCs/>
                <w:sz w:val="20"/>
                <w:szCs w:val="20"/>
              </w:rPr>
            </w:pPr>
            <w:r w:rsidRPr="00E15F8A">
              <w:rPr>
                <w:sz w:val="20"/>
                <w:szCs w:val="20"/>
              </w:rPr>
              <w:t>X</w:t>
            </w:r>
          </w:p>
        </w:tc>
        <w:tc>
          <w:tcPr>
            <w:tcW w:w="1151" w:type="dxa"/>
          </w:tcPr>
          <w:p w14:paraId="6F1DB269" w14:textId="77777777" w:rsidR="00E15F8A" w:rsidRPr="00E15F8A" w:rsidRDefault="00E15F8A" w:rsidP="00E15F8A">
            <w:pPr>
              <w:spacing w:after="60"/>
              <w:rPr>
                <w:iCs/>
                <w:sz w:val="20"/>
                <w:szCs w:val="20"/>
              </w:rPr>
            </w:pPr>
            <w:r w:rsidRPr="00E15F8A">
              <w:rPr>
                <w:sz w:val="20"/>
                <w:szCs w:val="20"/>
              </w:rPr>
              <w:t>Percentage</w:t>
            </w:r>
          </w:p>
        </w:tc>
        <w:tc>
          <w:tcPr>
            <w:tcW w:w="6004" w:type="dxa"/>
          </w:tcPr>
          <w:p w14:paraId="6152569C" w14:textId="77777777" w:rsidR="00E15F8A" w:rsidRPr="00E15F8A" w:rsidRDefault="00E15F8A" w:rsidP="00E15F8A">
            <w:pPr>
              <w:spacing w:after="60"/>
              <w:rPr>
                <w:iCs/>
                <w:sz w:val="20"/>
                <w:szCs w:val="20"/>
              </w:rPr>
            </w:pPr>
            <w:r w:rsidRPr="00E15F8A">
              <w:rPr>
                <w:sz w:val="20"/>
                <w:szCs w:val="20"/>
              </w:rPr>
              <w:t>Percent threshold based on the Governor droop setting of ESRs</w:t>
            </w:r>
          </w:p>
        </w:tc>
      </w:tr>
      <w:tr w:rsidR="00E15F8A" w:rsidRPr="00E15F8A" w14:paraId="460A066A" w14:textId="77777777" w:rsidTr="00BD18FC">
        <w:tc>
          <w:tcPr>
            <w:tcW w:w="2050" w:type="dxa"/>
          </w:tcPr>
          <w:p w14:paraId="38BDA096" w14:textId="77777777" w:rsidR="00E15F8A" w:rsidRPr="00E15F8A" w:rsidRDefault="00E15F8A" w:rsidP="00E15F8A">
            <w:pPr>
              <w:spacing w:after="60"/>
              <w:rPr>
                <w:iCs/>
                <w:sz w:val="20"/>
                <w:szCs w:val="20"/>
              </w:rPr>
            </w:pPr>
            <w:r w:rsidRPr="00E15F8A">
              <w:rPr>
                <w:iCs/>
                <w:sz w:val="20"/>
                <w:szCs w:val="20"/>
              </w:rPr>
              <w:t>RDF</w:t>
            </w:r>
          </w:p>
        </w:tc>
        <w:tc>
          <w:tcPr>
            <w:tcW w:w="1151" w:type="dxa"/>
          </w:tcPr>
          <w:p w14:paraId="5DC662A6" w14:textId="77777777" w:rsidR="00E15F8A" w:rsidRPr="00E15F8A" w:rsidRDefault="00E15F8A" w:rsidP="00E15F8A">
            <w:pPr>
              <w:spacing w:after="60"/>
              <w:rPr>
                <w:iCs/>
                <w:sz w:val="20"/>
                <w:szCs w:val="20"/>
              </w:rPr>
            </w:pPr>
          </w:p>
        </w:tc>
        <w:tc>
          <w:tcPr>
            <w:tcW w:w="6004" w:type="dxa"/>
          </w:tcPr>
          <w:p w14:paraId="1EC35113" w14:textId="77777777" w:rsidR="00E15F8A" w:rsidRPr="00E15F8A" w:rsidRDefault="00E15F8A" w:rsidP="00E15F8A">
            <w:pPr>
              <w:spacing w:after="60"/>
              <w:rPr>
                <w:iCs/>
                <w:sz w:val="20"/>
                <w:szCs w:val="20"/>
              </w:rPr>
            </w:pPr>
            <w:r w:rsidRPr="00E15F8A">
              <w:rPr>
                <w:iCs/>
                <w:sz w:val="20"/>
                <w:szCs w:val="20"/>
              </w:rPr>
              <w:t>The currently approved</w:t>
            </w:r>
            <w:r w:rsidRPr="00E15F8A">
              <w:rPr>
                <w:rFonts w:ascii="Times New Roman Bold" w:hAnsi="Times New Roman Bold"/>
                <w:iCs/>
                <w:sz w:val="20"/>
                <w:szCs w:val="20"/>
              </w:rPr>
              <w:t xml:space="preserve"> </w:t>
            </w:r>
            <w:r w:rsidRPr="00E15F8A">
              <w:rPr>
                <w:iCs/>
                <w:sz w:val="20"/>
                <w:szCs w:val="20"/>
              </w:rPr>
              <w:t>Reserve Discount Factor</w:t>
            </w:r>
            <w:r w:rsidRPr="00E15F8A">
              <w:rPr>
                <w:iCs/>
                <w:sz w:val="20"/>
                <w:szCs w:val="20"/>
              </w:rPr>
              <w:tab/>
            </w:r>
          </w:p>
        </w:tc>
      </w:tr>
      <w:tr w:rsidR="00E15F8A" w:rsidRPr="00E15F8A" w14:paraId="47C15018" w14:textId="77777777" w:rsidTr="00BD18FC">
        <w:tc>
          <w:tcPr>
            <w:tcW w:w="2050" w:type="dxa"/>
          </w:tcPr>
          <w:p w14:paraId="09A4F969" w14:textId="77777777" w:rsidR="00E15F8A" w:rsidRPr="00E15F8A" w:rsidRDefault="00E15F8A" w:rsidP="00E15F8A">
            <w:pPr>
              <w:spacing w:after="60"/>
              <w:rPr>
                <w:iCs/>
                <w:sz w:val="20"/>
                <w:szCs w:val="20"/>
              </w:rPr>
            </w:pPr>
            <w:r w:rsidRPr="00E15F8A">
              <w:rPr>
                <w:iCs/>
                <w:sz w:val="20"/>
                <w:szCs w:val="20"/>
              </w:rPr>
              <w:t>RDF</w:t>
            </w:r>
            <w:r w:rsidRPr="00E15F8A">
              <w:rPr>
                <w:iCs/>
                <w:sz w:val="20"/>
                <w:szCs w:val="20"/>
                <w:vertAlign w:val="subscript"/>
              </w:rPr>
              <w:t>W</w:t>
            </w:r>
          </w:p>
        </w:tc>
        <w:tc>
          <w:tcPr>
            <w:tcW w:w="1151" w:type="dxa"/>
          </w:tcPr>
          <w:p w14:paraId="1900F003" w14:textId="77777777" w:rsidR="00E15F8A" w:rsidRPr="00E15F8A" w:rsidRDefault="00E15F8A" w:rsidP="00E15F8A">
            <w:pPr>
              <w:spacing w:after="60"/>
              <w:rPr>
                <w:iCs/>
                <w:sz w:val="20"/>
                <w:szCs w:val="20"/>
              </w:rPr>
            </w:pPr>
          </w:p>
        </w:tc>
        <w:tc>
          <w:tcPr>
            <w:tcW w:w="6004" w:type="dxa"/>
          </w:tcPr>
          <w:p w14:paraId="540465C6" w14:textId="77777777" w:rsidR="00E15F8A" w:rsidRPr="00E15F8A" w:rsidRDefault="00E15F8A" w:rsidP="00E15F8A">
            <w:pPr>
              <w:spacing w:after="60"/>
              <w:rPr>
                <w:iCs/>
                <w:sz w:val="20"/>
                <w:szCs w:val="20"/>
              </w:rPr>
            </w:pPr>
            <w:r w:rsidRPr="00E15F8A">
              <w:rPr>
                <w:iCs/>
                <w:sz w:val="20"/>
                <w:szCs w:val="20"/>
              </w:rPr>
              <w:t>The currently approved Reserve Discount Factor for WGRs</w:t>
            </w:r>
          </w:p>
        </w:tc>
      </w:tr>
      <w:tr w:rsidR="00E15F8A" w:rsidRPr="00E15F8A" w14:paraId="6597A340" w14:textId="77777777" w:rsidTr="00BD18FC">
        <w:tc>
          <w:tcPr>
            <w:tcW w:w="2050" w:type="dxa"/>
          </w:tcPr>
          <w:p w14:paraId="5E2A8986" w14:textId="77777777" w:rsidR="00E15F8A" w:rsidRPr="00E15F8A" w:rsidRDefault="00E15F8A" w:rsidP="00E15F8A">
            <w:pPr>
              <w:spacing w:after="60"/>
              <w:rPr>
                <w:iCs/>
                <w:sz w:val="20"/>
                <w:szCs w:val="20"/>
              </w:rPr>
            </w:pPr>
            <w:r w:rsidRPr="00E15F8A">
              <w:rPr>
                <w:iCs/>
                <w:sz w:val="20"/>
                <w:szCs w:val="20"/>
              </w:rPr>
              <w:t>LRDF_1</w:t>
            </w:r>
          </w:p>
        </w:tc>
        <w:tc>
          <w:tcPr>
            <w:tcW w:w="1151" w:type="dxa"/>
          </w:tcPr>
          <w:p w14:paraId="20EACD99" w14:textId="77777777" w:rsidR="00E15F8A" w:rsidRPr="00E15F8A" w:rsidRDefault="00E15F8A" w:rsidP="00E15F8A">
            <w:pPr>
              <w:spacing w:after="60"/>
              <w:rPr>
                <w:iCs/>
                <w:sz w:val="20"/>
                <w:szCs w:val="20"/>
              </w:rPr>
            </w:pPr>
          </w:p>
        </w:tc>
        <w:tc>
          <w:tcPr>
            <w:tcW w:w="6004" w:type="dxa"/>
          </w:tcPr>
          <w:p w14:paraId="6ADE19FB" w14:textId="77777777" w:rsidR="00E15F8A" w:rsidRPr="00E15F8A" w:rsidRDefault="00E15F8A" w:rsidP="00E15F8A">
            <w:pPr>
              <w:spacing w:after="60"/>
              <w:rPr>
                <w:iCs/>
                <w:sz w:val="20"/>
                <w:szCs w:val="20"/>
              </w:rPr>
            </w:pPr>
            <w:r w:rsidRPr="00E15F8A">
              <w:rPr>
                <w:iCs/>
                <w:sz w:val="20"/>
                <w:szCs w:val="20"/>
              </w:rPr>
              <w:t>The currently approved Load Resource</w:t>
            </w:r>
            <w:r w:rsidRPr="00E15F8A">
              <w:rPr>
                <w:rFonts w:ascii="Times New Roman Bold" w:hAnsi="Times New Roman Bold"/>
                <w:iCs/>
                <w:sz w:val="20"/>
                <w:szCs w:val="20"/>
              </w:rPr>
              <w:t xml:space="preserve"> </w:t>
            </w:r>
            <w:r w:rsidRPr="00E15F8A">
              <w:rPr>
                <w:iCs/>
                <w:sz w:val="20"/>
                <w:szCs w:val="20"/>
              </w:rPr>
              <w:t>Reserve Discount Factor for CLRs awarded an Ancillary Service Resource award</w:t>
            </w:r>
          </w:p>
        </w:tc>
      </w:tr>
      <w:tr w:rsidR="00E15F8A" w:rsidRPr="00E15F8A" w14:paraId="28352631" w14:textId="77777777" w:rsidTr="00BD18FC">
        <w:tc>
          <w:tcPr>
            <w:tcW w:w="2050" w:type="dxa"/>
          </w:tcPr>
          <w:p w14:paraId="055EABD7" w14:textId="77777777" w:rsidR="00E15F8A" w:rsidRPr="00E15F8A" w:rsidRDefault="00E15F8A" w:rsidP="00E15F8A">
            <w:pPr>
              <w:spacing w:after="60"/>
              <w:rPr>
                <w:iCs/>
                <w:sz w:val="20"/>
                <w:szCs w:val="20"/>
              </w:rPr>
            </w:pPr>
            <w:r w:rsidRPr="00E15F8A">
              <w:rPr>
                <w:iCs/>
                <w:sz w:val="20"/>
                <w:szCs w:val="20"/>
              </w:rPr>
              <w:t>LRDF_2</w:t>
            </w:r>
          </w:p>
        </w:tc>
        <w:tc>
          <w:tcPr>
            <w:tcW w:w="1151" w:type="dxa"/>
          </w:tcPr>
          <w:p w14:paraId="1BF30590" w14:textId="77777777" w:rsidR="00E15F8A" w:rsidRPr="00E15F8A" w:rsidRDefault="00E15F8A" w:rsidP="00E15F8A">
            <w:pPr>
              <w:spacing w:after="60"/>
              <w:rPr>
                <w:iCs/>
                <w:sz w:val="20"/>
                <w:szCs w:val="20"/>
              </w:rPr>
            </w:pPr>
          </w:p>
        </w:tc>
        <w:tc>
          <w:tcPr>
            <w:tcW w:w="6004" w:type="dxa"/>
          </w:tcPr>
          <w:p w14:paraId="55293077" w14:textId="77777777" w:rsidR="00E15F8A" w:rsidRPr="00E15F8A" w:rsidRDefault="00E15F8A" w:rsidP="00E15F8A">
            <w:pPr>
              <w:spacing w:after="60"/>
              <w:rPr>
                <w:iCs/>
                <w:sz w:val="20"/>
                <w:szCs w:val="20"/>
              </w:rPr>
            </w:pPr>
            <w:r w:rsidRPr="00E15F8A">
              <w:rPr>
                <w:iCs/>
                <w:sz w:val="20"/>
                <w:szCs w:val="20"/>
              </w:rPr>
              <w:t>The currently approved Load Resource</w:t>
            </w:r>
            <w:r w:rsidRPr="00E15F8A">
              <w:rPr>
                <w:rFonts w:ascii="Times New Roman Bold" w:hAnsi="Times New Roman Bold"/>
                <w:iCs/>
                <w:sz w:val="20"/>
                <w:szCs w:val="20"/>
              </w:rPr>
              <w:t xml:space="preserve"> </w:t>
            </w:r>
            <w:r w:rsidRPr="00E15F8A">
              <w:rPr>
                <w:iCs/>
                <w:sz w:val="20"/>
                <w:szCs w:val="20"/>
              </w:rPr>
              <w:t>Reserve Discount Factor for CLRs not awarded an Ancillary Service Resource award</w:t>
            </w:r>
          </w:p>
        </w:tc>
      </w:tr>
      <w:tr w:rsidR="00E15F8A" w:rsidRPr="00E15F8A" w14:paraId="6422D672" w14:textId="77777777" w:rsidTr="00BD18FC">
        <w:tc>
          <w:tcPr>
            <w:tcW w:w="2050" w:type="dxa"/>
          </w:tcPr>
          <w:p w14:paraId="1A06DAED" w14:textId="77777777" w:rsidR="00E15F8A" w:rsidRPr="00E15F8A" w:rsidRDefault="00E15F8A" w:rsidP="00E15F8A">
            <w:pPr>
              <w:spacing w:after="60"/>
              <w:rPr>
                <w:iCs/>
                <w:sz w:val="20"/>
                <w:szCs w:val="20"/>
              </w:rPr>
            </w:pPr>
            <w:r w:rsidRPr="00E15F8A">
              <w:rPr>
                <w:iCs/>
                <w:sz w:val="20"/>
                <w:szCs w:val="20"/>
              </w:rPr>
              <w:t>FRCHL</w:t>
            </w:r>
          </w:p>
        </w:tc>
        <w:tc>
          <w:tcPr>
            <w:tcW w:w="1151" w:type="dxa"/>
          </w:tcPr>
          <w:p w14:paraId="1409879F"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4CA4AA37" w14:textId="77777777" w:rsidR="00E15F8A" w:rsidRPr="00E15F8A" w:rsidRDefault="00E15F8A" w:rsidP="00E15F8A">
            <w:pPr>
              <w:spacing w:after="60"/>
              <w:rPr>
                <w:iCs/>
                <w:sz w:val="20"/>
                <w:szCs w:val="20"/>
              </w:rPr>
            </w:pPr>
            <w:r w:rsidRPr="00E15F8A">
              <w:rPr>
                <w:iCs/>
                <w:sz w:val="20"/>
                <w:szCs w:val="20"/>
              </w:rPr>
              <w:t>Telemetered High limit of the FRC for the Resource</w:t>
            </w:r>
          </w:p>
        </w:tc>
      </w:tr>
      <w:tr w:rsidR="00E15F8A" w:rsidRPr="00E15F8A" w14:paraId="0F65C59E" w14:textId="77777777" w:rsidTr="00BD18FC">
        <w:tc>
          <w:tcPr>
            <w:tcW w:w="2050" w:type="dxa"/>
          </w:tcPr>
          <w:p w14:paraId="2789C4C8" w14:textId="77777777" w:rsidR="00E15F8A" w:rsidRPr="00E15F8A" w:rsidDel="001616A9" w:rsidRDefault="00E15F8A" w:rsidP="00E15F8A">
            <w:pPr>
              <w:spacing w:after="60"/>
              <w:rPr>
                <w:iCs/>
                <w:sz w:val="20"/>
                <w:szCs w:val="20"/>
              </w:rPr>
            </w:pPr>
            <w:r w:rsidRPr="00E15F8A">
              <w:rPr>
                <w:iCs/>
                <w:sz w:val="20"/>
                <w:szCs w:val="20"/>
              </w:rPr>
              <w:t>FRCO</w:t>
            </w:r>
          </w:p>
        </w:tc>
        <w:tc>
          <w:tcPr>
            <w:tcW w:w="1151" w:type="dxa"/>
          </w:tcPr>
          <w:p w14:paraId="6B4EFFAD"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50B37394" w14:textId="77777777" w:rsidR="00E15F8A" w:rsidRPr="00E15F8A" w:rsidRDefault="00E15F8A" w:rsidP="00E15F8A">
            <w:pPr>
              <w:spacing w:after="60"/>
              <w:rPr>
                <w:iCs/>
                <w:sz w:val="20"/>
                <w:szCs w:val="20"/>
              </w:rPr>
            </w:pPr>
            <w:r w:rsidRPr="00E15F8A">
              <w:rPr>
                <w:iCs/>
                <w:sz w:val="20"/>
                <w:szCs w:val="20"/>
              </w:rPr>
              <w:t>Telemetered output of FRC portion of the Resource</w:t>
            </w:r>
          </w:p>
        </w:tc>
      </w:tr>
    </w:tbl>
    <w:p w14:paraId="4E5AF180" w14:textId="77777777" w:rsidR="00E15F8A" w:rsidRPr="00E15F8A" w:rsidRDefault="00E15F8A" w:rsidP="00E15F8A">
      <w:pPr>
        <w:spacing w:before="240" w:after="240"/>
        <w:ind w:left="720" w:hanging="720"/>
        <w:rPr>
          <w:szCs w:val="20"/>
        </w:rPr>
      </w:pPr>
      <w:r w:rsidRPr="00E15F8A">
        <w:rPr>
          <w:szCs w:val="20"/>
        </w:rPr>
        <w:t>(2)</w:t>
      </w:r>
      <w:r w:rsidRPr="00E15F8A">
        <w:rPr>
          <w:szCs w:val="20"/>
        </w:rPr>
        <w:tab/>
        <w:t>The Load Resource</w:t>
      </w:r>
      <w:r w:rsidRPr="00E15F8A">
        <w:rPr>
          <w:rFonts w:ascii="Times New Roman Bold" w:hAnsi="Times New Roman Bold"/>
          <w:szCs w:val="20"/>
        </w:rPr>
        <w:t xml:space="preserve"> </w:t>
      </w:r>
      <w:r w:rsidRPr="00E15F8A">
        <w:rPr>
          <w:szCs w:val="20"/>
        </w:rPr>
        <w:t>Reserve Discount Factors (RDFs) for CLRs (LRDF_1 and LRDF_2) shall be subject to review and approval by TAC.</w:t>
      </w:r>
    </w:p>
    <w:p w14:paraId="11EF90B2" w14:textId="77777777" w:rsidR="00E15F8A" w:rsidRPr="00E15F8A" w:rsidRDefault="00E15F8A" w:rsidP="00E15F8A">
      <w:pPr>
        <w:spacing w:after="240"/>
        <w:ind w:left="720" w:hanging="720"/>
        <w:rPr>
          <w:szCs w:val="20"/>
        </w:rPr>
      </w:pPr>
      <w:r w:rsidRPr="00E15F8A">
        <w:rPr>
          <w:szCs w:val="20"/>
        </w:rPr>
        <w:t xml:space="preserve">(3) </w:t>
      </w:r>
      <w:r w:rsidRPr="00E15F8A">
        <w:rPr>
          <w:szCs w:val="20"/>
        </w:rPr>
        <w:tab/>
        <w:t>The RDFs used in the PRC calculation shall be posted to the ERCOT website no later than three Business Days after approval.</w:t>
      </w:r>
    </w:p>
    <w:p w14:paraId="2E8EC44C" w14:textId="77777777" w:rsidR="00E15F8A" w:rsidRPr="00E15F8A" w:rsidRDefault="00E15F8A" w:rsidP="00E15F8A">
      <w:pPr>
        <w:spacing w:after="240"/>
        <w:ind w:left="720" w:hanging="720"/>
        <w:rPr>
          <w:szCs w:val="20"/>
        </w:rPr>
      </w:pPr>
      <w:r w:rsidRPr="00E15F8A">
        <w:rPr>
          <w:szCs w:val="20"/>
        </w:rPr>
        <w:lastRenderedPageBreak/>
        <w:t>(4)</w:t>
      </w:r>
      <w:r w:rsidRPr="00E15F8A">
        <w:rPr>
          <w:szCs w:val="20"/>
        </w:rPr>
        <w:tab/>
        <w:t xml:space="preserve">ERCOT shall </w:t>
      </w:r>
      <w:proofErr w:type="gramStart"/>
      <w:r w:rsidRPr="00E15F8A">
        <w:rPr>
          <w:szCs w:val="20"/>
        </w:rPr>
        <w:t>display</w:t>
      </w:r>
      <w:proofErr w:type="gramEnd"/>
      <w:r w:rsidRPr="00E15F8A">
        <w:rPr>
          <w:szCs w:val="20"/>
        </w:rPr>
        <w:t xml:space="preserve"> on the ERCOT website and update every ten seconds a rolling view of the ERCOT-wide PRC, as defined in paragraph (1)(p) above, for the current Operating Day.</w:t>
      </w:r>
    </w:p>
    <w:tbl>
      <w:tblPr>
        <w:tblW w:w="5051"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445"/>
      </w:tblGrid>
      <w:tr w:rsidR="00C41FB8" w:rsidRPr="00C41FB8" w14:paraId="2773548A" w14:textId="77777777" w:rsidTr="00A53C7D">
        <w:trPr>
          <w:trHeight w:val="206"/>
        </w:trPr>
        <w:tc>
          <w:tcPr>
            <w:tcW w:w="5000" w:type="pct"/>
            <w:shd w:val="pct12" w:color="auto" w:fill="auto"/>
          </w:tcPr>
          <w:p w14:paraId="0028CE18" w14:textId="77777777" w:rsidR="00C41FB8" w:rsidRPr="00C41FB8" w:rsidRDefault="00C41FB8" w:rsidP="00C41FB8">
            <w:pPr>
              <w:spacing w:before="120" w:after="480"/>
              <w:rPr>
                <w:b/>
                <w:i/>
                <w:iCs/>
              </w:rPr>
            </w:pPr>
            <w:r w:rsidRPr="00C41FB8">
              <w:rPr>
                <w:b/>
                <w:i/>
                <w:iCs/>
              </w:rPr>
              <w:t>[NPRR1309:  Insert Section 6.7.2.7 below upon system implementation and renumber accordingly:]</w:t>
            </w:r>
          </w:p>
          <w:p w14:paraId="38772DA9" w14:textId="77777777" w:rsidR="00C41FB8" w:rsidRPr="00C41FB8" w:rsidRDefault="00C41FB8" w:rsidP="00C41FB8">
            <w:pPr>
              <w:keepNext/>
              <w:widowControl w:val="0"/>
              <w:tabs>
                <w:tab w:val="left" w:pos="1260"/>
              </w:tabs>
              <w:spacing w:after="240"/>
              <w:ind w:left="1260" w:hanging="1260"/>
              <w:outlineLvl w:val="3"/>
              <w:rPr>
                <w:b/>
                <w:bCs/>
                <w:snapToGrid w:val="0"/>
                <w:szCs w:val="20"/>
              </w:rPr>
            </w:pPr>
            <w:bookmarkStart w:id="54" w:name="_Toc236220248"/>
            <w:r w:rsidRPr="00C41FB8">
              <w:rPr>
                <w:b/>
                <w:bCs/>
                <w:snapToGrid w:val="0"/>
                <w:szCs w:val="20"/>
              </w:rPr>
              <w:t>6.7.2.7</w:t>
            </w:r>
            <w:r w:rsidRPr="00C41FB8">
              <w:rPr>
                <w:b/>
                <w:bCs/>
                <w:snapToGrid w:val="0"/>
                <w:szCs w:val="20"/>
              </w:rPr>
              <w:tab/>
              <w:t>Dispatchable Reliability Reserve Service Payments and Charges</w:t>
            </w:r>
            <w:bookmarkEnd w:id="54"/>
          </w:p>
          <w:p w14:paraId="4F1F760D" w14:textId="77777777" w:rsidR="00C41FB8" w:rsidRPr="00C41FB8" w:rsidRDefault="00C41FB8" w:rsidP="00C41FB8">
            <w:r w:rsidRPr="00C41FB8">
              <w:t>(1)</w:t>
            </w:r>
            <w:r w:rsidRPr="00C41FB8">
              <w:rPr>
                <w:rFonts w:eastAsia="SimSun"/>
              </w:rPr>
              <w:tab/>
            </w:r>
            <w:r w:rsidRPr="00C41FB8">
              <w:t>DRRS Imbalance Payment or Charge:</w:t>
            </w:r>
          </w:p>
          <w:p w14:paraId="0500A7CB" w14:textId="77777777" w:rsidR="00C41FB8" w:rsidRPr="00C41FB8" w:rsidRDefault="00C41FB8" w:rsidP="00C41FB8">
            <w:pPr>
              <w:tabs>
                <w:tab w:val="left" w:pos="2250"/>
                <w:tab w:val="left" w:pos="3150"/>
                <w:tab w:val="left" w:pos="3960"/>
              </w:tabs>
              <w:spacing w:after="240"/>
              <w:ind w:left="2340" w:hanging="1620"/>
              <w:rPr>
                <w:b/>
                <w:bCs/>
              </w:rPr>
            </w:pPr>
            <w:r w:rsidRPr="00C41FB8">
              <w:rPr>
                <w:b/>
                <w:bCs/>
              </w:rPr>
              <w:t>RTDRRIMBAMT</w:t>
            </w:r>
            <w:r w:rsidRPr="00C41FB8">
              <w:rPr>
                <w:b/>
                <w:bCs/>
                <w:i/>
                <w:iCs/>
                <w:vertAlign w:val="subscript"/>
              </w:rPr>
              <w:t xml:space="preserve"> q </w:t>
            </w:r>
            <w:r w:rsidRPr="00C41FB8">
              <w:rPr>
                <w:b/>
                <w:bCs/>
              </w:rPr>
              <w:t>= (-1) * [</w:t>
            </w:r>
            <w:r w:rsidRPr="00C41FB8">
              <w:rPr>
                <w:rFonts w:eastAsia="SimSun"/>
                <w:noProof/>
              </w:rPr>
              <w:drawing>
                <wp:inline distT="0" distB="0" distL="0" distR="0" wp14:anchorId="0E7F08D4" wp14:editId="3A826690">
                  <wp:extent cx="182880" cy="358140"/>
                  <wp:effectExtent l="0" t="0" r="7620" b="3810"/>
                  <wp:docPr id="9895650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63">
                            <a:extLst>
                              <a:ext uri="{28A0092B-C50C-407E-A947-70E740481C1C}">
                                <a14:useLocalDpi xmlns:a14="http://schemas.microsoft.com/office/drawing/2010/main" val="0"/>
                              </a:ext>
                            </a:extLst>
                          </a:blip>
                          <a:stretch>
                            <a:fillRect/>
                          </a:stretch>
                        </pic:blipFill>
                        <pic:spPr>
                          <a:xfrm>
                            <a:off x="0" y="0"/>
                            <a:ext cx="182880" cy="358140"/>
                          </a:xfrm>
                          <a:prstGeom prst="rect">
                            <a:avLst/>
                          </a:prstGeom>
                        </pic:spPr>
                      </pic:pic>
                    </a:graphicData>
                  </a:graphic>
                </wp:inline>
              </w:drawing>
            </w:r>
            <w:r w:rsidRPr="00C41FB8">
              <w:rPr>
                <w:b/>
                <w:bCs/>
              </w:rPr>
              <w:t xml:space="preserve">[RTDRRREV </w:t>
            </w:r>
            <w:r w:rsidRPr="00C41FB8">
              <w:rPr>
                <w:b/>
                <w:bCs/>
                <w:i/>
                <w:iCs/>
                <w:vertAlign w:val="subscript"/>
              </w:rPr>
              <w:t xml:space="preserve">q, r </w:t>
            </w:r>
            <w:r w:rsidRPr="00C41FB8">
              <w:rPr>
                <w:b/>
                <w:bCs/>
              </w:rPr>
              <w:t>– (1/4) * (PCDRRR</w:t>
            </w:r>
            <w:r w:rsidRPr="00C41FB8">
              <w:rPr>
                <w:b/>
                <w:bCs/>
                <w:i/>
                <w:iCs/>
              </w:rPr>
              <w:t xml:space="preserve"> </w:t>
            </w:r>
            <w:r w:rsidRPr="00C41FB8">
              <w:rPr>
                <w:b/>
                <w:bCs/>
                <w:i/>
                <w:iCs/>
                <w:vertAlign w:val="subscript"/>
              </w:rPr>
              <w:t>r, q, DAM</w:t>
            </w:r>
            <w:r w:rsidRPr="00C41FB8">
              <w:rPr>
                <w:b/>
                <w:bCs/>
              </w:rPr>
              <w:t xml:space="preserve"> *</w:t>
            </w:r>
          </w:p>
          <w:p w14:paraId="0531CCC6" w14:textId="77777777" w:rsidR="00C41FB8" w:rsidRPr="00C41FB8" w:rsidRDefault="00C41FB8" w:rsidP="00C41FB8">
            <w:pPr>
              <w:tabs>
                <w:tab w:val="left" w:pos="2250"/>
                <w:tab w:val="left" w:pos="3150"/>
                <w:tab w:val="left" w:pos="3960"/>
              </w:tabs>
              <w:spacing w:after="240"/>
              <w:ind w:left="2340" w:firstLine="270"/>
              <w:rPr>
                <w:b/>
                <w:bCs/>
              </w:rPr>
            </w:pPr>
            <w:r w:rsidRPr="00C41FB8">
              <w:rPr>
                <w:b/>
                <w:bCs/>
              </w:rPr>
              <w:t xml:space="preserve">RTMCPCDRR)] – (1/4) * (DASADRRQ </w:t>
            </w:r>
            <w:r w:rsidRPr="00C41FB8">
              <w:rPr>
                <w:b/>
                <w:bCs/>
                <w:i/>
                <w:vertAlign w:val="subscript"/>
              </w:rPr>
              <w:t>q</w:t>
            </w:r>
            <w:r w:rsidRPr="00C41FB8">
              <w:rPr>
                <w:b/>
                <w:bCs/>
              </w:rPr>
              <w:t xml:space="preserve"> * RTMCPCDRR) + (1/4) * (DRRTP </w:t>
            </w:r>
            <w:r w:rsidRPr="00C41FB8">
              <w:rPr>
                <w:b/>
                <w:bCs/>
                <w:i/>
                <w:vertAlign w:val="subscript"/>
              </w:rPr>
              <w:t>q</w:t>
            </w:r>
            <w:r w:rsidRPr="00C41FB8">
              <w:rPr>
                <w:b/>
                <w:bCs/>
              </w:rPr>
              <w:t xml:space="preserve"> – DRRTS </w:t>
            </w:r>
            <w:r w:rsidRPr="00C41FB8">
              <w:rPr>
                <w:b/>
                <w:bCs/>
                <w:i/>
                <w:vertAlign w:val="subscript"/>
              </w:rPr>
              <w:t>q</w:t>
            </w:r>
            <w:r w:rsidRPr="00C41FB8">
              <w:rPr>
                <w:b/>
                <w:bCs/>
              </w:rPr>
              <w:t>) * RTMCPCDRR]</w:t>
            </w:r>
          </w:p>
          <w:p w14:paraId="628979FB" w14:textId="77777777" w:rsidR="00C41FB8" w:rsidRPr="00C41FB8" w:rsidRDefault="00C41FB8" w:rsidP="00C41FB8">
            <w:pPr>
              <w:tabs>
                <w:tab w:val="left" w:pos="2250"/>
                <w:tab w:val="left" w:pos="3150"/>
                <w:tab w:val="left" w:pos="3960"/>
              </w:tabs>
              <w:spacing w:after="240"/>
              <w:ind w:left="3960" w:hanging="3240"/>
            </w:pPr>
            <w:r w:rsidRPr="00C41FB8">
              <w:t xml:space="preserve">Where:   </w:t>
            </w:r>
          </w:p>
          <w:p w14:paraId="4F1978E9" w14:textId="77777777" w:rsidR="00C41FB8" w:rsidRPr="00C41FB8" w:rsidRDefault="00C41FB8" w:rsidP="00C41FB8">
            <w:pPr>
              <w:tabs>
                <w:tab w:val="left" w:pos="2250"/>
                <w:tab w:val="left" w:pos="3150"/>
                <w:tab w:val="left" w:pos="3960"/>
              </w:tabs>
              <w:spacing w:after="240"/>
              <w:ind w:left="3960" w:hanging="3240"/>
            </w:pPr>
            <w:r w:rsidRPr="00C41FB8">
              <w:rPr>
                <w:szCs w:val="20"/>
              </w:rPr>
              <w:t>RT</w:t>
            </w:r>
            <w:r w:rsidRPr="00C41FB8">
              <w:t>DRR</w:t>
            </w:r>
            <w:r w:rsidRPr="00C41FB8">
              <w:rPr>
                <w:szCs w:val="20"/>
              </w:rPr>
              <w:t xml:space="preserve">REV </w:t>
            </w:r>
            <w:r w:rsidRPr="00C41FB8">
              <w:rPr>
                <w:i/>
                <w:vertAlign w:val="subscript"/>
              </w:rPr>
              <w:t xml:space="preserve">q, r </w:t>
            </w:r>
            <w:r w:rsidRPr="00C41FB8">
              <w:rPr>
                <w:i/>
              </w:rPr>
              <w:t xml:space="preserve"> =     </w:t>
            </w:r>
            <w:r w:rsidRPr="00C41FB8">
              <w:t>(1/4) * RTDRRAWD</w:t>
            </w:r>
            <w:r w:rsidRPr="00C41FB8">
              <w:rPr>
                <w:i/>
                <w:vertAlign w:val="subscript"/>
              </w:rPr>
              <w:t xml:space="preserve"> q, r</w:t>
            </w:r>
            <w:r w:rsidRPr="00C41FB8">
              <w:t xml:space="preserve"> * RTMCPCDRRR </w:t>
            </w:r>
            <w:r w:rsidRPr="00C41FB8">
              <w:rPr>
                <w:i/>
                <w:vertAlign w:val="subscript"/>
              </w:rPr>
              <w:t>q,</w:t>
            </w:r>
            <w:r w:rsidRPr="00C41FB8">
              <w:rPr>
                <w:i/>
              </w:rPr>
              <w:t xml:space="preserve"> </w:t>
            </w:r>
            <w:r w:rsidRPr="00C41FB8">
              <w:rPr>
                <w:i/>
                <w:vertAlign w:val="subscript"/>
              </w:rPr>
              <w:t>r</w:t>
            </w:r>
          </w:p>
          <w:p w14:paraId="1F405D9C" w14:textId="77777777" w:rsidR="00C41FB8" w:rsidRPr="00C41FB8" w:rsidRDefault="00C41FB8" w:rsidP="00C41FB8">
            <w:pPr>
              <w:tabs>
                <w:tab w:val="left" w:pos="2250"/>
                <w:tab w:val="left" w:pos="3150"/>
                <w:tab w:val="left" w:pos="3960"/>
              </w:tabs>
              <w:spacing w:after="240"/>
              <w:ind w:left="3960" w:hanging="3240"/>
            </w:pPr>
            <w:r w:rsidRPr="00C41FB8">
              <w:t xml:space="preserve">RTMCPCDRRR </w:t>
            </w:r>
            <w:r w:rsidRPr="00C41FB8">
              <w:rPr>
                <w:i/>
                <w:iCs/>
                <w:vertAlign w:val="subscript"/>
              </w:rPr>
              <w:t>q, r</w:t>
            </w:r>
            <w:r w:rsidRPr="00C41FB8">
              <w:rPr>
                <w:i/>
                <w:iCs/>
              </w:rPr>
              <w:t xml:space="preserve"> = </w:t>
            </w:r>
            <w:r w:rsidRPr="00C41FB8">
              <w:rPr>
                <w:rFonts w:eastAsia="SimSun"/>
                <w:noProof/>
              </w:rPr>
              <w:drawing>
                <wp:inline distT="0" distB="0" distL="0" distR="0" wp14:anchorId="37A568F9" wp14:editId="5FB8D6F2">
                  <wp:extent cx="274320" cy="274320"/>
                  <wp:effectExtent l="0" t="0" r="0" b="0"/>
                  <wp:docPr id="17296701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4">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C41FB8">
              <w:t>(DRRRWF</w:t>
            </w:r>
            <w:r w:rsidRPr="00C41FB8">
              <w:rPr>
                <w:i/>
                <w:iCs/>
                <w:vertAlign w:val="subscript"/>
              </w:rPr>
              <w:t xml:space="preserve"> q, r, y</w:t>
            </w:r>
            <w:r w:rsidRPr="00C41FB8">
              <w:t xml:space="preserve"> * (RTMCPCDRRS</w:t>
            </w:r>
            <w:r w:rsidRPr="00C41FB8">
              <w:rPr>
                <w:i/>
                <w:iCs/>
                <w:vertAlign w:val="subscript"/>
              </w:rPr>
              <w:t xml:space="preserve"> y</w:t>
            </w:r>
            <w:r w:rsidRPr="00C41FB8">
              <w:t xml:space="preserve"> + RTRDPADRRS </w:t>
            </w:r>
            <w:r w:rsidRPr="00C41FB8">
              <w:rPr>
                <w:i/>
                <w:iCs/>
                <w:vertAlign w:val="subscript"/>
              </w:rPr>
              <w:t>y</w:t>
            </w:r>
            <w:r w:rsidRPr="00C41FB8">
              <w:rPr>
                <w:i/>
                <w:iCs/>
              </w:rPr>
              <w:t>))</w:t>
            </w:r>
          </w:p>
          <w:p w14:paraId="0353F0C8" w14:textId="77777777" w:rsidR="00C41FB8" w:rsidRPr="00C41FB8" w:rsidRDefault="00C41FB8" w:rsidP="00C41FB8">
            <w:pPr>
              <w:tabs>
                <w:tab w:val="left" w:pos="2250"/>
                <w:tab w:val="left" w:pos="3150"/>
                <w:tab w:val="left" w:pos="3960"/>
              </w:tabs>
              <w:spacing w:after="240"/>
              <w:ind w:left="3960" w:hanging="3240"/>
              <w:rPr>
                <w:i/>
                <w:iCs/>
                <w:vertAlign w:val="subscript"/>
              </w:rPr>
            </w:pPr>
            <w:r w:rsidRPr="00C41FB8">
              <w:t>RTDRRAWD</w:t>
            </w:r>
            <w:r w:rsidRPr="00C41FB8">
              <w:rPr>
                <w:i/>
                <w:iCs/>
                <w:vertAlign w:val="subscript"/>
              </w:rPr>
              <w:t xml:space="preserve"> q, r  </w:t>
            </w:r>
            <w:r w:rsidRPr="00C41FB8">
              <w:t xml:space="preserve"> =  </w:t>
            </w:r>
            <w:r w:rsidRPr="00C41FB8">
              <w:rPr>
                <w:rFonts w:eastAsia="SimSun"/>
                <w:noProof/>
              </w:rPr>
              <w:drawing>
                <wp:inline distT="0" distB="0" distL="0" distR="0" wp14:anchorId="511AEE7C" wp14:editId="113BEC75">
                  <wp:extent cx="274320" cy="274320"/>
                  <wp:effectExtent l="0" t="0" r="0" b="0"/>
                  <wp:docPr id="55561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64">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C41FB8">
              <w:t xml:space="preserve"> (RNWF </w:t>
            </w:r>
            <w:r w:rsidRPr="00C41FB8">
              <w:rPr>
                <w:i/>
                <w:iCs/>
                <w:vertAlign w:val="subscript"/>
              </w:rPr>
              <w:t>y</w:t>
            </w:r>
            <w:r w:rsidRPr="00C41FB8">
              <w:rPr>
                <w:vertAlign w:val="subscript"/>
              </w:rPr>
              <w:t xml:space="preserve"> </w:t>
            </w:r>
            <w:r w:rsidRPr="00C41FB8">
              <w:t>* RTDRRAWDS</w:t>
            </w:r>
            <w:r w:rsidRPr="00C41FB8">
              <w:rPr>
                <w:i/>
                <w:iCs/>
                <w:vertAlign w:val="subscript"/>
              </w:rPr>
              <w:t xml:space="preserve"> q, r, y</w:t>
            </w:r>
            <w:r w:rsidRPr="00C41FB8">
              <w:t>)</w:t>
            </w:r>
          </w:p>
          <w:p w14:paraId="4648EA98" w14:textId="77777777" w:rsidR="00C41FB8" w:rsidRPr="00C41FB8" w:rsidRDefault="00C41FB8" w:rsidP="00C41FB8">
            <w:pPr>
              <w:spacing w:after="240"/>
              <w:ind w:firstLine="720"/>
              <w:rPr>
                <w:szCs w:val="20"/>
              </w:rPr>
            </w:pPr>
            <w:r w:rsidRPr="00C41FB8">
              <w:rPr>
                <w:szCs w:val="20"/>
              </w:rPr>
              <w:t>Where:</w:t>
            </w:r>
          </w:p>
          <w:p w14:paraId="765C9D10" w14:textId="77777777" w:rsidR="00C41FB8" w:rsidRPr="00C41FB8" w:rsidRDefault="00C41FB8" w:rsidP="00C41FB8">
            <w:pPr>
              <w:ind w:left="1440" w:hanging="720"/>
            </w:pPr>
            <w:r w:rsidRPr="00C41FB8">
              <w:t>DRRRWF</w:t>
            </w:r>
            <w:r w:rsidRPr="00C41FB8">
              <w:rPr>
                <w:i/>
                <w:iCs/>
                <w:vertAlign w:val="subscript"/>
              </w:rPr>
              <w:t xml:space="preserve"> q, r, y</w:t>
            </w:r>
            <w:r w:rsidRPr="00C41FB8">
              <w:rPr>
                <w:vertAlign w:val="subscript"/>
              </w:rPr>
              <w:t xml:space="preserve"> </w:t>
            </w:r>
            <w:r w:rsidRPr="00C41FB8">
              <w:t xml:space="preserve"> =    [max(0.001, RTDRRAWDS</w:t>
            </w:r>
            <w:r w:rsidRPr="00C41FB8">
              <w:rPr>
                <w:i/>
                <w:iCs/>
                <w:vertAlign w:val="subscript"/>
              </w:rPr>
              <w:t xml:space="preserve"> q, r, y</w:t>
            </w:r>
            <w:r w:rsidRPr="00C41FB8">
              <w:t>) * TLMP</w:t>
            </w:r>
            <w:r w:rsidRPr="00C41FB8">
              <w:rPr>
                <w:i/>
                <w:iCs/>
                <w:vertAlign w:val="subscript"/>
              </w:rPr>
              <w:t xml:space="preserve"> y</w:t>
            </w:r>
            <w:r w:rsidRPr="00C41FB8">
              <w:t>] / [</w:t>
            </w:r>
            <w:r w:rsidRPr="00C41FB8">
              <w:rPr>
                <w:rFonts w:eastAsia="SimSun"/>
                <w:noProof/>
              </w:rPr>
              <w:drawing>
                <wp:inline distT="0" distB="0" distL="0" distR="0" wp14:anchorId="42EAFD13" wp14:editId="4BFBA110">
                  <wp:extent cx="274320" cy="274320"/>
                  <wp:effectExtent l="0" t="0" r="0" b="0"/>
                  <wp:docPr id="1929576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4">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C41FB8">
              <w:t>max(0.001,</w:t>
            </w:r>
          </w:p>
          <w:p w14:paraId="5A026978" w14:textId="77777777" w:rsidR="00C41FB8" w:rsidRPr="00C41FB8" w:rsidRDefault="00C41FB8" w:rsidP="00C41FB8">
            <w:pPr>
              <w:spacing w:after="240"/>
              <w:ind w:left="2160" w:firstLine="720"/>
            </w:pPr>
            <w:r w:rsidRPr="00C41FB8">
              <w:t>RTDRRAWDS</w:t>
            </w:r>
            <w:r w:rsidRPr="00C41FB8">
              <w:rPr>
                <w:i/>
                <w:vertAlign w:val="subscript"/>
              </w:rPr>
              <w:t xml:space="preserve"> q, r, y</w:t>
            </w:r>
            <w:r w:rsidRPr="00C41FB8">
              <w:t>) * TLMP</w:t>
            </w:r>
            <w:r w:rsidRPr="00C41FB8">
              <w:rPr>
                <w:i/>
                <w:vertAlign w:val="subscript"/>
              </w:rPr>
              <w:t xml:space="preserve"> y</w:t>
            </w:r>
            <w:r w:rsidRPr="00C41FB8">
              <w:t>]</w:t>
            </w:r>
            <w:r w:rsidRPr="00C41FB8">
              <w:rPr>
                <w:vertAlign w:val="subscript"/>
              </w:rPr>
              <w:t xml:space="preserve"> </w:t>
            </w:r>
          </w:p>
          <w:p w14:paraId="299507C6" w14:textId="77777777" w:rsidR="00C41FB8" w:rsidRPr="00C41FB8" w:rsidRDefault="00C41FB8" w:rsidP="00C41FB8">
            <w:pPr>
              <w:spacing w:after="240"/>
              <w:ind w:left="1440" w:hanging="720"/>
            </w:pPr>
            <w:r w:rsidRPr="00C41FB8">
              <w:t>And:</w:t>
            </w:r>
          </w:p>
          <w:p w14:paraId="5557EEFA" w14:textId="77777777" w:rsidR="00C41FB8" w:rsidRPr="00C41FB8" w:rsidRDefault="00C41FB8" w:rsidP="00C41FB8">
            <w:pPr>
              <w:spacing w:after="240"/>
              <w:ind w:left="1440" w:hanging="720"/>
              <w:rPr>
                <w:i/>
                <w:iCs/>
                <w:vertAlign w:val="subscript"/>
              </w:rPr>
            </w:pPr>
            <w:r w:rsidRPr="00C41FB8">
              <w:t xml:space="preserve">RNWF </w:t>
            </w:r>
            <w:r w:rsidRPr="00C41FB8">
              <w:rPr>
                <w:i/>
                <w:iCs/>
                <w:vertAlign w:val="subscript"/>
              </w:rPr>
              <w:t xml:space="preserve">y   </w:t>
            </w:r>
            <w:r w:rsidRPr="00C41FB8">
              <w:t xml:space="preserve">=  TLMP </w:t>
            </w:r>
            <w:r w:rsidRPr="00C41FB8">
              <w:rPr>
                <w:i/>
                <w:iCs/>
                <w:vertAlign w:val="subscript"/>
              </w:rPr>
              <w:t>y</w:t>
            </w:r>
            <w:r w:rsidRPr="00C41FB8">
              <w:t xml:space="preserve"> </w:t>
            </w:r>
            <w:r w:rsidRPr="00C41FB8">
              <w:rPr>
                <w:color w:val="000000"/>
                <w:sz w:val="32"/>
                <w:szCs w:val="32"/>
              </w:rPr>
              <w:t>/</w:t>
            </w:r>
            <w:r w:rsidRPr="00C41FB8">
              <w:rPr>
                <w:color w:val="000000"/>
              </w:rPr>
              <w:t xml:space="preserve"> </w:t>
            </w:r>
            <w:r w:rsidRPr="00C41FB8">
              <w:rPr>
                <w:rFonts w:eastAsia="SimSun"/>
                <w:noProof/>
              </w:rPr>
              <w:drawing>
                <wp:inline distT="0" distB="0" distL="0" distR="0" wp14:anchorId="0F5EB084" wp14:editId="3EA6794A">
                  <wp:extent cx="274320" cy="274320"/>
                  <wp:effectExtent l="0" t="0" r="0" b="0"/>
                  <wp:docPr id="12555312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64">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C41FB8">
              <w:t xml:space="preserve">TLMP </w:t>
            </w:r>
            <w:r w:rsidRPr="00C41FB8">
              <w:rPr>
                <w:i/>
                <w:iCs/>
                <w:vertAlign w:val="subscript"/>
              </w:rPr>
              <w:t>y</w:t>
            </w:r>
          </w:p>
          <w:p w14:paraId="2977C191" w14:textId="77777777" w:rsidR="00C41FB8" w:rsidRPr="00C41FB8" w:rsidRDefault="00C41FB8" w:rsidP="00C41FB8">
            <w:pPr>
              <w:ind w:left="720" w:hanging="720"/>
              <w:rPr>
                <w:b/>
                <w:iCs/>
              </w:rPr>
            </w:pPr>
            <w:r w:rsidRPr="00C41FB8">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C41FB8" w:rsidRPr="00C41FB8" w14:paraId="6AF52872" w14:textId="77777777" w:rsidTr="00A53C7D">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72499BDC" w14:textId="77777777" w:rsidR="00C41FB8" w:rsidRPr="00C41FB8" w:rsidRDefault="00C41FB8" w:rsidP="00C41FB8">
                  <w:pPr>
                    <w:spacing w:after="120"/>
                    <w:rPr>
                      <w:b/>
                      <w:iCs/>
                      <w:sz w:val="20"/>
                      <w:szCs w:val="20"/>
                    </w:rPr>
                  </w:pPr>
                  <w:r w:rsidRPr="00C41FB8">
                    <w:rPr>
                      <w:b/>
                      <w:iCs/>
                      <w:sz w:val="20"/>
                      <w:szCs w:val="20"/>
                    </w:rPr>
                    <w:t>Variable</w:t>
                  </w:r>
                </w:p>
              </w:tc>
              <w:tc>
                <w:tcPr>
                  <w:tcW w:w="623" w:type="pct"/>
                  <w:tcBorders>
                    <w:top w:val="single" w:sz="4" w:space="0" w:color="auto"/>
                    <w:left w:val="single" w:sz="4" w:space="0" w:color="auto"/>
                    <w:bottom w:val="single" w:sz="4" w:space="0" w:color="auto"/>
                    <w:right w:val="single" w:sz="4" w:space="0" w:color="auto"/>
                  </w:tcBorders>
                  <w:hideMark/>
                </w:tcPr>
                <w:p w14:paraId="0CED2C01" w14:textId="77777777" w:rsidR="00C41FB8" w:rsidRPr="00C41FB8" w:rsidRDefault="00C41FB8" w:rsidP="00C41FB8">
                  <w:pPr>
                    <w:spacing w:after="120"/>
                    <w:rPr>
                      <w:b/>
                      <w:iCs/>
                      <w:sz w:val="20"/>
                      <w:szCs w:val="20"/>
                    </w:rPr>
                  </w:pPr>
                  <w:r w:rsidRPr="00C41FB8">
                    <w:rPr>
                      <w:b/>
                      <w:iCs/>
                      <w:sz w:val="20"/>
                      <w:szCs w:val="20"/>
                    </w:rPr>
                    <w:t>Unit</w:t>
                  </w:r>
                </w:p>
              </w:tc>
              <w:tc>
                <w:tcPr>
                  <w:tcW w:w="3098" w:type="pct"/>
                  <w:tcBorders>
                    <w:top w:val="single" w:sz="4" w:space="0" w:color="auto"/>
                    <w:left w:val="single" w:sz="4" w:space="0" w:color="auto"/>
                    <w:bottom w:val="single" w:sz="4" w:space="0" w:color="auto"/>
                    <w:right w:val="single" w:sz="4" w:space="0" w:color="auto"/>
                  </w:tcBorders>
                  <w:hideMark/>
                </w:tcPr>
                <w:p w14:paraId="01BDD731" w14:textId="77777777" w:rsidR="00C41FB8" w:rsidRPr="00C41FB8" w:rsidRDefault="00C41FB8" w:rsidP="00C41FB8">
                  <w:pPr>
                    <w:spacing w:after="120"/>
                    <w:rPr>
                      <w:b/>
                      <w:iCs/>
                      <w:sz w:val="20"/>
                      <w:szCs w:val="20"/>
                    </w:rPr>
                  </w:pPr>
                  <w:r w:rsidRPr="00C41FB8">
                    <w:rPr>
                      <w:b/>
                      <w:iCs/>
                      <w:sz w:val="20"/>
                      <w:szCs w:val="20"/>
                    </w:rPr>
                    <w:t>Description</w:t>
                  </w:r>
                </w:p>
              </w:tc>
            </w:tr>
            <w:tr w:rsidR="00C41FB8" w:rsidRPr="00C41FB8" w14:paraId="27E881CD"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A1D9FB7" w14:textId="77777777" w:rsidR="00C41FB8" w:rsidRPr="00C41FB8" w:rsidRDefault="00C41FB8" w:rsidP="00C41FB8">
                  <w:pPr>
                    <w:spacing w:after="60"/>
                    <w:rPr>
                      <w:sz w:val="20"/>
                      <w:szCs w:val="20"/>
                    </w:rPr>
                  </w:pPr>
                  <w:r w:rsidRPr="00C41FB8">
                    <w:rPr>
                      <w:sz w:val="20"/>
                      <w:szCs w:val="20"/>
                    </w:rPr>
                    <w:t xml:space="preserve">RTDRRIMBAMT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3D851B74" w14:textId="77777777" w:rsidR="00C41FB8" w:rsidRPr="00C41FB8" w:rsidRDefault="00C41FB8" w:rsidP="00C41FB8">
                  <w:pPr>
                    <w:spacing w:after="60"/>
                    <w:rPr>
                      <w:sz w:val="20"/>
                      <w:szCs w:val="20"/>
                    </w:rPr>
                  </w:pPr>
                  <w:r w:rsidRPr="00C41FB8">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367B012A" w14:textId="77777777" w:rsidR="00C41FB8" w:rsidRPr="00C41FB8" w:rsidRDefault="00C41FB8" w:rsidP="00C41FB8">
                  <w:pPr>
                    <w:spacing w:after="60"/>
                    <w:rPr>
                      <w:i/>
                      <w:sz w:val="20"/>
                      <w:szCs w:val="20"/>
                    </w:rPr>
                  </w:pPr>
                  <w:r w:rsidRPr="00C41FB8">
                    <w:rPr>
                      <w:i/>
                      <w:sz w:val="20"/>
                      <w:szCs w:val="20"/>
                    </w:rPr>
                    <w:t>Real-Time Dispatchable Reliability Reserve Service Imbalance Amount for the QSE—</w:t>
                  </w:r>
                  <w:r w:rsidRPr="00C41FB8">
                    <w:rPr>
                      <w:sz w:val="20"/>
                      <w:szCs w:val="20"/>
                    </w:rPr>
                    <w:t xml:space="preserve">The total payment or charge to QSE </w:t>
                  </w:r>
                  <w:r w:rsidRPr="00C41FB8">
                    <w:rPr>
                      <w:i/>
                      <w:sz w:val="20"/>
                      <w:szCs w:val="20"/>
                    </w:rPr>
                    <w:t>q</w:t>
                  </w:r>
                  <w:r w:rsidRPr="00C41FB8">
                    <w:rPr>
                      <w:sz w:val="20"/>
                      <w:szCs w:val="20"/>
                    </w:rPr>
                    <w:t xml:space="preserve"> for the Real-Time DRRS imbalance for each 15-minute Settlement Interval.</w:t>
                  </w:r>
                </w:p>
              </w:tc>
            </w:tr>
            <w:tr w:rsidR="00C41FB8" w:rsidRPr="00C41FB8" w14:paraId="4E9B36A2"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1DC84B46" w14:textId="77777777" w:rsidR="00C41FB8" w:rsidRPr="00C41FB8" w:rsidRDefault="00C41FB8" w:rsidP="00C41FB8">
                  <w:pPr>
                    <w:spacing w:after="60"/>
                    <w:rPr>
                      <w:sz w:val="20"/>
                      <w:szCs w:val="20"/>
                    </w:rPr>
                  </w:pPr>
                  <w:r w:rsidRPr="00C41FB8">
                    <w:rPr>
                      <w:sz w:val="20"/>
                      <w:szCs w:val="20"/>
                    </w:rPr>
                    <w:t xml:space="preserve">RTDRRAWD </w:t>
                  </w:r>
                  <w:r w:rsidRPr="00C41FB8">
                    <w:rPr>
                      <w:sz w:val="20"/>
                      <w:szCs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27FC7FF1"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CC50D48" w14:textId="77777777" w:rsidR="00C41FB8" w:rsidRPr="00C41FB8" w:rsidRDefault="00C41FB8" w:rsidP="00C41FB8">
                  <w:pPr>
                    <w:spacing w:after="60"/>
                    <w:rPr>
                      <w:i/>
                      <w:sz w:val="20"/>
                      <w:szCs w:val="20"/>
                    </w:rPr>
                  </w:pPr>
                  <w:r w:rsidRPr="00C41FB8">
                    <w:rPr>
                      <w:i/>
                      <w:sz w:val="20"/>
                      <w:szCs w:val="20"/>
                    </w:rPr>
                    <w:t xml:space="preserve">Real-Time Dispatchable Reliability Reserve Service Award per Resource per </w:t>
                  </w:r>
                  <w:proofErr w:type="spellStart"/>
                  <w:r w:rsidRPr="00C41FB8">
                    <w:rPr>
                      <w:i/>
                      <w:sz w:val="20"/>
                      <w:szCs w:val="20"/>
                    </w:rPr>
                    <w:t>QSE</w:t>
                  </w:r>
                  <w:r w:rsidRPr="00C41FB8">
                    <w:rPr>
                      <w:rFonts w:ascii="Symbol" w:eastAsia="Symbol" w:hAnsi="Symbol" w:cs="Symbol"/>
                      <w:sz w:val="20"/>
                      <w:szCs w:val="20"/>
                    </w:rPr>
                    <w:t>¾</w:t>
                  </w:r>
                  <w:r w:rsidRPr="00C41FB8">
                    <w:rPr>
                      <w:sz w:val="20"/>
                      <w:szCs w:val="20"/>
                    </w:rPr>
                    <w:t>The</w:t>
                  </w:r>
                  <w:proofErr w:type="spellEnd"/>
                  <w:r w:rsidRPr="00C41FB8">
                    <w:rPr>
                      <w:sz w:val="20"/>
                      <w:szCs w:val="20"/>
                    </w:rPr>
                    <w:t xml:space="preserve"> DRRS amount awarded to QSE </w:t>
                  </w:r>
                  <w:r w:rsidRPr="00C41FB8">
                    <w:rPr>
                      <w:i/>
                      <w:sz w:val="20"/>
                      <w:szCs w:val="20"/>
                    </w:rPr>
                    <w:t>q</w:t>
                  </w:r>
                  <w:r w:rsidRPr="00C41FB8">
                    <w:rPr>
                      <w:sz w:val="20"/>
                      <w:szCs w:val="20"/>
                    </w:rPr>
                    <w:t xml:space="preserve"> for Resource </w:t>
                  </w:r>
                  <w:r w:rsidRPr="00C41FB8">
                    <w:rPr>
                      <w:i/>
                      <w:sz w:val="20"/>
                      <w:szCs w:val="20"/>
                    </w:rPr>
                    <w:t>r</w:t>
                  </w:r>
                  <w:r w:rsidRPr="00C41FB8">
                    <w:rPr>
                      <w:sz w:val="20"/>
                      <w:szCs w:val="20"/>
                    </w:rPr>
                    <w:t xml:space="preserve"> in Real-Time for the 15-minute Settlement Interval.  Where for a Combined Cycle Train, the Resource </w:t>
                  </w:r>
                  <w:r w:rsidRPr="00C41FB8">
                    <w:rPr>
                      <w:i/>
                      <w:sz w:val="20"/>
                      <w:szCs w:val="20"/>
                    </w:rPr>
                    <w:t>r</w:t>
                  </w:r>
                  <w:r w:rsidRPr="00C41FB8">
                    <w:rPr>
                      <w:sz w:val="20"/>
                      <w:szCs w:val="20"/>
                    </w:rPr>
                    <w:t xml:space="preserve"> is a Combined Cycle Generation Resource within the Combined Cycle Train.</w:t>
                  </w:r>
                </w:p>
              </w:tc>
            </w:tr>
            <w:tr w:rsidR="00C41FB8" w:rsidRPr="00C41FB8" w14:paraId="154716F5"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338BB686" w14:textId="77777777" w:rsidR="00C41FB8" w:rsidRPr="00C41FB8" w:rsidRDefault="00C41FB8" w:rsidP="00C41FB8">
                  <w:pPr>
                    <w:spacing w:after="60"/>
                    <w:rPr>
                      <w:sz w:val="20"/>
                      <w:szCs w:val="20"/>
                    </w:rPr>
                  </w:pPr>
                  <w:r w:rsidRPr="00C41FB8">
                    <w:rPr>
                      <w:sz w:val="20"/>
                      <w:szCs w:val="20"/>
                    </w:rPr>
                    <w:lastRenderedPageBreak/>
                    <w:t xml:space="preserve">RTDRRREV </w:t>
                  </w:r>
                  <w:r w:rsidRPr="00C41FB8">
                    <w:rPr>
                      <w:i/>
                      <w:sz w:val="20"/>
                      <w:szCs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11E60C13" w14:textId="77777777" w:rsidR="00C41FB8" w:rsidRPr="00C41FB8" w:rsidRDefault="00C41FB8" w:rsidP="00C41FB8">
                  <w:pPr>
                    <w:spacing w:after="60"/>
                    <w:rPr>
                      <w:sz w:val="20"/>
                      <w:szCs w:val="20"/>
                    </w:rPr>
                  </w:pPr>
                  <w:r w:rsidRPr="00C41FB8">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4169DCC4" w14:textId="77777777" w:rsidR="00C41FB8" w:rsidRPr="00C41FB8" w:rsidRDefault="00C41FB8" w:rsidP="00C41FB8">
                  <w:pPr>
                    <w:spacing w:after="60"/>
                    <w:rPr>
                      <w:i/>
                      <w:sz w:val="20"/>
                      <w:szCs w:val="20"/>
                    </w:rPr>
                  </w:pPr>
                  <w:r w:rsidRPr="00C41FB8">
                    <w:rPr>
                      <w:i/>
                      <w:sz w:val="20"/>
                      <w:szCs w:val="20"/>
                    </w:rPr>
                    <w:t>Real-Time Dispatchable Reliability Reserve Service Revenue</w:t>
                  </w:r>
                  <w:r w:rsidRPr="00C41FB8">
                    <w:rPr>
                      <w:sz w:val="20"/>
                      <w:szCs w:val="20"/>
                    </w:rPr>
                    <w:t xml:space="preserve">—The Real-Time DRRS revenue for QSE </w:t>
                  </w:r>
                  <w:r w:rsidRPr="00C41FB8">
                    <w:rPr>
                      <w:i/>
                      <w:sz w:val="20"/>
                      <w:szCs w:val="20"/>
                    </w:rPr>
                    <w:t xml:space="preserve">q </w:t>
                  </w:r>
                  <w:r w:rsidRPr="00C41FB8">
                    <w:rPr>
                      <w:sz w:val="20"/>
                      <w:szCs w:val="20"/>
                    </w:rPr>
                    <w:t xml:space="preserve">calculated for Resource </w:t>
                  </w:r>
                  <w:r w:rsidRPr="00C41FB8">
                    <w:rPr>
                      <w:i/>
                      <w:sz w:val="20"/>
                      <w:szCs w:val="20"/>
                    </w:rPr>
                    <w:t>r</w:t>
                  </w:r>
                  <w:r w:rsidRPr="00C41FB8">
                    <w:rPr>
                      <w:sz w:val="20"/>
                      <w:szCs w:val="20"/>
                    </w:rPr>
                    <w:t xml:space="preserve"> for the 15-minute Settlement Interval.  Where for a Combined Cycle Train, the Resource </w:t>
                  </w:r>
                  <w:r w:rsidRPr="00C41FB8">
                    <w:rPr>
                      <w:i/>
                      <w:sz w:val="20"/>
                      <w:szCs w:val="20"/>
                    </w:rPr>
                    <w:t>r</w:t>
                  </w:r>
                  <w:r w:rsidRPr="00C41FB8">
                    <w:rPr>
                      <w:sz w:val="20"/>
                      <w:szCs w:val="20"/>
                    </w:rPr>
                    <w:t xml:space="preserve"> is the Combined Cycle Train.</w:t>
                  </w:r>
                </w:p>
              </w:tc>
            </w:tr>
            <w:tr w:rsidR="00C41FB8" w:rsidRPr="00C41FB8" w14:paraId="7012D04E"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634880FB" w14:textId="77777777" w:rsidR="00C41FB8" w:rsidRPr="00C41FB8" w:rsidRDefault="00C41FB8" w:rsidP="00C41FB8">
                  <w:pPr>
                    <w:spacing w:after="60"/>
                    <w:rPr>
                      <w:sz w:val="20"/>
                      <w:szCs w:val="20"/>
                    </w:rPr>
                  </w:pPr>
                  <w:r w:rsidRPr="00C41FB8">
                    <w:rPr>
                      <w:sz w:val="20"/>
                      <w:szCs w:val="20"/>
                    </w:rPr>
                    <w:t xml:space="preserve">RTDRRAWDS </w:t>
                  </w:r>
                  <w:r w:rsidRPr="00C41FB8">
                    <w:rPr>
                      <w:i/>
                      <w:sz w:val="20"/>
                      <w:szCs w:val="20"/>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6F88FE10"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7587A6B1" w14:textId="77777777" w:rsidR="00C41FB8" w:rsidRPr="00C41FB8" w:rsidRDefault="00C41FB8" w:rsidP="00C41FB8">
                  <w:pPr>
                    <w:spacing w:after="60"/>
                    <w:rPr>
                      <w:i/>
                      <w:sz w:val="20"/>
                      <w:szCs w:val="20"/>
                    </w:rPr>
                  </w:pPr>
                  <w:r w:rsidRPr="00C41FB8">
                    <w:rPr>
                      <w:i/>
                      <w:sz w:val="20"/>
                      <w:szCs w:val="20"/>
                    </w:rPr>
                    <w:t>Real-Time Dispatchable Reliability Reserve Service Award per Resource per QSE per SCED interval</w:t>
                  </w:r>
                  <w:r w:rsidRPr="00C41FB8">
                    <w:rPr>
                      <w:iCs/>
                      <w:sz w:val="20"/>
                      <w:szCs w:val="20"/>
                    </w:rPr>
                    <w:t>—</w:t>
                  </w:r>
                  <w:r w:rsidRPr="00C41FB8">
                    <w:rPr>
                      <w:sz w:val="20"/>
                      <w:szCs w:val="20"/>
                    </w:rPr>
                    <w:t xml:space="preserve">The DRRS amount awarded to QSE </w:t>
                  </w:r>
                  <w:r w:rsidRPr="00C41FB8">
                    <w:rPr>
                      <w:i/>
                      <w:sz w:val="20"/>
                      <w:szCs w:val="20"/>
                    </w:rPr>
                    <w:t>q</w:t>
                  </w:r>
                  <w:r w:rsidRPr="00C41FB8">
                    <w:rPr>
                      <w:sz w:val="20"/>
                      <w:szCs w:val="20"/>
                    </w:rPr>
                    <w:t xml:space="preserve"> for Resource </w:t>
                  </w:r>
                  <w:r w:rsidRPr="00C41FB8">
                    <w:rPr>
                      <w:i/>
                      <w:sz w:val="20"/>
                      <w:szCs w:val="20"/>
                    </w:rPr>
                    <w:t>r</w:t>
                  </w:r>
                  <w:r w:rsidRPr="00C41FB8">
                    <w:rPr>
                      <w:sz w:val="20"/>
                      <w:szCs w:val="20"/>
                    </w:rPr>
                    <w:t xml:space="preserve"> in Real-Time for the SCED interval </w:t>
                  </w:r>
                  <w:r w:rsidRPr="00C41FB8">
                    <w:rPr>
                      <w:i/>
                      <w:sz w:val="20"/>
                      <w:szCs w:val="20"/>
                    </w:rPr>
                    <w:t>y.</w:t>
                  </w:r>
                  <w:r w:rsidRPr="00C41FB8">
                    <w:rPr>
                      <w:sz w:val="20"/>
                      <w:szCs w:val="20"/>
                    </w:rPr>
                    <w:t xml:space="preserve">  Where for a Combined Cycle Train, the Resource </w:t>
                  </w:r>
                  <w:r w:rsidRPr="00C41FB8">
                    <w:rPr>
                      <w:i/>
                      <w:sz w:val="20"/>
                      <w:szCs w:val="20"/>
                    </w:rPr>
                    <w:t>r</w:t>
                  </w:r>
                  <w:r w:rsidRPr="00C41FB8">
                    <w:rPr>
                      <w:sz w:val="20"/>
                      <w:szCs w:val="20"/>
                    </w:rPr>
                    <w:t xml:space="preserve"> is the Combined Cycle Train.</w:t>
                  </w:r>
                </w:p>
              </w:tc>
            </w:tr>
            <w:tr w:rsidR="00C41FB8" w:rsidRPr="00C41FB8" w14:paraId="1A375072"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1CCE31DB" w14:textId="77777777" w:rsidR="00C41FB8" w:rsidRPr="00C41FB8" w:rsidRDefault="00C41FB8" w:rsidP="00C41FB8">
                  <w:pPr>
                    <w:spacing w:after="60"/>
                    <w:rPr>
                      <w:sz w:val="20"/>
                      <w:szCs w:val="20"/>
                    </w:rPr>
                  </w:pPr>
                  <w:r w:rsidRPr="00C41FB8">
                    <w:rPr>
                      <w:sz w:val="20"/>
                      <w:szCs w:val="20"/>
                    </w:rPr>
                    <w:t xml:space="preserve">RTMCPCDRRR </w:t>
                  </w:r>
                  <w:r w:rsidRPr="00C41FB8">
                    <w:rPr>
                      <w:i/>
                      <w:sz w:val="20"/>
                      <w:szCs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2D5B593B"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247AE887" w14:textId="77777777" w:rsidR="00C41FB8" w:rsidRPr="00C41FB8" w:rsidRDefault="00C41FB8" w:rsidP="00C41FB8">
                  <w:pPr>
                    <w:spacing w:after="60"/>
                    <w:rPr>
                      <w:iCs/>
                      <w:sz w:val="20"/>
                      <w:szCs w:val="20"/>
                    </w:rPr>
                  </w:pPr>
                  <w:r w:rsidRPr="00C41FB8">
                    <w:rPr>
                      <w:i/>
                      <w:sz w:val="20"/>
                      <w:szCs w:val="20"/>
                    </w:rPr>
                    <w:t xml:space="preserve">Real-Time Market Clearing Price for Capacity for Dispatchable Reliability Reserve Service per Resource per </w:t>
                  </w:r>
                  <w:proofErr w:type="spellStart"/>
                  <w:r w:rsidRPr="00C41FB8">
                    <w:rPr>
                      <w:i/>
                      <w:sz w:val="20"/>
                      <w:szCs w:val="20"/>
                    </w:rPr>
                    <w:t>QSE</w:t>
                  </w:r>
                  <w:r w:rsidRPr="00C41FB8">
                    <w:rPr>
                      <w:rFonts w:ascii="Symbol" w:eastAsia="Symbol" w:hAnsi="Symbol" w:cs="Symbol"/>
                      <w:sz w:val="20"/>
                      <w:szCs w:val="20"/>
                    </w:rPr>
                    <w:t>¾</w:t>
                  </w:r>
                  <w:r w:rsidRPr="00C41FB8">
                    <w:rPr>
                      <w:sz w:val="20"/>
                      <w:szCs w:val="20"/>
                    </w:rPr>
                    <w:t>The</w:t>
                  </w:r>
                  <w:proofErr w:type="spellEnd"/>
                  <w:r w:rsidRPr="00C41FB8">
                    <w:rPr>
                      <w:sz w:val="20"/>
                      <w:szCs w:val="20"/>
                    </w:rPr>
                    <w:t xml:space="preserve"> Real-Time MCPC for DRRS for Resource </w:t>
                  </w:r>
                  <w:r w:rsidRPr="00C41FB8">
                    <w:rPr>
                      <w:i/>
                      <w:sz w:val="20"/>
                      <w:szCs w:val="20"/>
                    </w:rPr>
                    <w:t>r</w:t>
                  </w:r>
                  <w:r w:rsidRPr="00C41FB8">
                    <w:rPr>
                      <w:sz w:val="20"/>
                      <w:szCs w:val="20"/>
                    </w:rPr>
                    <w:t xml:space="preserve">, represented by QSE </w:t>
                  </w:r>
                  <w:r w:rsidRPr="00C41FB8">
                    <w:rPr>
                      <w:i/>
                      <w:sz w:val="20"/>
                      <w:szCs w:val="20"/>
                    </w:rPr>
                    <w:t xml:space="preserve">q </w:t>
                  </w:r>
                  <w:r w:rsidRPr="00C41FB8">
                    <w:rPr>
                      <w:sz w:val="20"/>
                      <w:szCs w:val="20"/>
                    </w:rPr>
                    <w:t xml:space="preserve">for the 15-minute Settlement Interval.  Where for a Combined Cycle Train, the Resource </w:t>
                  </w:r>
                  <w:r w:rsidRPr="00C41FB8">
                    <w:rPr>
                      <w:i/>
                      <w:sz w:val="20"/>
                      <w:szCs w:val="20"/>
                    </w:rPr>
                    <w:t>r</w:t>
                  </w:r>
                  <w:r w:rsidRPr="00C41FB8">
                    <w:rPr>
                      <w:sz w:val="20"/>
                      <w:szCs w:val="20"/>
                    </w:rPr>
                    <w:t xml:space="preserve"> is the Combined Cycle Train.</w:t>
                  </w:r>
                </w:p>
              </w:tc>
            </w:tr>
            <w:tr w:rsidR="00C41FB8" w:rsidRPr="00C41FB8" w14:paraId="3EDA6A1A"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715F13E" w14:textId="77777777" w:rsidR="00C41FB8" w:rsidRPr="00C41FB8" w:rsidRDefault="00C41FB8" w:rsidP="00C41FB8">
                  <w:pPr>
                    <w:spacing w:after="60"/>
                    <w:rPr>
                      <w:sz w:val="20"/>
                      <w:szCs w:val="20"/>
                    </w:rPr>
                  </w:pPr>
                  <w:r w:rsidRPr="00C41FB8">
                    <w:rPr>
                      <w:sz w:val="20"/>
                      <w:szCs w:val="20"/>
                    </w:rPr>
                    <w:t>RTMCPCDRRS</w:t>
                  </w:r>
                  <w:r w:rsidRPr="00C41FB8">
                    <w:rPr>
                      <w:i/>
                      <w:sz w:val="20"/>
                      <w:szCs w:val="20"/>
                      <w:vertAlign w:val="subscript"/>
                    </w:rPr>
                    <w:t xml:space="preserve"> y</w:t>
                  </w:r>
                </w:p>
              </w:tc>
              <w:tc>
                <w:tcPr>
                  <w:tcW w:w="623" w:type="pct"/>
                  <w:tcBorders>
                    <w:top w:val="single" w:sz="4" w:space="0" w:color="auto"/>
                    <w:left w:val="single" w:sz="4" w:space="0" w:color="auto"/>
                    <w:bottom w:val="single" w:sz="4" w:space="0" w:color="auto"/>
                    <w:right w:val="single" w:sz="4" w:space="0" w:color="auto"/>
                  </w:tcBorders>
                  <w:hideMark/>
                </w:tcPr>
                <w:p w14:paraId="7FD4AA77"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C9C9A5C" w14:textId="77777777" w:rsidR="00C41FB8" w:rsidRPr="00C41FB8" w:rsidRDefault="00C41FB8" w:rsidP="00C41FB8">
                  <w:pPr>
                    <w:spacing w:after="60"/>
                    <w:rPr>
                      <w:i/>
                      <w:sz w:val="20"/>
                      <w:szCs w:val="20"/>
                    </w:rPr>
                  </w:pPr>
                  <w:r w:rsidRPr="00C41FB8">
                    <w:rPr>
                      <w:i/>
                      <w:sz w:val="20"/>
                      <w:szCs w:val="20"/>
                    </w:rPr>
                    <w:t>Real-Time Market Clearing Price</w:t>
                  </w:r>
                  <w:r w:rsidRPr="00C41FB8">
                    <w:rPr>
                      <w:bCs/>
                      <w:i/>
                      <w:sz w:val="20"/>
                      <w:szCs w:val="20"/>
                      <w:lang w:val="pt-BR"/>
                    </w:rPr>
                    <w:t xml:space="preserve"> for Capacity</w:t>
                  </w:r>
                  <w:r w:rsidRPr="00C41FB8">
                    <w:rPr>
                      <w:i/>
                      <w:sz w:val="20"/>
                      <w:szCs w:val="20"/>
                    </w:rPr>
                    <w:t xml:space="preserve"> for Dispatchable Reliability Reserve Service per SCED Interval</w:t>
                  </w:r>
                  <w:r w:rsidRPr="00C41FB8">
                    <w:rPr>
                      <w:sz w:val="20"/>
                      <w:szCs w:val="20"/>
                    </w:rPr>
                    <w:t xml:space="preserve">—The Real-Time MCPC for DRRS for the SCED interval </w:t>
                  </w:r>
                  <w:r w:rsidRPr="00C41FB8">
                    <w:rPr>
                      <w:i/>
                      <w:sz w:val="20"/>
                      <w:szCs w:val="20"/>
                    </w:rPr>
                    <w:t>y.</w:t>
                  </w:r>
                </w:p>
              </w:tc>
            </w:tr>
            <w:tr w:rsidR="00C41FB8" w:rsidRPr="00C41FB8" w14:paraId="0AD18ADC"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C254781" w14:textId="77777777" w:rsidR="00C41FB8" w:rsidRPr="00C41FB8" w:rsidRDefault="00C41FB8" w:rsidP="00C41FB8">
                  <w:pPr>
                    <w:spacing w:after="60"/>
                    <w:rPr>
                      <w:sz w:val="20"/>
                      <w:szCs w:val="20"/>
                    </w:rPr>
                  </w:pPr>
                  <w:r w:rsidRPr="00C41FB8">
                    <w:rPr>
                      <w:iCs/>
                      <w:sz w:val="20"/>
                      <w:szCs w:val="20"/>
                    </w:rPr>
                    <w:t xml:space="preserve">PCDRRR </w:t>
                  </w:r>
                  <w:r w:rsidRPr="00C41FB8">
                    <w:rPr>
                      <w:i/>
                      <w:iCs/>
                      <w:sz w:val="20"/>
                      <w:szCs w:val="20"/>
                      <w:vertAlign w:val="subscript"/>
                    </w:rPr>
                    <w:t>r,</w:t>
                  </w:r>
                  <w:r w:rsidRPr="00C41FB8">
                    <w:rPr>
                      <w:i/>
                      <w:iCs/>
                      <w:sz w:val="20"/>
                      <w:szCs w:val="20"/>
                    </w:rPr>
                    <w:t xml:space="preserve"> </w:t>
                  </w:r>
                  <w:r w:rsidRPr="00C41FB8">
                    <w:rPr>
                      <w:i/>
                      <w:iCs/>
                      <w:sz w:val="20"/>
                      <w:szCs w:val="20"/>
                      <w:vertAlign w:val="subscript"/>
                    </w:rPr>
                    <w:t>q, DAM</w:t>
                  </w:r>
                </w:p>
              </w:tc>
              <w:tc>
                <w:tcPr>
                  <w:tcW w:w="623" w:type="pct"/>
                  <w:tcBorders>
                    <w:top w:val="single" w:sz="4" w:space="0" w:color="auto"/>
                    <w:left w:val="single" w:sz="4" w:space="0" w:color="auto"/>
                    <w:bottom w:val="single" w:sz="4" w:space="0" w:color="auto"/>
                    <w:right w:val="single" w:sz="4" w:space="0" w:color="auto"/>
                  </w:tcBorders>
                  <w:hideMark/>
                </w:tcPr>
                <w:p w14:paraId="1D34F476"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393091E" w14:textId="77777777" w:rsidR="00C41FB8" w:rsidRPr="00C41FB8" w:rsidRDefault="00C41FB8" w:rsidP="00C41FB8">
                  <w:pPr>
                    <w:spacing w:after="60"/>
                    <w:rPr>
                      <w:i/>
                      <w:sz w:val="20"/>
                      <w:szCs w:val="20"/>
                    </w:rPr>
                  </w:pPr>
                  <w:r w:rsidRPr="00C41FB8">
                    <w:rPr>
                      <w:i/>
                      <w:iCs/>
                      <w:sz w:val="20"/>
                      <w:szCs w:val="20"/>
                    </w:rPr>
                    <w:t xml:space="preserve">Procured Capacity for </w:t>
                  </w:r>
                  <w:r w:rsidRPr="00C41FB8">
                    <w:rPr>
                      <w:i/>
                      <w:sz w:val="20"/>
                      <w:szCs w:val="20"/>
                    </w:rPr>
                    <w:t>Dispatchable Reliability</w:t>
                  </w:r>
                  <w:r w:rsidRPr="00C41FB8">
                    <w:rPr>
                      <w:i/>
                      <w:iCs/>
                      <w:sz w:val="20"/>
                      <w:szCs w:val="20"/>
                    </w:rPr>
                    <w:t xml:space="preserve"> Reserve Service per Resource per QSE in DAM</w:t>
                  </w:r>
                  <w:r w:rsidRPr="00C41FB8">
                    <w:rPr>
                      <w:iCs/>
                      <w:sz w:val="20"/>
                      <w:szCs w:val="20"/>
                    </w:rPr>
                    <w:t xml:space="preserve">—The DRRS capacity awarded to QSE </w:t>
                  </w:r>
                  <w:r w:rsidRPr="00C41FB8">
                    <w:rPr>
                      <w:i/>
                      <w:iCs/>
                      <w:sz w:val="20"/>
                      <w:szCs w:val="20"/>
                    </w:rPr>
                    <w:t>q</w:t>
                  </w:r>
                  <w:r w:rsidRPr="00C41FB8">
                    <w:rPr>
                      <w:iCs/>
                      <w:sz w:val="20"/>
                      <w:szCs w:val="20"/>
                    </w:rPr>
                    <w:t xml:space="preserve"> in the DAM for Resource </w:t>
                  </w:r>
                  <w:r w:rsidRPr="00C41FB8">
                    <w:rPr>
                      <w:i/>
                      <w:iCs/>
                      <w:sz w:val="20"/>
                      <w:szCs w:val="20"/>
                    </w:rPr>
                    <w:t>r</w:t>
                  </w:r>
                  <w:r w:rsidRPr="00C41FB8">
                    <w:rPr>
                      <w:iCs/>
                      <w:sz w:val="20"/>
                      <w:szCs w:val="20"/>
                    </w:rPr>
                    <w:t xml:space="preserve"> for the </w:t>
                  </w:r>
                  <w:r w:rsidRPr="00C41FB8">
                    <w:rPr>
                      <w:sz w:val="20"/>
                      <w:szCs w:val="18"/>
                    </w:rPr>
                    <w:t>Operating Hour</w:t>
                  </w:r>
                  <w:r w:rsidRPr="00C41FB8">
                    <w:rPr>
                      <w:iCs/>
                      <w:sz w:val="20"/>
                      <w:szCs w:val="20"/>
                    </w:rPr>
                    <w:t xml:space="preserve">.  Where for a Combined Cycle Train, the Resource </w:t>
                  </w:r>
                  <w:r w:rsidRPr="00C41FB8">
                    <w:rPr>
                      <w:i/>
                      <w:iCs/>
                      <w:sz w:val="20"/>
                      <w:szCs w:val="20"/>
                    </w:rPr>
                    <w:t xml:space="preserve">r </w:t>
                  </w:r>
                  <w:r w:rsidRPr="00C41FB8">
                    <w:rPr>
                      <w:iCs/>
                      <w:sz w:val="20"/>
                      <w:szCs w:val="20"/>
                    </w:rPr>
                    <w:t>is a Combined Cycle Generation Resource within the Combined Cycle Train.</w:t>
                  </w:r>
                </w:p>
              </w:tc>
            </w:tr>
            <w:tr w:rsidR="00C41FB8" w:rsidRPr="00C41FB8" w14:paraId="13B92004"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23C8CDED" w14:textId="77777777" w:rsidR="00C41FB8" w:rsidRPr="00C41FB8" w:rsidRDefault="00C41FB8" w:rsidP="00C41FB8">
                  <w:pPr>
                    <w:spacing w:after="60"/>
                    <w:rPr>
                      <w:sz w:val="20"/>
                      <w:szCs w:val="20"/>
                    </w:rPr>
                  </w:pPr>
                  <w:r w:rsidRPr="00C41FB8">
                    <w:rPr>
                      <w:sz w:val="20"/>
                      <w:szCs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6990B2D2"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6F290531" w14:textId="77777777" w:rsidR="00C41FB8" w:rsidRPr="00C41FB8" w:rsidRDefault="00C41FB8" w:rsidP="00C41FB8">
                  <w:pPr>
                    <w:spacing w:after="60"/>
                    <w:rPr>
                      <w:i/>
                      <w:sz w:val="20"/>
                      <w:szCs w:val="20"/>
                    </w:rPr>
                  </w:pPr>
                  <w:r w:rsidRPr="00C41FB8">
                    <w:rPr>
                      <w:i/>
                      <w:sz w:val="20"/>
                      <w:szCs w:val="20"/>
                    </w:rPr>
                    <w:t>Real-Time Market Clearing Price for Capacity for Dispatchable Reliability Reserve Service</w:t>
                  </w:r>
                  <w:r w:rsidRPr="00C41FB8">
                    <w:rPr>
                      <w:sz w:val="20"/>
                      <w:szCs w:val="20"/>
                    </w:rPr>
                    <w:t>—The Real-Time MCPC for DRRS for the 15-minute Settlement Interval.</w:t>
                  </w:r>
                </w:p>
              </w:tc>
            </w:tr>
            <w:tr w:rsidR="00C41FB8" w:rsidRPr="00C41FB8" w14:paraId="5A858B83"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400DECA1" w14:textId="77777777" w:rsidR="00C41FB8" w:rsidRPr="00C41FB8" w:rsidRDefault="00C41FB8" w:rsidP="00C41FB8">
                  <w:pPr>
                    <w:spacing w:after="60"/>
                    <w:rPr>
                      <w:sz w:val="20"/>
                      <w:szCs w:val="20"/>
                    </w:rPr>
                  </w:pPr>
                  <w:r w:rsidRPr="00C41FB8">
                    <w:rPr>
                      <w:sz w:val="20"/>
                      <w:szCs w:val="20"/>
                    </w:rPr>
                    <w:t xml:space="preserve">RTRDPADRRS </w:t>
                  </w:r>
                  <w:r w:rsidRPr="00C41FB8">
                    <w:rPr>
                      <w:i/>
                      <w:sz w:val="20"/>
                      <w:szCs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713BB8A6"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B27A22E" w14:textId="77777777" w:rsidR="00C41FB8" w:rsidRPr="00C41FB8" w:rsidRDefault="00C41FB8" w:rsidP="00C41FB8">
                  <w:pPr>
                    <w:spacing w:after="60"/>
                    <w:rPr>
                      <w:i/>
                      <w:sz w:val="20"/>
                      <w:szCs w:val="20"/>
                    </w:rPr>
                  </w:pPr>
                  <w:r w:rsidRPr="00C41FB8">
                    <w:rPr>
                      <w:i/>
                      <w:sz w:val="20"/>
                      <w:szCs w:val="20"/>
                    </w:rPr>
                    <w:t>Real-Time Reliability Deployment Price Adder for Ancillary Service for Dispatchable Reliability Reserve Service per SCED interval</w:t>
                  </w:r>
                  <w:r w:rsidRPr="00C41FB8">
                    <w:rPr>
                      <w:iCs/>
                      <w:sz w:val="20"/>
                      <w:szCs w:val="20"/>
                    </w:rPr>
                    <w:t>—</w:t>
                  </w:r>
                  <w:r w:rsidRPr="00C41FB8">
                    <w:rPr>
                      <w:sz w:val="20"/>
                      <w:szCs w:val="20"/>
                    </w:rPr>
                    <w:t xml:space="preserve">The Real-Time price adder for DRRS that captures the impact of reliability deployments on DRRS prices for the SCED interval </w:t>
                  </w:r>
                  <w:r w:rsidRPr="00C41FB8">
                    <w:rPr>
                      <w:i/>
                      <w:sz w:val="20"/>
                      <w:szCs w:val="20"/>
                    </w:rPr>
                    <w:t>y</w:t>
                  </w:r>
                  <w:r w:rsidRPr="00C41FB8">
                    <w:rPr>
                      <w:sz w:val="20"/>
                      <w:szCs w:val="20"/>
                    </w:rPr>
                    <w:t xml:space="preserve">. </w:t>
                  </w:r>
                </w:p>
              </w:tc>
            </w:tr>
            <w:tr w:rsidR="00C41FB8" w:rsidRPr="00C41FB8" w14:paraId="5694329B"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0460166" w14:textId="77777777" w:rsidR="00C41FB8" w:rsidRPr="00C41FB8" w:rsidRDefault="00C41FB8" w:rsidP="00C41FB8">
                  <w:pPr>
                    <w:spacing w:after="60"/>
                    <w:rPr>
                      <w:sz w:val="20"/>
                      <w:szCs w:val="20"/>
                    </w:rPr>
                  </w:pPr>
                  <w:r w:rsidRPr="00C41FB8">
                    <w:rPr>
                      <w:sz w:val="20"/>
                      <w:szCs w:val="20"/>
                    </w:rPr>
                    <w:t>DASADRRQ</w:t>
                  </w:r>
                  <w:r w:rsidRPr="00C41FB8">
                    <w:rPr>
                      <w:i/>
                      <w:sz w:val="20"/>
                      <w:szCs w:val="20"/>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28B0739B"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44FDB13" w14:textId="77777777" w:rsidR="00C41FB8" w:rsidRPr="00C41FB8" w:rsidRDefault="00C41FB8" w:rsidP="00C41FB8">
                  <w:pPr>
                    <w:spacing w:after="60"/>
                    <w:rPr>
                      <w:i/>
                      <w:sz w:val="20"/>
                      <w:szCs w:val="20"/>
                    </w:rPr>
                  </w:pPr>
                  <w:r w:rsidRPr="00C41FB8">
                    <w:rPr>
                      <w:i/>
                      <w:iCs/>
                      <w:sz w:val="20"/>
                      <w:szCs w:val="20"/>
                    </w:rPr>
                    <w:t xml:space="preserve">Day-Ahead Self-Arranged </w:t>
                  </w:r>
                  <w:r w:rsidRPr="00C41FB8">
                    <w:rPr>
                      <w:i/>
                      <w:sz w:val="20"/>
                      <w:szCs w:val="20"/>
                    </w:rPr>
                    <w:t>Dispatchable Reliability</w:t>
                  </w:r>
                  <w:r w:rsidRPr="00C41FB8">
                    <w:rPr>
                      <w:i/>
                      <w:iCs/>
                      <w:sz w:val="20"/>
                      <w:szCs w:val="20"/>
                    </w:rPr>
                    <w:t xml:space="preserve"> Reserve Service Quantity per QSE</w:t>
                  </w:r>
                  <w:r w:rsidRPr="00C41FB8">
                    <w:rPr>
                      <w:iCs/>
                      <w:sz w:val="20"/>
                      <w:szCs w:val="20"/>
                    </w:rPr>
                    <w:t xml:space="preserve">—The self-arranged DRRS quantity submitted by QSE </w:t>
                  </w:r>
                  <w:r w:rsidRPr="00C41FB8">
                    <w:rPr>
                      <w:i/>
                      <w:iCs/>
                      <w:sz w:val="20"/>
                      <w:szCs w:val="20"/>
                    </w:rPr>
                    <w:t>q</w:t>
                  </w:r>
                  <w:r w:rsidRPr="00C41FB8">
                    <w:rPr>
                      <w:iCs/>
                      <w:sz w:val="20"/>
                      <w:szCs w:val="20"/>
                    </w:rPr>
                    <w:t xml:space="preserve"> before 1000 in the DAM for the Operating Hour.</w:t>
                  </w:r>
                </w:p>
              </w:tc>
            </w:tr>
            <w:tr w:rsidR="00C41FB8" w:rsidRPr="00C41FB8" w14:paraId="21A77C48"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0E6641D3" w14:textId="77777777" w:rsidR="00C41FB8" w:rsidRPr="00C41FB8" w:rsidRDefault="00C41FB8" w:rsidP="00C41FB8">
                  <w:pPr>
                    <w:spacing w:after="60"/>
                    <w:rPr>
                      <w:sz w:val="20"/>
                      <w:szCs w:val="20"/>
                    </w:rPr>
                  </w:pPr>
                  <w:r w:rsidRPr="00C41FB8">
                    <w:rPr>
                      <w:sz w:val="20"/>
                      <w:szCs w:val="20"/>
                    </w:rPr>
                    <w:t xml:space="preserve">DRRTP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3F7E325"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57D1AB5A" w14:textId="77777777" w:rsidR="00C41FB8" w:rsidRPr="00C41FB8" w:rsidRDefault="00C41FB8" w:rsidP="00C41FB8">
                  <w:pPr>
                    <w:spacing w:after="60"/>
                    <w:rPr>
                      <w:i/>
                      <w:sz w:val="20"/>
                      <w:szCs w:val="20"/>
                    </w:rPr>
                  </w:pPr>
                  <w:r w:rsidRPr="00C41FB8">
                    <w:rPr>
                      <w:i/>
                      <w:sz w:val="20"/>
                      <w:szCs w:val="20"/>
                    </w:rPr>
                    <w:t>Trade Purchases for Dispatchable Reliability Reserve Service for the QSE—</w:t>
                  </w:r>
                  <w:r w:rsidRPr="00C41FB8">
                    <w:rPr>
                      <w:sz w:val="20"/>
                      <w:szCs w:val="20"/>
                    </w:rPr>
                    <w:t xml:space="preserve">The trade purchases for QSE </w:t>
                  </w:r>
                  <w:r w:rsidRPr="00C41FB8">
                    <w:rPr>
                      <w:i/>
                      <w:sz w:val="20"/>
                      <w:szCs w:val="20"/>
                    </w:rPr>
                    <w:t>q</w:t>
                  </w:r>
                  <w:r w:rsidRPr="00C41FB8">
                    <w:rPr>
                      <w:sz w:val="20"/>
                      <w:szCs w:val="20"/>
                    </w:rPr>
                    <w:t xml:space="preserve"> for DRRS for the </w:t>
                  </w:r>
                  <w:r w:rsidRPr="00C41FB8">
                    <w:rPr>
                      <w:sz w:val="20"/>
                      <w:szCs w:val="18"/>
                    </w:rPr>
                    <w:t>Operating Hour</w:t>
                  </w:r>
                  <w:r w:rsidRPr="00C41FB8">
                    <w:rPr>
                      <w:sz w:val="20"/>
                      <w:szCs w:val="20"/>
                    </w:rPr>
                    <w:t>.</w:t>
                  </w:r>
                </w:p>
              </w:tc>
            </w:tr>
            <w:tr w:rsidR="00C41FB8" w:rsidRPr="00C41FB8" w14:paraId="1C8119C2"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31578ECE" w14:textId="77777777" w:rsidR="00C41FB8" w:rsidRPr="00C41FB8" w:rsidRDefault="00C41FB8" w:rsidP="00C41FB8">
                  <w:pPr>
                    <w:spacing w:after="60"/>
                    <w:rPr>
                      <w:sz w:val="20"/>
                      <w:szCs w:val="20"/>
                    </w:rPr>
                  </w:pPr>
                  <w:r w:rsidRPr="00C41FB8">
                    <w:rPr>
                      <w:sz w:val="20"/>
                      <w:szCs w:val="20"/>
                    </w:rPr>
                    <w:t xml:space="preserve">DRRTS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70E349B"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4704C186" w14:textId="77777777" w:rsidR="00C41FB8" w:rsidRPr="00C41FB8" w:rsidRDefault="00C41FB8" w:rsidP="00C41FB8">
                  <w:pPr>
                    <w:spacing w:after="60"/>
                    <w:rPr>
                      <w:i/>
                      <w:sz w:val="20"/>
                      <w:szCs w:val="20"/>
                    </w:rPr>
                  </w:pPr>
                  <w:r w:rsidRPr="00C41FB8">
                    <w:rPr>
                      <w:i/>
                      <w:sz w:val="20"/>
                      <w:szCs w:val="20"/>
                    </w:rPr>
                    <w:t>Trade Sales for Dispatchable Reliability Reserve Service for the QSE—</w:t>
                  </w:r>
                  <w:r w:rsidRPr="00C41FB8">
                    <w:rPr>
                      <w:sz w:val="20"/>
                      <w:szCs w:val="20"/>
                    </w:rPr>
                    <w:t xml:space="preserve">The trade sales for QSE </w:t>
                  </w:r>
                  <w:r w:rsidRPr="00C41FB8">
                    <w:rPr>
                      <w:i/>
                      <w:sz w:val="20"/>
                      <w:szCs w:val="20"/>
                    </w:rPr>
                    <w:t>q</w:t>
                  </w:r>
                  <w:r w:rsidRPr="00C41FB8">
                    <w:rPr>
                      <w:sz w:val="20"/>
                      <w:szCs w:val="20"/>
                    </w:rPr>
                    <w:t xml:space="preserve"> for DRRS for the </w:t>
                  </w:r>
                  <w:r w:rsidRPr="00C41FB8">
                    <w:rPr>
                      <w:sz w:val="20"/>
                      <w:szCs w:val="18"/>
                    </w:rPr>
                    <w:t>Operating Hour</w:t>
                  </w:r>
                  <w:r w:rsidRPr="00C41FB8">
                    <w:rPr>
                      <w:sz w:val="20"/>
                      <w:szCs w:val="20"/>
                    </w:rPr>
                    <w:t>.</w:t>
                  </w:r>
                </w:p>
              </w:tc>
            </w:tr>
            <w:tr w:rsidR="00C41FB8" w:rsidRPr="00C41FB8" w14:paraId="67D11163"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1FC5E66B" w14:textId="77777777" w:rsidR="00C41FB8" w:rsidRPr="00C41FB8" w:rsidRDefault="00C41FB8" w:rsidP="00C41FB8">
                  <w:pPr>
                    <w:spacing w:after="60"/>
                    <w:rPr>
                      <w:sz w:val="20"/>
                      <w:szCs w:val="20"/>
                    </w:rPr>
                  </w:pPr>
                  <w:r w:rsidRPr="00C41FB8">
                    <w:rPr>
                      <w:sz w:val="20"/>
                      <w:szCs w:val="20"/>
                    </w:rPr>
                    <w:t xml:space="preserve">TLMP </w:t>
                  </w:r>
                  <w:r w:rsidRPr="00C41FB8">
                    <w:rPr>
                      <w:i/>
                      <w:sz w:val="20"/>
                      <w:szCs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06256088" w14:textId="77777777" w:rsidR="00C41FB8" w:rsidRPr="00C41FB8" w:rsidRDefault="00C41FB8" w:rsidP="00C41FB8">
                  <w:pPr>
                    <w:spacing w:after="60"/>
                    <w:rPr>
                      <w:sz w:val="20"/>
                      <w:szCs w:val="20"/>
                    </w:rPr>
                  </w:pPr>
                  <w:r w:rsidRPr="00C41FB8">
                    <w:rPr>
                      <w:sz w:val="20"/>
                      <w:szCs w:val="20"/>
                    </w:rPr>
                    <w:t>second</w:t>
                  </w:r>
                </w:p>
              </w:tc>
              <w:tc>
                <w:tcPr>
                  <w:tcW w:w="3098" w:type="pct"/>
                  <w:tcBorders>
                    <w:top w:val="single" w:sz="4" w:space="0" w:color="auto"/>
                    <w:left w:val="single" w:sz="4" w:space="0" w:color="auto"/>
                    <w:bottom w:val="single" w:sz="4" w:space="0" w:color="auto"/>
                    <w:right w:val="single" w:sz="4" w:space="0" w:color="auto"/>
                  </w:tcBorders>
                  <w:hideMark/>
                </w:tcPr>
                <w:p w14:paraId="62F4E3B9" w14:textId="77777777" w:rsidR="00C41FB8" w:rsidRPr="00C41FB8" w:rsidRDefault="00C41FB8" w:rsidP="00C41FB8">
                  <w:pPr>
                    <w:spacing w:after="60"/>
                    <w:rPr>
                      <w:i/>
                      <w:sz w:val="20"/>
                      <w:szCs w:val="20"/>
                    </w:rPr>
                  </w:pPr>
                  <w:r w:rsidRPr="00C41FB8">
                    <w:rPr>
                      <w:i/>
                      <w:iCs/>
                      <w:sz w:val="20"/>
                      <w:szCs w:val="20"/>
                    </w:rPr>
                    <w:t xml:space="preserve">Duration of </w:t>
                  </w:r>
                  <w:r w:rsidRPr="00C41FB8">
                    <w:rPr>
                      <w:i/>
                      <w:sz w:val="20"/>
                      <w:szCs w:val="20"/>
                    </w:rPr>
                    <w:t>SCED</w:t>
                  </w:r>
                  <w:r w:rsidRPr="00C41FB8">
                    <w:rPr>
                      <w:i/>
                      <w:iCs/>
                      <w:sz w:val="20"/>
                      <w:szCs w:val="20"/>
                    </w:rPr>
                    <w:t xml:space="preserve"> interval per interval</w:t>
                  </w:r>
                  <w:r w:rsidRPr="00C41FB8">
                    <w:rPr>
                      <w:iCs/>
                      <w:sz w:val="20"/>
                      <w:szCs w:val="20"/>
                    </w:rPr>
                    <w:t>—</w:t>
                  </w:r>
                  <w:r w:rsidRPr="00C41FB8">
                    <w:rPr>
                      <w:sz w:val="20"/>
                      <w:szCs w:val="20"/>
                    </w:rPr>
                    <w:t xml:space="preserve">The duration of the SCED interval </w:t>
                  </w:r>
                  <w:r w:rsidRPr="00C41FB8">
                    <w:rPr>
                      <w:i/>
                      <w:iCs/>
                      <w:sz w:val="20"/>
                      <w:szCs w:val="20"/>
                    </w:rPr>
                    <w:t>y</w:t>
                  </w:r>
                  <w:r w:rsidRPr="00C41FB8">
                    <w:rPr>
                      <w:sz w:val="20"/>
                      <w:szCs w:val="20"/>
                    </w:rPr>
                    <w:t>.</w:t>
                  </w:r>
                </w:p>
              </w:tc>
            </w:tr>
            <w:tr w:rsidR="00C41FB8" w:rsidRPr="00C41FB8" w14:paraId="6E1AC8A7"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A94F35B" w14:textId="77777777" w:rsidR="00C41FB8" w:rsidRPr="00C41FB8" w:rsidRDefault="00C41FB8" w:rsidP="00C41FB8">
                  <w:pPr>
                    <w:spacing w:after="60"/>
                    <w:rPr>
                      <w:sz w:val="20"/>
                      <w:szCs w:val="20"/>
                    </w:rPr>
                  </w:pPr>
                  <w:r w:rsidRPr="00C41FB8">
                    <w:rPr>
                      <w:sz w:val="20"/>
                      <w:szCs w:val="20"/>
                    </w:rPr>
                    <w:t xml:space="preserve">RNWF </w:t>
                  </w:r>
                  <w:r w:rsidRPr="00C41FB8">
                    <w:rPr>
                      <w:i/>
                      <w:sz w:val="20"/>
                      <w:szCs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1F48D595"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483681B5" w14:textId="77777777" w:rsidR="00C41FB8" w:rsidRPr="00C41FB8" w:rsidRDefault="00C41FB8" w:rsidP="00C41FB8">
                  <w:pPr>
                    <w:spacing w:after="60"/>
                    <w:rPr>
                      <w:i/>
                      <w:sz w:val="20"/>
                      <w:szCs w:val="20"/>
                    </w:rPr>
                  </w:pPr>
                  <w:r w:rsidRPr="00C41FB8">
                    <w:rPr>
                      <w:i/>
                      <w:sz w:val="20"/>
                      <w:szCs w:val="20"/>
                    </w:rPr>
                    <w:t>Resource Node Weighting Factor per interval</w:t>
                  </w:r>
                  <w:r w:rsidRPr="00C41FB8">
                    <w:rPr>
                      <w:iCs/>
                      <w:sz w:val="20"/>
                      <w:szCs w:val="20"/>
                    </w:rPr>
                    <w:t>—</w:t>
                  </w:r>
                  <w:r w:rsidRPr="00C41FB8">
                    <w:rPr>
                      <w:sz w:val="20"/>
                      <w:szCs w:val="20"/>
                    </w:rPr>
                    <w:t xml:space="preserve">The weight used in the Ancillary Service award calculation for the portion of the SCED interval </w:t>
                  </w:r>
                  <w:r w:rsidRPr="00C41FB8">
                    <w:rPr>
                      <w:i/>
                      <w:sz w:val="20"/>
                      <w:szCs w:val="20"/>
                    </w:rPr>
                    <w:t>y</w:t>
                  </w:r>
                  <w:r w:rsidRPr="00C41FB8">
                    <w:rPr>
                      <w:sz w:val="20"/>
                      <w:szCs w:val="20"/>
                    </w:rPr>
                    <w:t xml:space="preserve"> within the Settlement Interval.</w:t>
                  </w:r>
                </w:p>
              </w:tc>
            </w:tr>
            <w:tr w:rsidR="00C41FB8" w:rsidRPr="00C41FB8" w14:paraId="5EB82E28"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1490AEF3" w14:textId="77777777" w:rsidR="00C41FB8" w:rsidRPr="00C41FB8" w:rsidRDefault="00C41FB8" w:rsidP="00C41FB8">
                  <w:pPr>
                    <w:spacing w:after="60"/>
                    <w:rPr>
                      <w:sz w:val="20"/>
                      <w:szCs w:val="20"/>
                    </w:rPr>
                  </w:pPr>
                  <w:r w:rsidRPr="00C41FB8">
                    <w:rPr>
                      <w:sz w:val="20"/>
                      <w:szCs w:val="20"/>
                    </w:rPr>
                    <w:t xml:space="preserve">DRRRWF </w:t>
                  </w:r>
                  <w:r w:rsidRPr="00C41FB8">
                    <w:rPr>
                      <w:i/>
                      <w:sz w:val="20"/>
                      <w:szCs w:val="20"/>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0D94528F"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0E2FE6DC" w14:textId="77777777" w:rsidR="00C41FB8" w:rsidRPr="00C41FB8" w:rsidRDefault="00C41FB8" w:rsidP="00C41FB8">
                  <w:pPr>
                    <w:spacing w:after="60"/>
                    <w:rPr>
                      <w:i/>
                      <w:sz w:val="20"/>
                      <w:szCs w:val="20"/>
                    </w:rPr>
                  </w:pPr>
                  <w:r w:rsidRPr="00C41FB8">
                    <w:rPr>
                      <w:i/>
                      <w:sz w:val="20"/>
                      <w:szCs w:val="20"/>
                    </w:rPr>
                    <w:t>Dispatchable Reliability Reserve Service Resource Node Weighting Factor per interval</w:t>
                  </w:r>
                  <w:r w:rsidRPr="00C41FB8">
                    <w:rPr>
                      <w:iCs/>
                      <w:sz w:val="20"/>
                      <w:szCs w:val="20"/>
                    </w:rPr>
                    <w:t>—</w:t>
                  </w:r>
                  <w:r w:rsidRPr="00C41FB8">
                    <w:rPr>
                      <w:sz w:val="20"/>
                      <w:szCs w:val="20"/>
                    </w:rPr>
                    <w:t xml:space="preserve">The DRRS Resource weight, based on DRRS awards, used in the Real-Time MCPC calculation for the portion of the SCED interval </w:t>
                  </w:r>
                  <w:r w:rsidRPr="00C41FB8">
                    <w:rPr>
                      <w:i/>
                      <w:sz w:val="20"/>
                      <w:szCs w:val="20"/>
                    </w:rPr>
                    <w:t>y</w:t>
                  </w:r>
                  <w:r w:rsidRPr="00C41FB8">
                    <w:rPr>
                      <w:sz w:val="20"/>
                      <w:szCs w:val="20"/>
                    </w:rPr>
                    <w:t xml:space="preserve"> within the Settlement Interval. </w:t>
                  </w:r>
                  <w:r w:rsidRPr="00C41FB8">
                    <w:rPr>
                      <w:i/>
                      <w:sz w:val="20"/>
                      <w:szCs w:val="20"/>
                    </w:rPr>
                    <w:t xml:space="preserve"> </w:t>
                  </w:r>
                  <w:r w:rsidRPr="00C41FB8">
                    <w:rPr>
                      <w:sz w:val="20"/>
                      <w:szCs w:val="20"/>
                    </w:rPr>
                    <w:t xml:space="preserve">Where for a Combined Cycle Train, the Resource </w:t>
                  </w:r>
                  <w:r w:rsidRPr="00C41FB8">
                    <w:rPr>
                      <w:i/>
                      <w:sz w:val="20"/>
                      <w:szCs w:val="20"/>
                    </w:rPr>
                    <w:t xml:space="preserve">r </w:t>
                  </w:r>
                  <w:r w:rsidRPr="00C41FB8">
                    <w:rPr>
                      <w:sz w:val="20"/>
                      <w:szCs w:val="20"/>
                    </w:rPr>
                    <w:t xml:space="preserve">is a Combined Cycle Generation Resource within the Combined Cycle Train.   </w:t>
                  </w:r>
                </w:p>
              </w:tc>
            </w:tr>
            <w:tr w:rsidR="00C41FB8" w:rsidRPr="00C41FB8" w14:paraId="215503A0"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ACFA320" w14:textId="77777777" w:rsidR="00C41FB8" w:rsidRPr="00C41FB8" w:rsidRDefault="00C41FB8" w:rsidP="00C41FB8">
                  <w:pPr>
                    <w:spacing w:after="60"/>
                    <w:rPr>
                      <w:sz w:val="20"/>
                      <w:szCs w:val="20"/>
                    </w:rPr>
                  </w:pPr>
                  <w:r w:rsidRPr="00C41FB8">
                    <w:rPr>
                      <w:i/>
                      <w:sz w:val="20"/>
                      <w:szCs w:val="20"/>
                    </w:rPr>
                    <w:t>r</w:t>
                  </w:r>
                </w:p>
              </w:tc>
              <w:tc>
                <w:tcPr>
                  <w:tcW w:w="623" w:type="pct"/>
                  <w:tcBorders>
                    <w:top w:val="single" w:sz="4" w:space="0" w:color="auto"/>
                    <w:left w:val="single" w:sz="4" w:space="0" w:color="auto"/>
                    <w:bottom w:val="single" w:sz="4" w:space="0" w:color="auto"/>
                    <w:right w:val="single" w:sz="4" w:space="0" w:color="auto"/>
                  </w:tcBorders>
                  <w:hideMark/>
                </w:tcPr>
                <w:p w14:paraId="6AB1E05C"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44F90C2D" w14:textId="77777777" w:rsidR="00C41FB8" w:rsidRPr="00C41FB8" w:rsidRDefault="00C41FB8" w:rsidP="00C41FB8">
                  <w:pPr>
                    <w:spacing w:after="60"/>
                    <w:rPr>
                      <w:i/>
                      <w:sz w:val="20"/>
                      <w:szCs w:val="20"/>
                    </w:rPr>
                  </w:pPr>
                  <w:r w:rsidRPr="00C41FB8">
                    <w:rPr>
                      <w:sz w:val="20"/>
                      <w:szCs w:val="20"/>
                    </w:rPr>
                    <w:t>A Resource.</w:t>
                  </w:r>
                </w:p>
              </w:tc>
            </w:tr>
            <w:tr w:rsidR="00C41FB8" w:rsidRPr="00C41FB8" w14:paraId="785C47E5"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578CC78" w14:textId="77777777" w:rsidR="00C41FB8" w:rsidRPr="00C41FB8" w:rsidRDefault="00C41FB8" w:rsidP="00C41FB8">
                  <w:pPr>
                    <w:spacing w:after="60"/>
                    <w:rPr>
                      <w:i/>
                      <w:sz w:val="20"/>
                      <w:szCs w:val="20"/>
                    </w:rPr>
                  </w:pPr>
                  <w:r w:rsidRPr="00C41FB8">
                    <w:rPr>
                      <w:i/>
                      <w:sz w:val="20"/>
                      <w:szCs w:val="20"/>
                    </w:rPr>
                    <w:t>q</w:t>
                  </w:r>
                </w:p>
              </w:tc>
              <w:tc>
                <w:tcPr>
                  <w:tcW w:w="623" w:type="pct"/>
                  <w:tcBorders>
                    <w:top w:val="single" w:sz="4" w:space="0" w:color="auto"/>
                    <w:left w:val="single" w:sz="4" w:space="0" w:color="auto"/>
                    <w:bottom w:val="single" w:sz="4" w:space="0" w:color="auto"/>
                    <w:right w:val="single" w:sz="4" w:space="0" w:color="auto"/>
                  </w:tcBorders>
                  <w:hideMark/>
                </w:tcPr>
                <w:p w14:paraId="1648EC0A"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06940A50" w14:textId="77777777" w:rsidR="00C41FB8" w:rsidRPr="00C41FB8" w:rsidRDefault="00C41FB8" w:rsidP="00C41FB8">
                  <w:pPr>
                    <w:spacing w:after="60"/>
                    <w:rPr>
                      <w:sz w:val="20"/>
                      <w:szCs w:val="20"/>
                    </w:rPr>
                  </w:pPr>
                  <w:r w:rsidRPr="00C41FB8">
                    <w:rPr>
                      <w:sz w:val="20"/>
                      <w:szCs w:val="20"/>
                    </w:rPr>
                    <w:t>A QSE.</w:t>
                  </w:r>
                </w:p>
              </w:tc>
            </w:tr>
            <w:tr w:rsidR="00C41FB8" w:rsidRPr="00C41FB8" w14:paraId="61F1C0F6"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073F1C2C" w14:textId="77777777" w:rsidR="00C41FB8" w:rsidRPr="00C41FB8" w:rsidRDefault="00C41FB8" w:rsidP="00C41FB8">
                  <w:pPr>
                    <w:spacing w:after="60"/>
                    <w:rPr>
                      <w:i/>
                      <w:sz w:val="20"/>
                      <w:szCs w:val="20"/>
                    </w:rPr>
                  </w:pPr>
                  <w:r w:rsidRPr="00C41FB8">
                    <w:rPr>
                      <w:i/>
                      <w:sz w:val="20"/>
                      <w:szCs w:val="20"/>
                    </w:rPr>
                    <w:lastRenderedPageBreak/>
                    <w:t>y</w:t>
                  </w:r>
                </w:p>
              </w:tc>
              <w:tc>
                <w:tcPr>
                  <w:tcW w:w="623" w:type="pct"/>
                  <w:tcBorders>
                    <w:top w:val="single" w:sz="4" w:space="0" w:color="auto"/>
                    <w:left w:val="single" w:sz="4" w:space="0" w:color="auto"/>
                    <w:bottom w:val="single" w:sz="4" w:space="0" w:color="auto"/>
                    <w:right w:val="single" w:sz="4" w:space="0" w:color="auto"/>
                  </w:tcBorders>
                  <w:hideMark/>
                </w:tcPr>
                <w:p w14:paraId="1B2880C1"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7BE02B80" w14:textId="77777777" w:rsidR="00C41FB8" w:rsidRPr="00C41FB8" w:rsidRDefault="00C41FB8" w:rsidP="00C41FB8">
                  <w:pPr>
                    <w:spacing w:after="60"/>
                    <w:rPr>
                      <w:sz w:val="20"/>
                      <w:szCs w:val="20"/>
                    </w:rPr>
                  </w:pPr>
                  <w:r w:rsidRPr="00C41FB8">
                    <w:rPr>
                      <w:sz w:val="20"/>
                      <w:szCs w:val="20"/>
                    </w:rPr>
                    <w:t>A SCED interval in the 15-minute Settlement Interval.</w:t>
                  </w:r>
                </w:p>
              </w:tc>
            </w:tr>
          </w:tbl>
          <w:p w14:paraId="12849A20" w14:textId="77777777" w:rsidR="00C41FB8" w:rsidRPr="00C41FB8" w:rsidRDefault="00C41FB8" w:rsidP="00C41FB8">
            <w:pPr>
              <w:spacing w:before="240" w:after="240"/>
              <w:rPr>
                <w:szCs w:val="20"/>
              </w:rPr>
            </w:pPr>
            <w:r w:rsidRPr="00C41FB8">
              <w:rPr>
                <w:szCs w:val="20"/>
              </w:rPr>
              <w:t>(2)</w:t>
            </w:r>
            <w:r w:rsidRPr="00C41FB8">
              <w:rPr>
                <w:szCs w:val="20"/>
              </w:rPr>
              <w:tab/>
              <w:t>DRRS Only Charge:</w:t>
            </w:r>
          </w:p>
          <w:p w14:paraId="041981AA" w14:textId="77777777" w:rsidR="00C41FB8" w:rsidRPr="00C41FB8" w:rsidRDefault="00C41FB8" w:rsidP="00C41FB8">
            <w:pPr>
              <w:tabs>
                <w:tab w:val="left" w:pos="2250"/>
                <w:tab w:val="left" w:pos="3150"/>
                <w:tab w:val="left" w:pos="3960"/>
              </w:tabs>
              <w:spacing w:after="240"/>
              <w:ind w:left="3960" w:hanging="3240"/>
              <w:rPr>
                <w:b/>
                <w:bCs/>
              </w:rPr>
            </w:pPr>
            <w:r w:rsidRPr="00C41FB8">
              <w:rPr>
                <w:b/>
                <w:bCs/>
              </w:rPr>
              <w:t>RTDRROAMT</w:t>
            </w:r>
            <w:r w:rsidRPr="00C41FB8">
              <w:rPr>
                <w:b/>
                <w:bCs/>
                <w:i/>
                <w:vertAlign w:val="subscript"/>
              </w:rPr>
              <w:t xml:space="preserve"> q  </w:t>
            </w:r>
            <w:r w:rsidRPr="00C41FB8">
              <w:rPr>
                <w:b/>
                <w:bCs/>
              </w:rPr>
              <w:t xml:space="preserve">= </w:t>
            </w:r>
            <w:r w:rsidRPr="00C41FB8">
              <w:rPr>
                <w:b/>
                <w:bCs/>
              </w:rPr>
              <w:tab/>
              <w:t xml:space="preserve">(1/4) * DADRROAWD </w:t>
            </w:r>
            <w:r w:rsidRPr="00C41FB8">
              <w:rPr>
                <w:b/>
                <w:bCs/>
                <w:i/>
                <w:vertAlign w:val="subscript"/>
              </w:rPr>
              <w:t>q</w:t>
            </w:r>
            <w:r w:rsidRPr="00C41FB8">
              <w:rPr>
                <w:b/>
                <w:bCs/>
              </w:rPr>
              <w:t xml:space="preserve"> * RTMCPCDRR</w:t>
            </w:r>
          </w:p>
          <w:p w14:paraId="61900789" w14:textId="77777777" w:rsidR="00C41FB8" w:rsidRPr="00C41FB8" w:rsidRDefault="00C41FB8" w:rsidP="00C41FB8">
            <w:pPr>
              <w:ind w:left="720" w:hanging="720"/>
              <w:rPr>
                <w:b/>
                <w:iCs/>
              </w:rPr>
            </w:pPr>
            <w:r w:rsidRPr="00C41FB8">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C41FB8" w:rsidRPr="00C41FB8" w14:paraId="51EF6445" w14:textId="77777777" w:rsidTr="00A53C7D">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6D7DF61F" w14:textId="77777777" w:rsidR="00C41FB8" w:rsidRPr="00C41FB8" w:rsidRDefault="00C41FB8" w:rsidP="00C41FB8">
                  <w:pPr>
                    <w:spacing w:after="120"/>
                    <w:rPr>
                      <w:b/>
                      <w:iCs/>
                      <w:sz w:val="20"/>
                      <w:szCs w:val="20"/>
                    </w:rPr>
                  </w:pPr>
                  <w:r w:rsidRPr="00C41FB8">
                    <w:rPr>
                      <w:b/>
                      <w:iCs/>
                      <w:sz w:val="20"/>
                      <w:szCs w:val="20"/>
                    </w:rPr>
                    <w:t>Variable</w:t>
                  </w:r>
                </w:p>
              </w:tc>
              <w:tc>
                <w:tcPr>
                  <w:tcW w:w="623" w:type="pct"/>
                  <w:tcBorders>
                    <w:top w:val="single" w:sz="4" w:space="0" w:color="auto"/>
                    <w:left w:val="single" w:sz="4" w:space="0" w:color="auto"/>
                    <w:bottom w:val="single" w:sz="4" w:space="0" w:color="auto"/>
                    <w:right w:val="single" w:sz="4" w:space="0" w:color="auto"/>
                  </w:tcBorders>
                  <w:hideMark/>
                </w:tcPr>
                <w:p w14:paraId="1457FDEC" w14:textId="77777777" w:rsidR="00C41FB8" w:rsidRPr="00C41FB8" w:rsidRDefault="00C41FB8" w:rsidP="00C41FB8">
                  <w:pPr>
                    <w:spacing w:after="120"/>
                    <w:rPr>
                      <w:b/>
                      <w:iCs/>
                      <w:sz w:val="20"/>
                      <w:szCs w:val="20"/>
                    </w:rPr>
                  </w:pPr>
                  <w:r w:rsidRPr="00C41FB8">
                    <w:rPr>
                      <w:b/>
                      <w:iCs/>
                      <w:sz w:val="20"/>
                      <w:szCs w:val="20"/>
                    </w:rPr>
                    <w:t>Unit</w:t>
                  </w:r>
                </w:p>
              </w:tc>
              <w:tc>
                <w:tcPr>
                  <w:tcW w:w="3098" w:type="pct"/>
                  <w:tcBorders>
                    <w:top w:val="single" w:sz="4" w:space="0" w:color="auto"/>
                    <w:left w:val="single" w:sz="4" w:space="0" w:color="auto"/>
                    <w:bottom w:val="single" w:sz="4" w:space="0" w:color="auto"/>
                    <w:right w:val="single" w:sz="4" w:space="0" w:color="auto"/>
                  </w:tcBorders>
                  <w:hideMark/>
                </w:tcPr>
                <w:p w14:paraId="0EB5078D" w14:textId="77777777" w:rsidR="00C41FB8" w:rsidRPr="00C41FB8" w:rsidRDefault="00C41FB8" w:rsidP="00C41FB8">
                  <w:pPr>
                    <w:spacing w:after="120"/>
                    <w:rPr>
                      <w:b/>
                      <w:iCs/>
                      <w:sz w:val="20"/>
                      <w:szCs w:val="20"/>
                    </w:rPr>
                  </w:pPr>
                  <w:r w:rsidRPr="00C41FB8">
                    <w:rPr>
                      <w:b/>
                      <w:iCs/>
                      <w:sz w:val="20"/>
                      <w:szCs w:val="20"/>
                    </w:rPr>
                    <w:t>Description</w:t>
                  </w:r>
                </w:p>
              </w:tc>
            </w:tr>
            <w:tr w:rsidR="00C41FB8" w:rsidRPr="00C41FB8" w14:paraId="0075C659"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67E67FCF" w14:textId="77777777" w:rsidR="00C41FB8" w:rsidRPr="00C41FB8" w:rsidRDefault="00C41FB8" w:rsidP="00C41FB8">
                  <w:pPr>
                    <w:spacing w:after="60"/>
                    <w:rPr>
                      <w:sz w:val="20"/>
                      <w:szCs w:val="20"/>
                    </w:rPr>
                  </w:pPr>
                  <w:r w:rsidRPr="00C41FB8">
                    <w:rPr>
                      <w:sz w:val="20"/>
                      <w:szCs w:val="20"/>
                    </w:rPr>
                    <w:t xml:space="preserve">RTDRROAMT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10C212C0" w14:textId="77777777" w:rsidR="00C41FB8" w:rsidRPr="00C41FB8" w:rsidRDefault="00C41FB8" w:rsidP="00C41FB8">
                  <w:pPr>
                    <w:spacing w:after="60"/>
                    <w:rPr>
                      <w:sz w:val="20"/>
                      <w:szCs w:val="20"/>
                    </w:rPr>
                  </w:pPr>
                  <w:r w:rsidRPr="00C41FB8">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00560E78" w14:textId="77777777" w:rsidR="00C41FB8" w:rsidRPr="00C41FB8" w:rsidRDefault="00C41FB8" w:rsidP="00C41FB8">
                  <w:pPr>
                    <w:spacing w:after="60"/>
                    <w:rPr>
                      <w:i/>
                      <w:sz w:val="20"/>
                      <w:szCs w:val="20"/>
                    </w:rPr>
                  </w:pPr>
                  <w:r w:rsidRPr="00C41FB8">
                    <w:rPr>
                      <w:i/>
                      <w:sz w:val="20"/>
                      <w:szCs w:val="20"/>
                    </w:rPr>
                    <w:t>Real-Time Dispatchable Reliability Reserve Service Only Amount for the QSE—</w:t>
                  </w:r>
                  <w:r w:rsidRPr="00C41FB8">
                    <w:rPr>
                      <w:sz w:val="20"/>
                      <w:szCs w:val="20"/>
                    </w:rPr>
                    <w:t xml:space="preserve">The total charge to QSE </w:t>
                  </w:r>
                  <w:r w:rsidRPr="00C41FB8">
                    <w:rPr>
                      <w:i/>
                      <w:sz w:val="20"/>
                      <w:szCs w:val="20"/>
                    </w:rPr>
                    <w:t>q</w:t>
                  </w:r>
                  <w:r w:rsidRPr="00C41FB8">
                    <w:rPr>
                      <w:sz w:val="20"/>
                      <w:szCs w:val="20"/>
                    </w:rPr>
                    <w:t xml:space="preserve"> in Real-Time for DRRS only awards for each 15-minute Settlement Interval.</w:t>
                  </w:r>
                </w:p>
              </w:tc>
            </w:tr>
            <w:tr w:rsidR="00C41FB8" w:rsidRPr="00C41FB8" w14:paraId="508E02FA"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4146F304" w14:textId="77777777" w:rsidR="00C41FB8" w:rsidRPr="00C41FB8" w:rsidRDefault="00C41FB8" w:rsidP="00C41FB8">
                  <w:pPr>
                    <w:spacing w:after="60"/>
                    <w:rPr>
                      <w:sz w:val="20"/>
                      <w:szCs w:val="20"/>
                    </w:rPr>
                  </w:pPr>
                  <w:r w:rsidRPr="00C41FB8">
                    <w:rPr>
                      <w:sz w:val="20"/>
                      <w:szCs w:val="20"/>
                    </w:rPr>
                    <w:t xml:space="preserve">DADRROAWD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9E5A885"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5A7EE117" w14:textId="77777777" w:rsidR="00C41FB8" w:rsidRPr="00C41FB8" w:rsidRDefault="00C41FB8" w:rsidP="00C41FB8">
                  <w:pPr>
                    <w:spacing w:after="60"/>
                    <w:rPr>
                      <w:i/>
                      <w:sz w:val="20"/>
                      <w:szCs w:val="20"/>
                    </w:rPr>
                  </w:pPr>
                  <w:r w:rsidRPr="00C41FB8">
                    <w:rPr>
                      <w:i/>
                      <w:sz w:val="20"/>
                      <w:szCs w:val="20"/>
                    </w:rPr>
                    <w:t xml:space="preserve">Day-Ahead Dispatchable Reliability </w:t>
                  </w:r>
                  <w:r w:rsidRPr="00C41FB8">
                    <w:rPr>
                      <w:i/>
                      <w:iCs/>
                      <w:sz w:val="20"/>
                      <w:szCs w:val="20"/>
                    </w:rPr>
                    <w:t xml:space="preserve">Reserve </w:t>
                  </w:r>
                  <w:r w:rsidRPr="00C41FB8">
                    <w:rPr>
                      <w:i/>
                      <w:sz w:val="20"/>
                      <w:szCs w:val="20"/>
                    </w:rPr>
                    <w:t>Service</w:t>
                  </w:r>
                  <w:r w:rsidRPr="00C41FB8">
                    <w:rPr>
                      <w:i/>
                      <w:iCs/>
                      <w:sz w:val="20"/>
                      <w:szCs w:val="20"/>
                    </w:rPr>
                    <w:t>-</w:t>
                  </w:r>
                  <w:r w:rsidRPr="00C41FB8">
                    <w:rPr>
                      <w:i/>
                      <w:sz w:val="20"/>
                      <w:szCs w:val="20"/>
                    </w:rPr>
                    <w:t xml:space="preserve">Only Award for the </w:t>
                  </w:r>
                  <w:proofErr w:type="spellStart"/>
                  <w:r w:rsidRPr="00C41FB8">
                    <w:rPr>
                      <w:i/>
                      <w:sz w:val="20"/>
                      <w:szCs w:val="20"/>
                    </w:rPr>
                    <w:t>QSE</w:t>
                  </w:r>
                  <w:r w:rsidRPr="00C41FB8">
                    <w:rPr>
                      <w:rFonts w:ascii="Symbol" w:eastAsia="Symbol" w:hAnsi="Symbol" w:cs="Symbol"/>
                      <w:sz w:val="20"/>
                      <w:szCs w:val="20"/>
                    </w:rPr>
                    <w:t>¾</w:t>
                  </w:r>
                  <w:r w:rsidRPr="00C41FB8">
                    <w:rPr>
                      <w:sz w:val="20"/>
                      <w:szCs w:val="20"/>
                    </w:rPr>
                    <w:t>The</w:t>
                  </w:r>
                  <w:proofErr w:type="spellEnd"/>
                  <w:r w:rsidRPr="00C41FB8">
                    <w:rPr>
                      <w:sz w:val="20"/>
                      <w:szCs w:val="20"/>
                    </w:rPr>
                    <w:t xml:space="preserve"> DRRS-only capacity awarded in the DAM to the QSE </w:t>
                  </w:r>
                  <w:r w:rsidRPr="00C41FB8">
                    <w:rPr>
                      <w:i/>
                      <w:sz w:val="20"/>
                      <w:szCs w:val="20"/>
                    </w:rPr>
                    <w:t>q</w:t>
                  </w:r>
                  <w:r w:rsidRPr="00C41FB8">
                    <w:rPr>
                      <w:sz w:val="20"/>
                      <w:szCs w:val="20"/>
                    </w:rPr>
                    <w:t xml:space="preserve"> for the Operating Hour.</w:t>
                  </w:r>
                </w:p>
              </w:tc>
            </w:tr>
            <w:tr w:rsidR="00C41FB8" w:rsidRPr="00C41FB8" w14:paraId="531CDAA2"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7314FF91" w14:textId="77777777" w:rsidR="00C41FB8" w:rsidRPr="00C41FB8" w:rsidRDefault="00C41FB8" w:rsidP="00C41FB8">
                  <w:pPr>
                    <w:spacing w:after="60"/>
                    <w:rPr>
                      <w:sz w:val="20"/>
                      <w:szCs w:val="20"/>
                    </w:rPr>
                  </w:pPr>
                  <w:r w:rsidRPr="00C41FB8">
                    <w:rPr>
                      <w:sz w:val="20"/>
                      <w:szCs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079D5A36"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3A9A78E6" w14:textId="77777777" w:rsidR="00C41FB8" w:rsidRPr="00C41FB8" w:rsidRDefault="00C41FB8" w:rsidP="00C41FB8">
                  <w:pPr>
                    <w:spacing w:after="60"/>
                    <w:rPr>
                      <w:i/>
                      <w:sz w:val="20"/>
                      <w:szCs w:val="20"/>
                    </w:rPr>
                  </w:pPr>
                  <w:r w:rsidRPr="00C41FB8">
                    <w:rPr>
                      <w:i/>
                      <w:sz w:val="20"/>
                      <w:szCs w:val="20"/>
                    </w:rPr>
                    <w:t>Real-Time Market Clearing Price</w:t>
                  </w:r>
                  <w:r w:rsidRPr="00C41FB8">
                    <w:rPr>
                      <w:bCs/>
                      <w:i/>
                      <w:sz w:val="20"/>
                      <w:szCs w:val="20"/>
                      <w:lang w:val="pt-BR"/>
                    </w:rPr>
                    <w:t xml:space="preserve"> for Capacity</w:t>
                  </w:r>
                  <w:r w:rsidRPr="00C41FB8">
                    <w:rPr>
                      <w:i/>
                      <w:sz w:val="20"/>
                      <w:szCs w:val="20"/>
                    </w:rPr>
                    <w:t xml:space="preserve"> for Dispatchable Reliability Reserve Service</w:t>
                  </w:r>
                  <w:r w:rsidRPr="00C41FB8">
                    <w:rPr>
                      <w:sz w:val="20"/>
                      <w:szCs w:val="20"/>
                    </w:rPr>
                    <w:t>—The Real-Time MCPC for DRRS for the 15-minute Settlement Interval.</w:t>
                  </w:r>
                </w:p>
              </w:tc>
            </w:tr>
            <w:tr w:rsidR="00C41FB8" w:rsidRPr="00C41FB8" w14:paraId="5A30C176"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14FC52D8" w14:textId="77777777" w:rsidR="00C41FB8" w:rsidRPr="00C41FB8" w:rsidRDefault="00C41FB8" w:rsidP="00C41FB8">
                  <w:pPr>
                    <w:spacing w:after="60"/>
                    <w:rPr>
                      <w:i/>
                      <w:sz w:val="20"/>
                      <w:szCs w:val="20"/>
                    </w:rPr>
                  </w:pPr>
                  <w:r w:rsidRPr="00C41FB8">
                    <w:rPr>
                      <w:i/>
                      <w:sz w:val="20"/>
                      <w:szCs w:val="20"/>
                    </w:rPr>
                    <w:t>q</w:t>
                  </w:r>
                </w:p>
              </w:tc>
              <w:tc>
                <w:tcPr>
                  <w:tcW w:w="623" w:type="pct"/>
                  <w:tcBorders>
                    <w:top w:val="single" w:sz="4" w:space="0" w:color="auto"/>
                    <w:left w:val="single" w:sz="4" w:space="0" w:color="auto"/>
                    <w:bottom w:val="single" w:sz="4" w:space="0" w:color="auto"/>
                    <w:right w:val="single" w:sz="4" w:space="0" w:color="auto"/>
                  </w:tcBorders>
                  <w:hideMark/>
                </w:tcPr>
                <w:p w14:paraId="2F02E1B7"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1C99FAA1" w14:textId="77777777" w:rsidR="00C41FB8" w:rsidRPr="00C41FB8" w:rsidRDefault="00C41FB8" w:rsidP="00C41FB8">
                  <w:pPr>
                    <w:spacing w:after="60"/>
                    <w:rPr>
                      <w:sz w:val="20"/>
                      <w:szCs w:val="20"/>
                    </w:rPr>
                  </w:pPr>
                  <w:r w:rsidRPr="00C41FB8">
                    <w:rPr>
                      <w:sz w:val="20"/>
                      <w:szCs w:val="20"/>
                    </w:rPr>
                    <w:t>A QSE.</w:t>
                  </w:r>
                </w:p>
              </w:tc>
            </w:tr>
          </w:tbl>
          <w:p w14:paraId="1B7AB6F1" w14:textId="77777777" w:rsidR="00C41FB8" w:rsidRPr="00C41FB8" w:rsidRDefault="00C41FB8" w:rsidP="00C41FB8">
            <w:pPr>
              <w:spacing w:before="240" w:after="240"/>
              <w:rPr>
                <w:szCs w:val="20"/>
              </w:rPr>
            </w:pPr>
            <w:r w:rsidRPr="00C41FB8">
              <w:rPr>
                <w:szCs w:val="20"/>
              </w:rPr>
              <w:t>(3)</w:t>
            </w:r>
            <w:r w:rsidRPr="00C41FB8">
              <w:rPr>
                <w:szCs w:val="20"/>
              </w:rPr>
              <w:tab/>
              <w:t>DRRS Trade Overage Charge:</w:t>
            </w:r>
          </w:p>
          <w:p w14:paraId="4DC904AE" w14:textId="77777777" w:rsidR="00C41FB8" w:rsidRPr="00C41FB8" w:rsidRDefault="00C41FB8" w:rsidP="00C41FB8">
            <w:pPr>
              <w:tabs>
                <w:tab w:val="left" w:pos="2250"/>
                <w:tab w:val="left" w:pos="3150"/>
                <w:tab w:val="left" w:pos="3960"/>
              </w:tabs>
              <w:spacing w:after="240"/>
              <w:ind w:left="3960" w:hanging="3240"/>
              <w:rPr>
                <w:b/>
                <w:bCs/>
              </w:rPr>
            </w:pPr>
            <w:r w:rsidRPr="00C41FB8">
              <w:rPr>
                <w:b/>
                <w:bCs/>
              </w:rPr>
              <w:t>RTDRRTOAMT</w:t>
            </w:r>
            <w:r w:rsidRPr="00C41FB8">
              <w:rPr>
                <w:b/>
                <w:bCs/>
                <w:i/>
                <w:vertAlign w:val="subscript"/>
              </w:rPr>
              <w:t xml:space="preserve"> q  </w:t>
            </w:r>
            <w:r w:rsidRPr="00C41FB8">
              <w:rPr>
                <w:b/>
                <w:bCs/>
              </w:rPr>
              <w:t xml:space="preserve">= </w:t>
            </w:r>
            <w:r w:rsidRPr="00C41FB8">
              <w:rPr>
                <w:b/>
                <w:bCs/>
              </w:rPr>
              <w:tab/>
              <w:t xml:space="preserve">(1/4) * RTDRRTO </w:t>
            </w:r>
            <w:r w:rsidRPr="00C41FB8">
              <w:rPr>
                <w:b/>
                <w:bCs/>
                <w:i/>
                <w:vertAlign w:val="subscript"/>
              </w:rPr>
              <w:t>q</w:t>
            </w:r>
            <w:r w:rsidRPr="00C41FB8">
              <w:rPr>
                <w:b/>
                <w:bCs/>
              </w:rPr>
              <w:t xml:space="preserve"> * RTMCPCDRR</w:t>
            </w:r>
          </w:p>
          <w:p w14:paraId="33C56BD7" w14:textId="77777777" w:rsidR="00C41FB8" w:rsidRPr="00C41FB8" w:rsidRDefault="00C41FB8" w:rsidP="00C41FB8">
            <w:pPr>
              <w:ind w:left="720" w:hanging="720"/>
              <w:rPr>
                <w:iCs/>
              </w:rPr>
            </w:pPr>
            <w:r w:rsidRPr="00C41FB8">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C41FB8" w:rsidRPr="00C41FB8" w14:paraId="691DEA72" w14:textId="77777777" w:rsidTr="00A53C7D">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37C6EEC6" w14:textId="77777777" w:rsidR="00C41FB8" w:rsidRPr="00C41FB8" w:rsidRDefault="00C41FB8" w:rsidP="00C41FB8">
                  <w:pPr>
                    <w:spacing w:after="120"/>
                    <w:rPr>
                      <w:b/>
                      <w:iCs/>
                      <w:sz w:val="20"/>
                      <w:szCs w:val="20"/>
                    </w:rPr>
                  </w:pPr>
                  <w:r w:rsidRPr="00C41FB8">
                    <w:rPr>
                      <w:b/>
                      <w:iCs/>
                      <w:sz w:val="20"/>
                      <w:szCs w:val="20"/>
                    </w:rPr>
                    <w:t>Variable</w:t>
                  </w:r>
                </w:p>
              </w:tc>
              <w:tc>
                <w:tcPr>
                  <w:tcW w:w="623" w:type="pct"/>
                  <w:tcBorders>
                    <w:top w:val="single" w:sz="4" w:space="0" w:color="auto"/>
                    <w:left w:val="single" w:sz="4" w:space="0" w:color="auto"/>
                    <w:bottom w:val="single" w:sz="4" w:space="0" w:color="auto"/>
                    <w:right w:val="single" w:sz="4" w:space="0" w:color="auto"/>
                  </w:tcBorders>
                  <w:hideMark/>
                </w:tcPr>
                <w:p w14:paraId="65C2E956" w14:textId="77777777" w:rsidR="00C41FB8" w:rsidRPr="00C41FB8" w:rsidRDefault="00C41FB8" w:rsidP="00C41FB8">
                  <w:pPr>
                    <w:spacing w:after="120"/>
                    <w:rPr>
                      <w:b/>
                      <w:iCs/>
                      <w:sz w:val="20"/>
                      <w:szCs w:val="20"/>
                    </w:rPr>
                  </w:pPr>
                  <w:r w:rsidRPr="00C41FB8">
                    <w:rPr>
                      <w:b/>
                      <w:iCs/>
                      <w:sz w:val="20"/>
                      <w:szCs w:val="20"/>
                    </w:rPr>
                    <w:t>Unit</w:t>
                  </w:r>
                </w:p>
              </w:tc>
              <w:tc>
                <w:tcPr>
                  <w:tcW w:w="3098" w:type="pct"/>
                  <w:tcBorders>
                    <w:top w:val="single" w:sz="4" w:space="0" w:color="auto"/>
                    <w:left w:val="single" w:sz="4" w:space="0" w:color="auto"/>
                    <w:bottom w:val="single" w:sz="4" w:space="0" w:color="auto"/>
                    <w:right w:val="single" w:sz="4" w:space="0" w:color="auto"/>
                  </w:tcBorders>
                  <w:hideMark/>
                </w:tcPr>
                <w:p w14:paraId="017E660E" w14:textId="77777777" w:rsidR="00C41FB8" w:rsidRPr="00C41FB8" w:rsidRDefault="00C41FB8" w:rsidP="00C41FB8">
                  <w:pPr>
                    <w:spacing w:after="120"/>
                    <w:rPr>
                      <w:b/>
                      <w:iCs/>
                      <w:sz w:val="20"/>
                      <w:szCs w:val="20"/>
                    </w:rPr>
                  </w:pPr>
                  <w:r w:rsidRPr="00C41FB8">
                    <w:rPr>
                      <w:b/>
                      <w:iCs/>
                      <w:sz w:val="20"/>
                      <w:szCs w:val="20"/>
                    </w:rPr>
                    <w:t>Description</w:t>
                  </w:r>
                </w:p>
              </w:tc>
            </w:tr>
            <w:tr w:rsidR="00C41FB8" w:rsidRPr="00C41FB8" w14:paraId="73EB51C2"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3BB7FC92" w14:textId="77777777" w:rsidR="00C41FB8" w:rsidRPr="00C41FB8" w:rsidRDefault="00C41FB8" w:rsidP="00C41FB8">
                  <w:pPr>
                    <w:spacing w:after="60"/>
                    <w:rPr>
                      <w:sz w:val="20"/>
                      <w:szCs w:val="20"/>
                    </w:rPr>
                  </w:pPr>
                  <w:r w:rsidRPr="00C41FB8">
                    <w:rPr>
                      <w:sz w:val="20"/>
                      <w:szCs w:val="20"/>
                    </w:rPr>
                    <w:t xml:space="preserve">RTDRRTOAMT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1C613439" w14:textId="77777777" w:rsidR="00C41FB8" w:rsidRPr="00C41FB8" w:rsidRDefault="00C41FB8" w:rsidP="00C41FB8">
                  <w:pPr>
                    <w:spacing w:after="60"/>
                    <w:rPr>
                      <w:sz w:val="20"/>
                      <w:szCs w:val="20"/>
                    </w:rPr>
                  </w:pPr>
                  <w:r w:rsidRPr="00C41FB8">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581D379C" w14:textId="77777777" w:rsidR="00C41FB8" w:rsidRPr="00C41FB8" w:rsidRDefault="00C41FB8" w:rsidP="00C41FB8">
                  <w:pPr>
                    <w:spacing w:after="60"/>
                    <w:rPr>
                      <w:i/>
                      <w:sz w:val="20"/>
                      <w:szCs w:val="20"/>
                    </w:rPr>
                  </w:pPr>
                  <w:r w:rsidRPr="00C41FB8">
                    <w:rPr>
                      <w:i/>
                      <w:sz w:val="20"/>
                      <w:szCs w:val="20"/>
                    </w:rPr>
                    <w:t>Real-Time Dispatchable Reliability Reserve Service Trade Overage Amount for the QSE</w:t>
                  </w:r>
                  <w:r w:rsidRPr="00C41FB8">
                    <w:rPr>
                      <w:sz w:val="20"/>
                      <w:szCs w:val="20"/>
                    </w:rPr>
                    <w:t xml:space="preserve">—The total charge to QSE </w:t>
                  </w:r>
                  <w:r w:rsidRPr="00C41FB8">
                    <w:rPr>
                      <w:i/>
                      <w:sz w:val="20"/>
                      <w:szCs w:val="20"/>
                    </w:rPr>
                    <w:t>q</w:t>
                  </w:r>
                  <w:r w:rsidRPr="00C41FB8">
                    <w:rPr>
                      <w:sz w:val="20"/>
                      <w:szCs w:val="20"/>
                    </w:rPr>
                    <w:t xml:space="preserve"> in Real-Time for DRRS trade overages for each 15-minute Settlement Interval.</w:t>
                  </w:r>
                </w:p>
              </w:tc>
            </w:tr>
            <w:tr w:rsidR="00C41FB8" w:rsidRPr="00C41FB8" w14:paraId="50E647A6"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25AC6382" w14:textId="77777777" w:rsidR="00C41FB8" w:rsidRPr="00C41FB8" w:rsidRDefault="00C41FB8" w:rsidP="00C41FB8">
                  <w:pPr>
                    <w:spacing w:after="60"/>
                    <w:rPr>
                      <w:sz w:val="20"/>
                      <w:szCs w:val="20"/>
                    </w:rPr>
                  </w:pPr>
                  <w:r w:rsidRPr="00C41FB8">
                    <w:rPr>
                      <w:sz w:val="20"/>
                      <w:szCs w:val="20"/>
                    </w:rPr>
                    <w:t xml:space="preserve">RTDRRTO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61723895"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75F19B78" w14:textId="77777777" w:rsidR="00C41FB8" w:rsidRPr="00C41FB8" w:rsidRDefault="00C41FB8" w:rsidP="00C41FB8">
                  <w:pPr>
                    <w:spacing w:after="60"/>
                    <w:rPr>
                      <w:sz w:val="20"/>
                      <w:szCs w:val="20"/>
                    </w:rPr>
                  </w:pPr>
                  <w:r w:rsidRPr="00C41FB8">
                    <w:rPr>
                      <w:i/>
                      <w:sz w:val="20"/>
                      <w:szCs w:val="20"/>
                    </w:rPr>
                    <w:t xml:space="preserve">Real-Time Dispatchable Reliability Reserve Service Trade Overage for the </w:t>
                  </w:r>
                  <w:proofErr w:type="spellStart"/>
                  <w:r w:rsidRPr="00C41FB8">
                    <w:rPr>
                      <w:i/>
                      <w:sz w:val="20"/>
                      <w:szCs w:val="20"/>
                    </w:rPr>
                    <w:t>QSE</w:t>
                  </w:r>
                  <w:r w:rsidRPr="00C41FB8">
                    <w:rPr>
                      <w:rFonts w:ascii="Symbol" w:eastAsia="Symbol" w:hAnsi="Symbol" w:cs="Symbol"/>
                      <w:sz w:val="20"/>
                      <w:szCs w:val="20"/>
                    </w:rPr>
                    <w:t>¾</w:t>
                  </w:r>
                  <w:r w:rsidRPr="00C41FB8">
                    <w:rPr>
                      <w:sz w:val="20"/>
                      <w:szCs w:val="20"/>
                    </w:rPr>
                    <w:t>The</w:t>
                  </w:r>
                  <w:proofErr w:type="spellEnd"/>
                  <w:r w:rsidRPr="00C41FB8">
                    <w:rPr>
                      <w:sz w:val="20"/>
                      <w:szCs w:val="20"/>
                    </w:rPr>
                    <w:t xml:space="preserve"> quantity of submitted DRRS trades </w:t>
                  </w:r>
                  <w:proofErr w:type="gramStart"/>
                  <w:r w:rsidRPr="00C41FB8">
                    <w:rPr>
                      <w:sz w:val="20"/>
                      <w:szCs w:val="20"/>
                    </w:rPr>
                    <w:t>in excess of</w:t>
                  </w:r>
                  <w:proofErr w:type="gramEnd"/>
                  <w:r w:rsidRPr="00C41FB8">
                    <w:rPr>
                      <w:sz w:val="20"/>
                      <w:szCs w:val="20"/>
                    </w:rPr>
                    <w:t xml:space="preserve"> their DAM self-arrangement quantity for the QSE </w:t>
                  </w:r>
                  <w:r w:rsidRPr="00C41FB8">
                    <w:rPr>
                      <w:i/>
                      <w:sz w:val="20"/>
                      <w:szCs w:val="20"/>
                    </w:rPr>
                    <w:t>q</w:t>
                  </w:r>
                  <w:r w:rsidRPr="00C41FB8">
                    <w:rPr>
                      <w:sz w:val="20"/>
                      <w:szCs w:val="20"/>
                    </w:rPr>
                    <w:t xml:space="preserve"> for the </w:t>
                  </w:r>
                  <w:r w:rsidRPr="00C41FB8">
                    <w:rPr>
                      <w:sz w:val="20"/>
                      <w:szCs w:val="18"/>
                    </w:rPr>
                    <w:t>Operating Hour</w:t>
                  </w:r>
                  <w:r w:rsidRPr="00C41FB8">
                    <w:rPr>
                      <w:sz w:val="20"/>
                      <w:szCs w:val="20"/>
                    </w:rPr>
                    <w:t>.</w:t>
                  </w:r>
                </w:p>
              </w:tc>
            </w:tr>
            <w:tr w:rsidR="00C41FB8" w:rsidRPr="00C41FB8" w14:paraId="20D86DF4"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2D578B4A" w14:textId="77777777" w:rsidR="00C41FB8" w:rsidRPr="00C41FB8" w:rsidRDefault="00C41FB8" w:rsidP="00C41FB8">
                  <w:pPr>
                    <w:spacing w:after="60"/>
                    <w:rPr>
                      <w:sz w:val="20"/>
                      <w:szCs w:val="20"/>
                    </w:rPr>
                  </w:pPr>
                  <w:r w:rsidRPr="00C41FB8">
                    <w:rPr>
                      <w:sz w:val="20"/>
                      <w:szCs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12876383"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6F0152F5" w14:textId="479C4E47" w:rsidR="00C41FB8" w:rsidRPr="00C41FB8" w:rsidRDefault="00C41FB8" w:rsidP="00C41FB8">
                  <w:pPr>
                    <w:spacing w:after="60"/>
                    <w:rPr>
                      <w:i/>
                      <w:sz w:val="20"/>
                      <w:szCs w:val="20"/>
                    </w:rPr>
                  </w:pPr>
                  <w:r w:rsidRPr="00C41FB8">
                    <w:rPr>
                      <w:i/>
                      <w:sz w:val="20"/>
                      <w:szCs w:val="20"/>
                    </w:rPr>
                    <w:t>Real-Time Market Clearing Price</w:t>
                  </w:r>
                  <w:r w:rsidRPr="00C41FB8">
                    <w:rPr>
                      <w:bCs/>
                      <w:i/>
                      <w:sz w:val="20"/>
                      <w:szCs w:val="20"/>
                      <w:lang w:val="pt-BR"/>
                    </w:rPr>
                    <w:t xml:space="preserve"> for Capacity</w:t>
                  </w:r>
                  <w:r w:rsidRPr="00C41FB8">
                    <w:rPr>
                      <w:i/>
                      <w:sz w:val="20"/>
                      <w:szCs w:val="20"/>
                    </w:rPr>
                    <w:t xml:space="preserve"> for Dispatchable Reliability Reserve Service</w:t>
                  </w:r>
                  <w:r w:rsidRPr="00C41FB8">
                    <w:rPr>
                      <w:sz w:val="20"/>
                      <w:szCs w:val="20"/>
                    </w:rPr>
                    <w:t xml:space="preserve">—The Real-Time MCPC for </w:t>
                  </w:r>
                  <w:ins w:id="55" w:author="ERCOT 092426" w:date="2026-09-24T10:44:00Z" w16du:dateUtc="2026-09-24T15:44:00Z">
                    <w:r w:rsidR="00DF50A3">
                      <w:rPr>
                        <w:sz w:val="20"/>
                        <w:szCs w:val="20"/>
                      </w:rPr>
                      <w:t>DRRS</w:t>
                    </w:r>
                  </w:ins>
                  <w:del w:id="56" w:author="ERCOT 092426" w:date="2026-09-24T10:44:00Z" w16du:dateUtc="2026-09-24T15:44:00Z">
                    <w:r w:rsidRPr="00C41FB8" w:rsidDel="00DF50A3">
                      <w:rPr>
                        <w:sz w:val="20"/>
                        <w:szCs w:val="20"/>
                      </w:rPr>
                      <w:delText>ECRS</w:delText>
                    </w:r>
                  </w:del>
                  <w:r w:rsidRPr="00C41FB8">
                    <w:rPr>
                      <w:sz w:val="20"/>
                      <w:szCs w:val="20"/>
                    </w:rPr>
                    <w:t xml:space="preserve"> for the 15-minute Settlement Interval.</w:t>
                  </w:r>
                </w:p>
              </w:tc>
            </w:tr>
            <w:tr w:rsidR="00C41FB8" w:rsidRPr="00C41FB8" w14:paraId="2552888B"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29FEE150" w14:textId="77777777" w:rsidR="00C41FB8" w:rsidRPr="00C41FB8" w:rsidRDefault="00C41FB8" w:rsidP="00C41FB8">
                  <w:pPr>
                    <w:spacing w:after="60"/>
                    <w:rPr>
                      <w:i/>
                      <w:sz w:val="20"/>
                      <w:szCs w:val="20"/>
                    </w:rPr>
                  </w:pPr>
                  <w:r w:rsidRPr="00C41FB8">
                    <w:rPr>
                      <w:i/>
                      <w:sz w:val="20"/>
                      <w:szCs w:val="20"/>
                    </w:rPr>
                    <w:t>q</w:t>
                  </w:r>
                </w:p>
              </w:tc>
              <w:tc>
                <w:tcPr>
                  <w:tcW w:w="623" w:type="pct"/>
                  <w:tcBorders>
                    <w:top w:val="single" w:sz="4" w:space="0" w:color="auto"/>
                    <w:left w:val="single" w:sz="4" w:space="0" w:color="auto"/>
                    <w:bottom w:val="single" w:sz="4" w:space="0" w:color="auto"/>
                    <w:right w:val="single" w:sz="4" w:space="0" w:color="auto"/>
                  </w:tcBorders>
                  <w:hideMark/>
                </w:tcPr>
                <w:p w14:paraId="32169254"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26F8794F" w14:textId="77777777" w:rsidR="00C41FB8" w:rsidRPr="00C41FB8" w:rsidRDefault="00C41FB8" w:rsidP="00C41FB8">
                  <w:pPr>
                    <w:spacing w:after="60"/>
                    <w:rPr>
                      <w:sz w:val="20"/>
                      <w:szCs w:val="20"/>
                    </w:rPr>
                  </w:pPr>
                  <w:r w:rsidRPr="00C41FB8">
                    <w:rPr>
                      <w:sz w:val="20"/>
                      <w:szCs w:val="20"/>
                    </w:rPr>
                    <w:t>A QSE.</w:t>
                  </w:r>
                </w:p>
              </w:tc>
            </w:tr>
          </w:tbl>
          <w:p w14:paraId="6A4D02DA" w14:textId="77777777" w:rsidR="00C41FB8" w:rsidRPr="00C41FB8" w:rsidRDefault="00C41FB8" w:rsidP="00C41FB8">
            <w:pPr>
              <w:spacing w:after="240"/>
              <w:rPr>
                <w:szCs w:val="20"/>
                <w:lang w:val="pt-BR"/>
              </w:rPr>
            </w:pPr>
          </w:p>
        </w:tc>
      </w:tr>
    </w:tbl>
    <w:p w14:paraId="360D63F6" w14:textId="77777777" w:rsidR="00E15F8A" w:rsidRPr="00E15F8A" w:rsidRDefault="00E15F8A" w:rsidP="00E15F8A">
      <w:pPr>
        <w:spacing w:after="240"/>
        <w:ind w:left="720" w:hanging="720"/>
        <w:rPr>
          <w:szCs w:val="20"/>
        </w:rPr>
      </w:pPr>
    </w:p>
    <w:p w14:paraId="3AC0B1BA" w14:textId="77777777" w:rsidR="00E15F8A" w:rsidRPr="00E15F8A" w:rsidRDefault="00E15F8A" w:rsidP="00E15F8A">
      <w:pPr>
        <w:spacing w:after="240"/>
        <w:ind w:left="720" w:hanging="720"/>
        <w:rPr>
          <w:szCs w:val="20"/>
        </w:rPr>
      </w:pPr>
    </w:p>
    <w:p w14:paraId="2089BFFA" w14:textId="27574032" w:rsidR="0063041F" w:rsidRDefault="0063041F" w:rsidP="00B83454">
      <w:pPr>
        <w:pStyle w:val="NormalArial"/>
        <w:spacing w:before="120" w:after="120"/>
      </w:pPr>
    </w:p>
    <w:sectPr w:rsidR="0063041F" w:rsidSect="0074209E">
      <w:headerReference w:type="default" r:id="rId65"/>
      <w:footerReference w:type="default" r:id="rId6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C7283" w14:textId="77777777" w:rsidR="003B662C" w:rsidRDefault="003B662C">
      <w:r>
        <w:separator/>
      </w:r>
    </w:p>
  </w:endnote>
  <w:endnote w:type="continuationSeparator" w:id="0">
    <w:p w14:paraId="519DBCC4" w14:textId="77777777" w:rsidR="003B662C" w:rsidRDefault="003B6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E61D4" w14:textId="45F0BB10" w:rsidR="00EE6681" w:rsidRDefault="00604512" w:rsidP="0074209E">
    <w:pPr>
      <w:pStyle w:val="Footer"/>
      <w:tabs>
        <w:tab w:val="clear" w:pos="4320"/>
        <w:tab w:val="clear" w:pos="8640"/>
        <w:tab w:val="right" w:pos="9360"/>
      </w:tabs>
      <w:rPr>
        <w:rFonts w:ascii="Arial" w:hAnsi="Arial"/>
        <w:sz w:val="18"/>
      </w:rPr>
    </w:pPr>
    <w:r>
      <w:rPr>
        <w:rFonts w:ascii="Arial" w:hAnsi="Arial"/>
        <w:sz w:val="18"/>
      </w:rPr>
      <w:fldChar w:fldCharType="begin"/>
    </w:r>
    <w:r>
      <w:rPr>
        <w:rFonts w:ascii="Arial" w:hAnsi="Arial"/>
        <w:sz w:val="18"/>
      </w:rPr>
      <w:instrText xml:space="preserve"> FILENAME   \* MERGEFORMAT </w:instrText>
    </w:r>
    <w:r>
      <w:rPr>
        <w:rFonts w:ascii="Arial" w:hAnsi="Arial"/>
        <w:sz w:val="18"/>
      </w:rPr>
      <w:fldChar w:fldCharType="separate"/>
    </w:r>
    <w:r w:rsidR="00451190">
      <w:rPr>
        <w:rFonts w:ascii="Arial" w:hAnsi="Arial"/>
        <w:noProof/>
        <w:sz w:val="18"/>
      </w:rPr>
      <w:t>1340NPRR-</w:t>
    </w:r>
    <w:r w:rsidR="00E15F8A">
      <w:rPr>
        <w:rFonts w:ascii="Arial" w:hAnsi="Arial"/>
        <w:noProof/>
        <w:sz w:val="18"/>
      </w:rPr>
      <w:t>1</w:t>
    </w:r>
    <w:r w:rsidR="00967955">
      <w:rPr>
        <w:rFonts w:ascii="Arial" w:hAnsi="Arial"/>
        <w:noProof/>
        <w:sz w:val="18"/>
      </w:rPr>
      <w:t>8</w:t>
    </w:r>
    <w:r w:rsidR="00E15F8A">
      <w:rPr>
        <w:rFonts w:ascii="Arial" w:hAnsi="Arial"/>
        <w:noProof/>
        <w:sz w:val="18"/>
      </w:rPr>
      <w:t xml:space="preserve"> ERCOT</w:t>
    </w:r>
    <w:r w:rsidR="00451190">
      <w:rPr>
        <w:rFonts w:ascii="Arial" w:hAnsi="Arial"/>
        <w:noProof/>
        <w:sz w:val="18"/>
      </w:rPr>
      <w:t xml:space="preserve"> Comments 0</w:t>
    </w:r>
    <w:r w:rsidR="008C54DA">
      <w:rPr>
        <w:rFonts w:ascii="Arial" w:hAnsi="Arial"/>
        <w:noProof/>
        <w:sz w:val="18"/>
      </w:rPr>
      <w:t>9</w:t>
    </w:r>
    <w:r w:rsidR="00B307AC">
      <w:rPr>
        <w:rFonts w:ascii="Arial" w:hAnsi="Arial"/>
        <w:noProof/>
        <w:sz w:val="18"/>
      </w:rPr>
      <w:t>30</w:t>
    </w:r>
    <w:r w:rsidR="00451190">
      <w:rPr>
        <w:rFonts w:ascii="Arial" w:hAnsi="Arial"/>
        <w:noProof/>
        <w:sz w:val="18"/>
      </w:rPr>
      <w:t>26</w:t>
    </w:r>
    <w:r>
      <w:rPr>
        <w:rFonts w:ascii="Arial" w:hAnsi="Arial"/>
        <w:sz w:val="18"/>
      </w:rPr>
      <w:fldChar w:fldCharType="end"/>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p>
  <w:p w14:paraId="56FA19BD"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F196E" w14:textId="77777777" w:rsidR="003B662C" w:rsidRDefault="003B662C">
      <w:r>
        <w:separator/>
      </w:r>
    </w:p>
  </w:footnote>
  <w:footnote w:type="continuationSeparator" w:id="0">
    <w:p w14:paraId="7922D226" w14:textId="77777777" w:rsidR="003B662C" w:rsidRDefault="003B6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B758C" w14:textId="77777777" w:rsidR="00EE6681" w:rsidRDefault="00EE6681">
    <w:pPr>
      <w:pStyle w:val="Header"/>
      <w:jc w:val="center"/>
      <w:rPr>
        <w:sz w:val="32"/>
      </w:rPr>
    </w:pPr>
    <w:r>
      <w:rPr>
        <w:sz w:val="32"/>
      </w:rPr>
      <w:t>NPRR Comments</w:t>
    </w:r>
  </w:p>
  <w:p w14:paraId="62486C05" w14:textId="77777777" w:rsidR="00EE6681" w:rsidRDefault="00EE6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33A750B"/>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4781AB4"/>
    <w:multiLevelType w:val="hybridMultilevel"/>
    <w:tmpl w:val="3AE613B2"/>
    <w:lvl w:ilvl="0" w:tplc="5E706E62">
      <w:start w:val="2"/>
      <w:numFmt w:val="lowerRoman"/>
      <w:lvlText w:val="(%1)"/>
      <w:lvlJc w:val="left"/>
      <w:pPr>
        <w:tabs>
          <w:tab w:val="num" w:pos="2340"/>
        </w:tabs>
        <w:ind w:left="2340" w:hanging="720"/>
      </w:pPr>
      <w:rPr>
        <w:rFonts w:hint="default"/>
        <w:b/>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4" w15:restartNumberingAfterBreak="0">
    <w:nsid w:val="08F9639D"/>
    <w:multiLevelType w:val="hybridMultilevel"/>
    <w:tmpl w:val="53A8CF6C"/>
    <w:lvl w:ilvl="0" w:tplc="DD3AA038">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A9D4757"/>
    <w:multiLevelType w:val="hybridMultilevel"/>
    <w:tmpl w:val="4620B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6220CD"/>
    <w:multiLevelType w:val="hybridMultilevel"/>
    <w:tmpl w:val="2D707610"/>
    <w:lvl w:ilvl="0" w:tplc="5A3C0448">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B1676E"/>
    <w:multiLevelType w:val="hybridMultilevel"/>
    <w:tmpl w:val="667E7C30"/>
    <w:lvl w:ilvl="0" w:tplc="FFFFFFFF">
      <w:start w:val="1"/>
      <w:numFmt w:val="bullet"/>
      <w:pStyle w:val="TableBulletBullet"/>
      <w:lvlText w:val="o"/>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CA278A"/>
    <w:multiLevelType w:val="hybridMultilevel"/>
    <w:tmpl w:val="10A86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A6693"/>
    <w:multiLevelType w:val="multilevel"/>
    <w:tmpl w:val="CD68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8A7E9E"/>
    <w:multiLevelType w:val="hybridMultilevel"/>
    <w:tmpl w:val="9DD68524"/>
    <w:lvl w:ilvl="0" w:tplc="CC428218">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993BF6"/>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D17285"/>
    <w:multiLevelType w:val="hybridMultilevel"/>
    <w:tmpl w:val="5B122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37064"/>
    <w:multiLevelType w:val="hybridMultilevel"/>
    <w:tmpl w:val="D40EB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1B5FD6"/>
    <w:multiLevelType w:val="hybridMultilevel"/>
    <w:tmpl w:val="9C1EB6B0"/>
    <w:lvl w:ilvl="0" w:tplc="CDF0F1EA">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F87D58"/>
    <w:multiLevelType w:val="hybridMultilevel"/>
    <w:tmpl w:val="F39062F8"/>
    <w:lvl w:ilvl="0" w:tplc="84BA3F04">
      <w:start w:val="1"/>
      <w:numFmt w:val="bullet"/>
      <w:lvlText w:val=""/>
      <w:lvlJc w:val="left"/>
      <w:pPr>
        <w:tabs>
          <w:tab w:val="num" w:pos="2520"/>
        </w:tabs>
        <w:ind w:left="2520" w:hanging="720"/>
      </w:pPr>
      <w:rPr>
        <w:rFonts w:ascii="Symbol" w:hAnsi="Symbol" w:hint="default"/>
      </w:rPr>
    </w:lvl>
    <w:lvl w:ilvl="1" w:tplc="04090019" w:tentative="1">
      <w:start w:val="1"/>
      <w:numFmt w:val="bullet"/>
      <w:lvlText w:val="o"/>
      <w:lvlJc w:val="left"/>
      <w:pPr>
        <w:tabs>
          <w:tab w:val="num" w:pos="3960"/>
        </w:tabs>
        <w:ind w:left="3960" w:hanging="360"/>
      </w:pPr>
      <w:rPr>
        <w:rFonts w:ascii="Courier New" w:hAnsi="Courier New" w:hint="default"/>
      </w:rPr>
    </w:lvl>
    <w:lvl w:ilvl="2" w:tplc="0409001B" w:tentative="1">
      <w:start w:val="1"/>
      <w:numFmt w:val="bullet"/>
      <w:lvlText w:val=""/>
      <w:lvlJc w:val="left"/>
      <w:pPr>
        <w:tabs>
          <w:tab w:val="num" w:pos="4680"/>
        </w:tabs>
        <w:ind w:left="4680" w:hanging="360"/>
      </w:pPr>
      <w:rPr>
        <w:rFonts w:ascii="Wingdings" w:hAnsi="Wingdings" w:hint="default"/>
      </w:rPr>
    </w:lvl>
    <w:lvl w:ilvl="3" w:tplc="0409000F" w:tentative="1">
      <w:start w:val="1"/>
      <w:numFmt w:val="bullet"/>
      <w:lvlText w:val=""/>
      <w:lvlJc w:val="left"/>
      <w:pPr>
        <w:tabs>
          <w:tab w:val="num" w:pos="5400"/>
        </w:tabs>
        <w:ind w:left="5400" w:hanging="360"/>
      </w:pPr>
      <w:rPr>
        <w:rFonts w:ascii="Symbol" w:hAnsi="Symbol" w:hint="default"/>
      </w:rPr>
    </w:lvl>
    <w:lvl w:ilvl="4" w:tplc="04090019" w:tentative="1">
      <w:start w:val="1"/>
      <w:numFmt w:val="bullet"/>
      <w:lvlText w:val="o"/>
      <w:lvlJc w:val="left"/>
      <w:pPr>
        <w:tabs>
          <w:tab w:val="num" w:pos="6120"/>
        </w:tabs>
        <w:ind w:left="6120" w:hanging="360"/>
      </w:pPr>
      <w:rPr>
        <w:rFonts w:ascii="Courier New" w:hAnsi="Courier New" w:hint="default"/>
      </w:rPr>
    </w:lvl>
    <w:lvl w:ilvl="5" w:tplc="0409001B" w:tentative="1">
      <w:start w:val="1"/>
      <w:numFmt w:val="bullet"/>
      <w:lvlText w:val=""/>
      <w:lvlJc w:val="left"/>
      <w:pPr>
        <w:tabs>
          <w:tab w:val="num" w:pos="6840"/>
        </w:tabs>
        <w:ind w:left="6840" w:hanging="360"/>
      </w:pPr>
      <w:rPr>
        <w:rFonts w:ascii="Wingdings" w:hAnsi="Wingdings" w:hint="default"/>
      </w:rPr>
    </w:lvl>
    <w:lvl w:ilvl="6" w:tplc="0409000F" w:tentative="1">
      <w:start w:val="1"/>
      <w:numFmt w:val="bullet"/>
      <w:lvlText w:val=""/>
      <w:lvlJc w:val="left"/>
      <w:pPr>
        <w:tabs>
          <w:tab w:val="num" w:pos="7560"/>
        </w:tabs>
        <w:ind w:left="7560" w:hanging="360"/>
      </w:pPr>
      <w:rPr>
        <w:rFonts w:ascii="Symbol" w:hAnsi="Symbol" w:hint="default"/>
      </w:rPr>
    </w:lvl>
    <w:lvl w:ilvl="7" w:tplc="04090019" w:tentative="1">
      <w:start w:val="1"/>
      <w:numFmt w:val="bullet"/>
      <w:lvlText w:val="o"/>
      <w:lvlJc w:val="left"/>
      <w:pPr>
        <w:tabs>
          <w:tab w:val="num" w:pos="8280"/>
        </w:tabs>
        <w:ind w:left="8280" w:hanging="360"/>
      </w:pPr>
      <w:rPr>
        <w:rFonts w:ascii="Courier New" w:hAnsi="Courier New" w:hint="default"/>
      </w:rPr>
    </w:lvl>
    <w:lvl w:ilvl="8" w:tplc="0409001B" w:tentative="1">
      <w:start w:val="1"/>
      <w:numFmt w:val="bullet"/>
      <w:lvlText w:val=""/>
      <w:lvlJc w:val="left"/>
      <w:pPr>
        <w:tabs>
          <w:tab w:val="num" w:pos="9000"/>
        </w:tabs>
        <w:ind w:left="9000" w:hanging="360"/>
      </w:pPr>
      <w:rPr>
        <w:rFonts w:ascii="Wingdings" w:hAnsi="Wingdings" w:hint="default"/>
      </w:rPr>
    </w:lvl>
  </w:abstractNum>
  <w:abstractNum w:abstractNumId="19" w15:restartNumberingAfterBreak="0">
    <w:nsid w:val="378F3AC2"/>
    <w:multiLevelType w:val="multilevel"/>
    <w:tmpl w:val="C510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312BF3"/>
    <w:multiLevelType w:val="hybridMultilevel"/>
    <w:tmpl w:val="D04A38F8"/>
    <w:lvl w:ilvl="0" w:tplc="99A861D6">
      <w:start w:val="5"/>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4536B5B"/>
    <w:multiLevelType w:val="hybridMultilevel"/>
    <w:tmpl w:val="A3B60E7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508308B9"/>
    <w:multiLevelType w:val="hybridMultilevel"/>
    <w:tmpl w:val="0C1017D0"/>
    <w:lvl w:ilvl="0" w:tplc="5A3C0448">
      <w:start w:val="1"/>
      <w:numFmt w:val="lowerRoman"/>
      <w:lvlText w:val="(%1)"/>
      <w:lvlJc w:val="left"/>
      <w:pPr>
        <w:tabs>
          <w:tab w:val="num" w:pos="2160"/>
        </w:tabs>
        <w:ind w:left="2160" w:hanging="720"/>
      </w:pPr>
      <w:rPr>
        <w:rFonts w:hint="default"/>
      </w:rPr>
    </w:lvl>
    <w:lvl w:ilvl="1" w:tplc="04090003" w:tentative="1">
      <w:start w:val="1"/>
      <w:numFmt w:val="lowerLetter"/>
      <w:lvlText w:val="%2."/>
      <w:lvlJc w:val="left"/>
      <w:pPr>
        <w:tabs>
          <w:tab w:val="num" w:pos="2520"/>
        </w:tabs>
        <w:ind w:left="2520" w:hanging="360"/>
      </w:pPr>
    </w:lvl>
    <w:lvl w:ilvl="2" w:tplc="04090005" w:tentative="1">
      <w:start w:val="1"/>
      <w:numFmt w:val="lowerRoman"/>
      <w:lvlText w:val="%3."/>
      <w:lvlJc w:val="right"/>
      <w:pPr>
        <w:tabs>
          <w:tab w:val="num" w:pos="3240"/>
        </w:tabs>
        <w:ind w:left="3240" w:hanging="180"/>
      </w:pPr>
    </w:lvl>
    <w:lvl w:ilvl="3" w:tplc="04090001" w:tentative="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23" w15:restartNumberingAfterBreak="0">
    <w:nsid w:val="56E023C9"/>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54B2C67"/>
    <w:multiLevelType w:val="hybridMultilevel"/>
    <w:tmpl w:val="6A5CC3FA"/>
    <w:lvl w:ilvl="0" w:tplc="1F0A4492">
      <w:start w:val="1"/>
      <w:numFmt w:val="bullet"/>
      <w:lvlText w:val=""/>
      <w:lvlJc w:val="left"/>
      <w:pPr>
        <w:tabs>
          <w:tab w:val="num" w:pos="720"/>
        </w:tabs>
        <w:ind w:left="720" w:hanging="72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6437E5"/>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9B1237"/>
    <w:multiLevelType w:val="hybridMultilevel"/>
    <w:tmpl w:val="1CC876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BD0F04"/>
    <w:multiLevelType w:val="hybridMultilevel"/>
    <w:tmpl w:val="74CC1BE0"/>
    <w:lvl w:ilvl="0" w:tplc="7D66360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6D24EF"/>
    <w:multiLevelType w:val="multilevel"/>
    <w:tmpl w:val="B4F0F0D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5742AD4"/>
    <w:multiLevelType w:val="hybridMultilevel"/>
    <w:tmpl w:val="FC2CA9E2"/>
    <w:lvl w:ilvl="0" w:tplc="D6A899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A3E65F6"/>
    <w:multiLevelType w:val="hybridMultilevel"/>
    <w:tmpl w:val="778CA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BA2245"/>
    <w:multiLevelType w:val="hybridMultilevel"/>
    <w:tmpl w:val="9D38F89E"/>
    <w:lvl w:ilvl="0" w:tplc="7D66360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C1182C"/>
    <w:multiLevelType w:val="hybridMultilevel"/>
    <w:tmpl w:val="F3ACD432"/>
    <w:lvl w:ilvl="0" w:tplc="8BB07F14">
      <w:start w:val="1"/>
      <w:numFmt w:val="decimal"/>
      <w:lvlText w:val="%1."/>
      <w:lvlJc w:val="left"/>
      <w:pPr>
        <w:tabs>
          <w:tab w:val="num" w:pos="720"/>
        </w:tabs>
        <w:ind w:left="720" w:hanging="360"/>
      </w:pPr>
    </w:lvl>
    <w:lvl w:ilvl="1" w:tplc="C1987EEA" w:tentative="1">
      <w:start w:val="1"/>
      <w:numFmt w:val="lowerLetter"/>
      <w:lvlText w:val="%2."/>
      <w:lvlJc w:val="left"/>
      <w:pPr>
        <w:tabs>
          <w:tab w:val="num" w:pos="1440"/>
        </w:tabs>
        <w:ind w:left="1440" w:hanging="360"/>
      </w:pPr>
    </w:lvl>
    <w:lvl w:ilvl="2" w:tplc="36D85990" w:tentative="1">
      <w:start w:val="1"/>
      <w:numFmt w:val="lowerRoman"/>
      <w:lvlText w:val="%3."/>
      <w:lvlJc w:val="right"/>
      <w:pPr>
        <w:tabs>
          <w:tab w:val="num" w:pos="2160"/>
        </w:tabs>
        <w:ind w:left="2160" w:hanging="180"/>
      </w:pPr>
    </w:lvl>
    <w:lvl w:ilvl="3" w:tplc="60228B9A" w:tentative="1">
      <w:start w:val="1"/>
      <w:numFmt w:val="decimal"/>
      <w:lvlText w:val="%4."/>
      <w:lvlJc w:val="left"/>
      <w:pPr>
        <w:tabs>
          <w:tab w:val="num" w:pos="2880"/>
        </w:tabs>
        <w:ind w:left="2880" w:hanging="360"/>
      </w:pPr>
    </w:lvl>
    <w:lvl w:ilvl="4" w:tplc="3BE87B8E" w:tentative="1">
      <w:start w:val="1"/>
      <w:numFmt w:val="lowerLetter"/>
      <w:lvlText w:val="%5."/>
      <w:lvlJc w:val="left"/>
      <w:pPr>
        <w:tabs>
          <w:tab w:val="num" w:pos="3600"/>
        </w:tabs>
        <w:ind w:left="3600" w:hanging="360"/>
      </w:pPr>
    </w:lvl>
    <w:lvl w:ilvl="5" w:tplc="52BA3372" w:tentative="1">
      <w:start w:val="1"/>
      <w:numFmt w:val="lowerRoman"/>
      <w:lvlText w:val="%6."/>
      <w:lvlJc w:val="right"/>
      <w:pPr>
        <w:tabs>
          <w:tab w:val="num" w:pos="4320"/>
        </w:tabs>
        <w:ind w:left="4320" w:hanging="180"/>
      </w:pPr>
    </w:lvl>
    <w:lvl w:ilvl="6" w:tplc="F77E5400" w:tentative="1">
      <w:start w:val="1"/>
      <w:numFmt w:val="decimal"/>
      <w:lvlText w:val="%7."/>
      <w:lvlJc w:val="left"/>
      <w:pPr>
        <w:tabs>
          <w:tab w:val="num" w:pos="5040"/>
        </w:tabs>
        <w:ind w:left="5040" w:hanging="360"/>
      </w:pPr>
    </w:lvl>
    <w:lvl w:ilvl="7" w:tplc="02C6AD80" w:tentative="1">
      <w:start w:val="1"/>
      <w:numFmt w:val="lowerLetter"/>
      <w:lvlText w:val="%8."/>
      <w:lvlJc w:val="left"/>
      <w:pPr>
        <w:tabs>
          <w:tab w:val="num" w:pos="5760"/>
        </w:tabs>
        <w:ind w:left="5760" w:hanging="360"/>
      </w:pPr>
    </w:lvl>
    <w:lvl w:ilvl="8" w:tplc="8B304010" w:tentative="1">
      <w:start w:val="1"/>
      <w:numFmt w:val="lowerRoman"/>
      <w:lvlText w:val="%9."/>
      <w:lvlJc w:val="right"/>
      <w:pPr>
        <w:tabs>
          <w:tab w:val="num" w:pos="6480"/>
        </w:tabs>
        <w:ind w:left="6480" w:hanging="180"/>
      </w:pPr>
    </w:lvl>
  </w:abstractNum>
  <w:abstractNum w:abstractNumId="39" w15:restartNumberingAfterBreak="0">
    <w:nsid w:val="7EFF4508"/>
    <w:multiLevelType w:val="hybridMultilevel"/>
    <w:tmpl w:val="A796BF22"/>
    <w:lvl w:ilvl="0" w:tplc="0409000F">
      <w:start w:val="1"/>
      <w:numFmt w:val="bullet"/>
      <w:lvlText w:val=""/>
      <w:lvlJc w:val="left"/>
      <w:pPr>
        <w:tabs>
          <w:tab w:val="num" w:pos="720"/>
        </w:tabs>
        <w:ind w:left="72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161655335">
    <w:abstractNumId w:val="0"/>
  </w:num>
  <w:num w:numId="2" w16cid:durableId="1384518674">
    <w:abstractNumId w:val="35"/>
  </w:num>
  <w:num w:numId="3" w16cid:durableId="1490905916">
    <w:abstractNumId w:val="16"/>
  </w:num>
  <w:num w:numId="4" w16cid:durableId="1618176901">
    <w:abstractNumId w:val="9"/>
  </w:num>
  <w:num w:numId="5" w16cid:durableId="654994312">
    <w:abstractNumId w:val="24"/>
  </w:num>
  <w:num w:numId="6" w16cid:durableId="1736123474">
    <w:abstractNumId w:val="1"/>
  </w:num>
  <w:num w:numId="7" w16cid:durableId="2082215892">
    <w:abstractNumId w:val="13"/>
  </w:num>
  <w:num w:numId="8" w16cid:durableId="1265773267">
    <w:abstractNumId w:val="26"/>
  </w:num>
  <w:num w:numId="9" w16cid:durableId="304939696">
    <w:abstractNumId w:val="29"/>
  </w:num>
  <w:num w:numId="10" w16cid:durableId="1837302691">
    <w:abstractNumId w:val="30"/>
  </w:num>
  <w:num w:numId="11" w16cid:durableId="2140175323">
    <w:abstractNumId w:val="15"/>
  </w:num>
  <w:num w:numId="12" w16cid:durableId="731661008">
    <w:abstractNumId w:val="27"/>
  </w:num>
  <w:num w:numId="13" w16cid:durableId="1512917052">
    <w:abstractNumId w:val="7"/>
  </w:num>
  <w:num w:numId="14" w16cid:durableId="607394001">
    <w:abstractNumId w:val="36"/>
  </w:num>
  <w:num w:numId="15" w16cid:durableId="21169606">
    <w:abstractNumId w:val="8"/>
  </w:num>
  <w:num w:numId="16" w16cid:durableId="141503427">
    <w:abstractNumId w:val="39"/>
  </w:num>
  <w:num w:numId="17" w16cid:durableId="309677572">
    <w:abstractNumId w:val="5"/>
  </w:num>
  <w:num w:numId="18" w16cid:durableId="1912305347">
    <w:abstractNumId w:val="22"/>
  </w:num>
  <w:num w:numId="19" w16cid:durableId="1832601492">
    <w:abstractNumId w:val="25"/>
  </w:num>
  <w:num w:numId="20" w16cid:durableId="464199930">
    <w:abstractNumId w:val="17"/>
  </w:num>
  <w:num w:numId="21" w16cid:durableId="1567910947">
    <w:abstractNumId w:val="6"/>
  </w:num>
  <w:num w:numId="22" w16cid:durableId="915434783">
    <w:abstractNumId w:val="38"/>
  </w:num>
  <w:num w:numId="23" w16cid:durableId="1578175653">
    <w:abstractNumId w:val="23"/>
  </w:num>
  <w:num w:numId="24" w16cid:durableId="743572768">
    <w:abstractNumId w:val="12"/>
  </w:num>
  <w:num w:numId="25" w16cid:durableId="152383013">
    <w:abstractNumId w:val="2"/>
  </w:num>
  <w:num w:numId="26" w16cid:durableId="1389841854">
    <w:abstractNumId w:val="28"/>
  </w:num>
  <w:num w:numId="27" w16cid:durableId="1442992585">
    <w:abstractNumId w:val="18"/>
  </w:num>
  <w:num w:numId="28" w16cid:durableId="263148068">
    <w:abstractNumId w:val="33"/>
  </w:num>
  <w:num w:numId="29" w16cid:durableId="228612848">
    <w:abstractNumId w:val="11"/>
  </w:num>
  <w:num w:numId="30" w16cid:durableId="525681856">
    <w:abstractNumId w:val="34"/>
  </w:num>
  <w:num w:numId="31" w16cid:durableId="796949283">
    <w:abstractNumId w:val="4"/>
  </w:num>
  <w:num w:numId="32" w16cid:durableId="1033117208">
    <w:abstractNumId w:val="20"/>
  </w:num>
  <w:num w:numId="33" w16cid:durableId="2037778575">
    <w:abstractNumId w:val="3"/>
  </w:num>
  <w:num w:numId="34" w16cid:durableId="2107924821">
    <w:abstractNumId w:val="21"/>
  </w:num>
  <w:num w:numId="35" w16cid:durableId="1569223299">
    <w:abstractNumId w:val="10"/>
  </w:num>
  <w:num w:numId="36" w16cid:durableId="1374697043">
    <w:abstractNumId w:val="19"/>
  </w:num>
  <w:num w:numId="37" w16cid:durableId="787705749">
    <w:abstractNumId w:val="37"/>
  </w:num>
  <w:num w:numId="38" w16cid:durableId="2101481702">
    <w:abstractNumId w:val="32"/>
  </w:num>
  <w:num w:numId="39" w16cid:durableId="50808850">
    <w:abstractNumId w:val="31"/>
  </w:num>
  <w:num w:numId="40" w16cid:durableId="94065058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92426">
    <w15:presenceInfo w15:providerId="None" w15:userId="ERCOT 092426"/>
  </w15:person>
  <w15:person w15:author="ERCOT 080426">
    <w15:presenceInfo w15:providerId="None" w15:userId="ERCOT 080426"/>
  </w15:person>
  <w15:person w15:author="ERCOT">
    <w15:presenceInfo w15:providerId="None" w15:userId="ERCOT"/>
  </w15:person>
  <w15:person w15:author="ERCOT 093026">
    <w15:presenceInfo w15:providerId="None" w15:userId="ERCOT 0930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150AD"/>
    <w:rsid w:val="00037668"/>
    <w:rsid w:val="00045721"/>
    <w:rsid w:val="00057784"/>
    <w:rsid w:val="00075A94"/>
    <w:rsid w:val="00095EF6"/>
    <w:rsid w:val="000C0EA0"/>
    <w:rsid w:val="000C18AF"/>
    <w:rsid w:val="000D24D5"/>
    <w:rsid w:val="000E6BCE"/>
    <w:rsid w:val="00101BA1"/>
    <w:rsid w:val="00111C50"/>
    <w:rsid w:val="001130FC"/>
    <w:rsid w:val="00117B6E"/>
    <w:rsid w:val="001207E5"/>
    <w:rsid w:val="00132855"/>
    <w:rsid w:val="00136346"/>
    <w:rsid w:val="00152993"/>
    <w:rsid w:val="00170297"/>
    <w:rsid w:val="00192572"/>
    <w:rsid w:val="001A227D"/>
    <w:rsid w:val="001B36F5"/>
    <w:rsid w:val="001B49A4"/>
    <w:rsid w:val="001E1B08"/>
    <w:rsid w:val="001E2032"/>
    <w:rsid w:val="001E430A"/>
    <w:rsid w:val="001F3381"/>
    <w:rsid w:val="00202A54"/>
    <w:rsid w:val="002061E4"/>
    <w:rsid w:val="00214FF2"/>
    <w:rsid w:val="002470D5"/>
    <w:rsid w:val="00256891"/>
    <w:rsid w:val="002852D5"/>
    <w:rsid w:val="002A2DA2"/>
    <w:rsid w:val="002B2897"/>
    <w:rsid w:val="002E560C"/>
    <w:rsid w:val="003010C0"/>
    <w:rsid w:val="0030495A"/>
    <w:rsid w:val="003102E5"/>
    <w:rsid w:val="0031219F"/>
    <w:rsid w:val="003154A2"/>
    <w:rsid w:val="00323102"/>
    <w:rsid w:val="00332A97"/>
    <w:rsid w:val="00340A3F"/>
    <w:rsid w:val="00344AAF"/>
    <w:rsid w:val="00350C00"/>
    <w:rsid w:val="00350E50"/>
    <w:rsid w:val="003573D6"/>
    <w:rsid w:val="00366113"/>
    <w:rsid w:val="0037100F"/>
    <w:rsid w:val="00385123"/>
    <w:rsid w:val="00385738"/>
    <w:rsid w:val="00385AAE"/>
    <w:rsid w:val="003B58EC"/>
    <w:rsid w:val="003B662C"/>
    <w:rsid w:val="003C26AC"/>
    <w:rsid w:val="003C270C"/>
    <w:rsid w:val="003D0994"/>
    <w:rsid w:val="003D3E6A"/>
    <w:rsid w:val="003E4C48"/>
    <w:rsid w:val="00423824"/>
    <w:rsid w:val="0043567D"/>
    <w:rsid w:val="00442159"/>
    <w:rsid w:val="00451190"/>
    <w:rsid w:val="00466A3C"/>
    <w:rsid w:val="0048416A"/>
    <w:rsid w:val="004948D9"/>
    <w:rsid w:val="004951AA"/>
    <w:rsid w:val="00496A08"/>
    <w:rsid w:val="004A3737"/>
    <w:rsid w:val="004B6C6C"/>
    <w:rsid w:val="004B7B90"/>
    <w:rsid w:val="004C31D5"/>
    <w:rsid w:val="004E2C19"/>
    <w:rsid w:val="00521F39"/>
    <w:rsid w:val="00533A56"/>
    <w:rsid w:val="0054263D"/>
    <w:rsid w:val="0056329F"/>
    <w:rsid w:val="00571DF3"/>
    <w:rsid w:val="00576BA9"/>
    <w:rsid w:val="005A7D80"/>
    <w:rsid w:val="005B017E"/>
    <w:rsid w:val="005D284C"/>
    <w:rsid w:val="005E447E"/>
    <w:rsid w:val="005F1A69"/>
    <w:rsid w:val="00604512"/>
    <w:rsid w:val="00615394"/>
    <w:rsid w:val="0062204B"/>
    <w:rsid w:val="006262BC"/>
    <w:rsid w:val="0062712B"/>
    <w:rsid w:val="0063041F"/>
    <w:rsid w:val="00632412"/>
    <w:rsid w:val="00633E23"/>
    <w:rsid w:val="0063469A"/>
    <w:rsid w:val="006431B0"/>
    <w:rsid w:val="00657F2C"/>
    <w:rsid w:val="00670751"/>
    <w:rsid w:val="00673B94"/>
    <w:rsid w:val="00680AC6"/>
    <w:rsid w:val="006835D8"/>
    <w:rsid w:val="00694555"/>
    <w:rsid w:val="006961E5"/>
    <w:rsid w:val="006B3392"/>
    <w:rsid w:val="006C2DF9"/>
    <w:rsid w:val="006C316E"/>
    <w:rsid w:val="006D0F7C"/>
    <w:rsid w:val="006D3B5E"/>
    <w:rsid w:val="006E6273"/>
    <w:rsid w:val="00714286"/>
    <w:rsid w:val="007269C4"/>
    <w:rsid w:val="0074209E"/>
    <w:rsid w:val="00747AC6"/>
    <w:rsid w:val="00750D62"/>
    <w:rsid w:val="0075700B"/>
    <w:rsid w:val="00760F8A"/>
    <w:rsid w:val="007723E2"/>
    <w:rsid w:val="00784904"/>
    <w:rsid w:val="00791EF2"/>
    <w:rsid w:val="0079394F"/>
    <w:rsid w:val="007C46DA"/>
    <w:rsid w:val="007C6211"/>
    <w:rsid w:val="007E00CE"/>
    <w:rsid w:val="007F2CA8"/>
    <w:rsid w:val="007F7161"/>
    <w:rsid w:val="00812DD8"/>
    <w:rsid w:val="008329F8"/>
    <w:rsid w:val="0085559E"/>
    <w:rsid w:val="008771BC"/>
    <w:rsid w:val="00896B1B"/>
    <w:rsid w:val="008B612F"/>
    <w:rsid w:val="008B62DB"/>
    <w:rsid w:val="008C54DA"/>
    <w:rsid w:val="008E3026"/>
    <w:rsid w:val="008E559E"/>
    <w:rsid w:val="00916080"/>
    <w:rsid w:val="00921A68"/>
    <w:rsid w:val="00951B36"/>
    <w:rsid w:val="00956E65"/>
    <w:rsid w:val="0096059E"/>
    <w:rsid w:val="009670D4"/>
    <w:rsid w:val="00967955"/>
    <w:rsid w:val="0098526B"/>
    <w:rsid w:val="009B1101"/>
    <w:rsid w:val="009D794B"/>
    <w:rsid w:val="009E24C9"/>
    <w:rsid w:val="009E3FBD"/>
    <w:rsid w:val="00A015C4"/>
    <w:rsid w:val="00A062DE"/>
    <w:rsid w:val="00A15172"/>
    <w:rsid w:val="00A15CB7"/>
    <w:rsid w:val="00A22C36"/>
    <w:rsid w:val="00A5425F"/>
    <w:rsid w:val="00A550B5"/>
    <w:rsid w:val="00A73E6D"/>
    <w:rsid w:val="00A80905"/>
    <w:rsid w:val="00AA1839"/>
    <w:rsid w:val="00AD1357"/>
    <w:rsid w:val="00B114E8"/>
    <w:rsid w:val="00B145AA"/>
    <w:rsid w:val="00B20345"/>
    <w:rsid w:val="00B25FE0"/>
    <w:rsid w:val="00B307AC"/>
    <w:rsid w:val="00B37B16"/>
    <w:rsid w:val="00B427F9"/>
    <w:rsid w:val="00B47C93"/>
    <w:rsid w:val="00B5080A"/>
    <w:rsid w:val="00B650C4"/>
    <w:rsid w:val="00B6650D"/>
    <w:rsid w:val="00B83454"/>
    <w:rsid w:val="00B923A2"/>
    <w:rsid w:val="00B93538"/>
    <w:rsid w:val="00B943AE"/>
    <w:rsid w:val="00B96AE9"/>
    <w:rsid w:val="00BA1D64"/>
    <w:rsid w:val="00BB5628"/>
    <w:rsid w:val="00BC1081"/>
    <w:rsid w:val="00BC2ECE"/>
    <w:rsid w:val="00BD1A5E"/>
    <w:rsid w:val="00BD7258"/>
    <w:rsid w:val="00BE0DF2"/>
    <w:rsid w:val="00BF52C1"/>
    <w:rsid w:val="00C04E94"/>
    <w:rsid w:val="00C0598D"/>
    <w:rsid w:val="00C11956"/>
    <w:rsid w:val="00C13F33"/>
    <w:rsid w:val="00C22429"/>
    <w:rsid w:val="00C3639E"/>
    <w:rsid w:val="00C41FB8"/>
    <w:rsid w:val="00C57FB5"/>
    <w:rsid w:val="00C602E5"/>
    <w:rsid w:val="00C748FD"/>
    <w:rsid w:val="00C819F7"/>
    <w:rsid w:val="00C82185"/>
    <w:rsid w:val="00C87DD0"/>
    <w:rsid w:val="00CA371A"/>
    <w:rsid w:val="00CB4F2A"/>
    <w:rsid w:val="00D4046E"/>
    <w:rsid w:val="00D421EB"/>
    <w:rsid w:val="00D4362F"/>
    <w:rsid w:val="00D60FD8"/>
    <w:rsid w:val="00DC514A"/>
    <w:rsid w:val="00DD0287"/>
    <w:rsid w:val="00DD4739"/>
    <w:rsid w:val="00DE5F33"/>
    <w:rsid w:val="00DF50A3"/>
    <w:rsid w:val="00E02846"/>
    <w:rsid w:val="00E03F82"/>
    <w:rsid w:val="00E07B54"/>
    <w:rsid w:val="00E11F78"/>
    <w:rsid w:val="00E15F8A"/>
    <w:rsid w:val="00E40035"/>
    <w:rsid w:val="00E41D86"/>
    <w:rsid w:val="00E43C63"/>
    <w:rsid w:val="00E621E1"/>
    <w:rsid w:val="00E637C7"/>
    <w:rsid w:val="00E678D9"/>
    <w:rsid w:val="00E86F46"/>
    <w:rsid w:val="00EA1F02"/>
    <w:rsid w:val="00EB2BCA"/>
    <w:rsid w:val="00EC350C"/>
    <w:rsid w:val="00EC55B3"/>
    <w:rsid w:val="00EC5E0B"/>
    <w:rsid w:val="00EE6681"/>
    <w:rsid w:val="00EF1F5D"/>
    <w:rsid w:val="00EF5529"/>
    <w:rsid w:val="00F04F39"/>
    <w:rsid w:val="00F11290"/>
    <w:rsid w:val="00F27DD1"/>
    <w:rsid w:val="00F43DE0"/>
    <w:rsid w:val="00F64DE9"/>
    <w:rsid w:val="00F82BD4"/>
    <w:rsid w:val="00F96565"/>
    <w:rsid w:val="00F96FB2"/>
    <w:rsid w:val="00FA5E4E"/>
    <w:rsid w:val="00FB51D8"/>
    <w:rsid w:val="00FC76EB"/>
    <w:rsid w:val="00FD08E8"/>
    <w:rsid w:val="00FE43D7"/>
    <w:rsid w:val="02E909F0"/>
    <w:rsid w:val="0579B569"/>
    <w:rsid w:val="08AABD15"/>
    <w:rsid w:val="0FA6ABBC"/>
    <w:rsid w:val="0FFCC63A"/>
    <w:rsid w:val="151CFE6E"/>
    <w:rsid w:val="17ED123A"/>
    <w:rsid w:val="1981FF2E"/>
    <w:rsid w:val="1AC22607"/>
    <w:rsid w:val="1E222D1C"/>
    <w:rsid w:val="20FA05F6"/>
    <w:rsid w:val="2340729F"/>
    <w:rsid w:val="2554FC0E"/>
    <w:rsid w:val="25816F80"/>
    <w:rsid w:val="25D48936"/>
    <w:rsid w:val="26C75348"/>
    <w:rsid w:val="29ABE0EF"/>
    <w:rsid w:val="2B5B05BF"/>
    <w:rsid w:val="2BD4C5A3"/>
    <w:rsid w:val="2D1D6425"/>
    <w:rsid w:val="30553845"/>
    <w:rsid w:val="30C36423"/>
    <w:rsid w:val="31E7B61D"/>
    <w:rsid w:val="31F491A1"/>
    <w:rsid w:val="32ACA52F"/>
    <w:rsid w:val="3EA7CACF"/>
    <w:rsid w:val="3F7363CB"/>
    <w:rsid w:val="46031A1C"/>
    <w:rsid w:val="480D9A65"/>
    <w:rsid w:val="4B8A6FAE"/>
    <w:rsid w:val="4C53B80A"/>
    <w:rsid w:val="4D6CC101"/>
    <w:rsid w:val="4F92208A"/>
    <w:rsid w:val="5200102D"/>
    <w:rsid w:val="5232F558"/>
    <w:rsid w:val="52E5CE77"/>
    <w:rsid w:val="572C108F"/>
    <w:rsid w:val="5778C160"/>
    <w:rsid w:val="5840D11A"/>
    <w:rsid w:val="5A2DFEBC"/>
    <w:rsid w:val="5A3B8F03"/>
    <w:rsid w:val="5D28C84B"/>
    <w:rsid w:val="5DB45C92"/>
    <w:rsid w:val="60774455"/>
    <w:rsid w:val="60A45565"/>
    <w:rsid w:val="61289359"/>
    <w:rsid w:val="6383353D"/>
    <w:rsid w:val="678755FB"/>
    <w:rsid w:val="67A1E4C5"/>
    <w:rsid w:val="68BFE7CA"/>
    <w:rsid w:val="6D1914D9"/>
    <w:rsid w:val="7387BE38"/>
    <w:rsid w:val="7811CD40"/>
    <w:rsid w:val="782F418C"/>
    <w:rsid w:val="7AA77A76"/>
    <w:rsid w:val="7BB3F351"/>
    <w:rsid w:val="7BC65475"/>
    <w:rsid w:val="7BE2A98E"/>
    <w:rsid w:val="7EC12E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67AB924E"/>
  <w15:chartTrackingRefBased/>
  <w15:docId w15:val="{4FB913FC-A5EE-4AE7-A0CE-F6F943A13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3102"/>
    <w:rPr>
      <w:sz w:val="24"/>
      <w:szCs w:val="24"/>
      <w:lang w:eastAsia="en-US"/>
    </w:rPr>
  </w:style>
  <w:style w:type="paragraph" w:styleId="Heading1">
    <w:name w:val="heading 1"/>
    <w:aliases w:val="h1"/>
    <w:basedOn w:val="Normal"/>
    <w:next w:val="Normal"/>
    <w:link w:val="Heading1Char"/>
    <w:qFormat/>
    <w:pPr>
      <w:keepNext/>
      <w:numPr>
        <w:numId w:val="1"/>
      </w:numPr>
      <w:spacing w:after="240"/>
      <w:outlineLvl w:val="0"/>
    </w:pPr>
    <w:rPr>
      <w:b/>
      <w:caps/>
      <w:szCs w:val="20"/>
    </w:rPr>
  </w:style>
  <w:style w:type="paragraph" w:styleId="Heading2">
    <w:name w:val="heading 2"/>
    <w:aliases w:val="h2"/>
    <w:basedOn w:val="Normal"/>
    <w:next w:val="Normal"/>
    <w:link w:val="Heading2Char"/>
    <w:qFormat/>
    <w:pPr>
      <w:keepNext/>
      <w:numPr>
        <w:ilvl w:val="1"/>
        <w:numId w:val="1"/>
      </w:numPr>
      <w:spacing w:before="240" w:after="240"/>
      <w:outlineLvl w:val="1"/>
    </w:pPr>
    <w:rPr>
      <w:b/>
      <w:szCs w:val="20"/>
    </w:rPr>
  </w:style>
  <w:style w:type="paragraph" w:styleId="Heading3">
    <w:name w:val="heading 3"/>
    <w:aliases w:val="h3"/>
    <w:basedOn w:val="Normal"/>
    <w:next w:val="Normal"/>
    <w:link w:val="Heading3Char"/>
    <w:qFormat/>
    <w:pPr>
      <w:keepNext/>
      <w:numPr>
        <w:ilvl w:val="2"/>
        <w:numId w:val="1"/>
      </w:numPr>
      <w:spacing w:before="120" w:after="120"/>
      <w:outlineLvl w:val="2"/>
    </w:pPr>
    <w:rPr>
      <w:b/>
      <w:bCs/>
      <w:i/>
      <w:iCs/>
      <w:szCs w:val="20"/>
    </w:rPr>
  </w:style>
  <w:style w:type="paragraph" w:styleId="Heading4">
    <w:name w:val="heading 4"/>
    <w:aliases w:val="h4,delete"/>
    <w:basedOn w:val="Normal"/>
    <w:next w:val="Normal"/>
    <w:link w:val="Heading4Char"/>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link w:val="Heading5Char"/>
    <w:qFormat/>
    <w:pPr>
      <w:spacing w:before="240" w:after="60"/>
      <w:outlineLvl w:val="4"/>
    </w:pPr>
    <w:rPr>
      <w:b/>
      <w:i/>
      <w:sz w:val="26"/>
      <w:szCs w:val="20"/>
    </w:rPr>
  </w:style>
  <w:style w:type="paragraph" w:styleId="Heading6">
    <w:name w:val="heading 6"/>
    <w:aliases w:val="h6"/>
    <w:basedOn w:val="Normal"/>
    <w:next w:val="Normal"/>
    <w:link w:val="Heading6Char"/>
    <w:qFormat/>
    <w:pPr>
      <w:spacing w:before="240" w:after="60"/>
      <w:outlineLvl w:val="5"/>
    </w:pPr>
    <w:rPr>
      <w:b/>
      <w:sz w:val="22"/>
      <w:szCs w:val="20"/>
    </w:rPr>
  </w:style>
  <w:style w:type="paragraph" w:styleId="Heading7">
    <w:name w:val="heading 7"/>
    <w:basedOn w:val="Normal"/>
    <w:next w:val="Normal"/>
    <w:link w:val="Heading7Char"/>
    <w:qFormat/>
    <w:pPr>
      <w:spacing w:before="240" w:after="60"/>
      <w:outlineLvl w:val="6"/>
    </w:pPr>
    <w:rPr>
      <w:szCs w:val="20"/>
    </w:rPr>
  </w:style>
  <w:style w:type="paragraph" w:styleId="Heading8">
    <w:name w:val="heading 8"/>
    <w:basedOn w:val="Normal"/>
    <w:next w:val="Normal"/>
    <w:link w:val="Heading8Char"/>
    <w:qFormat/>
    <w:pPr>
      <w:spacing w:before="240" w:after="60"/>
      <w:outlineLvl w:val="7"/>
    </w:pPr>
    <w:rPr>
      <w:i/>
      <w:szCs w:val="20"/>
    </w:rPr>
  </w:style>
  <w:style w:type="paragraph" w:styleId="Heading9">
    <w:name w:val="heading 9"/>
    <w:basedOn w:val="Normal"/>
    <w:next w:val="Normal"/>
    <w:link w:val="Heading9Char"/>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rPr>
      <w:lang w:eastAsia="en-US"/>
    </w:r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uiPriority w:val="99"/>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2"/>
    <w:pPr>
      <w:spacing w:before="120" w:after="120"/>
    </w:pPr>
  </w:style>
  <w:style w:type="paragraph" w:styleId="BodyTextIndent">
    <w:name w:val="Body Text Indent"/>
    <w:aliases w:val=" Char"/>
    <w:basedOn w:val="Normal"/>
    <w:link w:val="BodyTextIndentChar2"/>
    <w:pPr>
      <w:spacing w:before="120" w:after="120"/>
      <w:ind w:left="720"/>
    </w:pPr>
  </w:style>
  <w:style w:type="paragraph" w:customStyle="1" w:styleId="Bullet">
    <w:name w:val="Bullet"/>
    <w:basedOn w:val="Normal"/>
    <w:link w:val="BulletChar"/>
    <w:pPr>
      <w:numPr>
        <w:numId w:val="2"/>
      </w:numPr>
      <w:spacing w:before="60" w:after="120"/>
    </w:pPr>
    <w:rPr>
      <w:szCs w:val="20"/>
    </w:rPr>
  </w:style>
  <w:style w:type="paragraph" w:styleId="BalloonText">
    <w:name w:val="Balloon Text"/>
    <w:basedOn w:val="Normal"/>
    <w:link w:val="BalloonTextChar"/>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D4739"/>
    <w:rPr>
      <w:sz w:val="16"/>
      <w:szCs w:val="16"/>
    </w:rPr>
  </w:style>
  <w:style w:type="paragraph" w:styleId="CommentText">
    <w:name w:val="annotation text"/>
    <w:basedOn w:val="Normal"/>
    <w:link w:val="CommentTextChar"/>
    <w:rsid w:val="00DD4739"/>
    <w:rPr>
      <w:sz w:val="20"/>
      <w:szCs w:val="20"/>
    </w:rPr>
  </w:style>
  <w:style w:type="paragraph" w:styleId="CommentSubject">
    <w:name w:val="annotation subject"/>
    <w:basedOn w:val="CommentText"/>
    <w:next w:val="CommentText"/>
    <w:link w:val="CommentSubjectChar"/>
    <w:rsid w:val="00DD4739"/>
    <w:rPr>
      <w:b/>
      <w:bCs/>
    </w:rPr>
  </w:style>
  <w:style w:type="paragraph" w:styleId="NormalWeb">
    <w:name w:val="Normal (Web)"/>
    <w:basedOn w:val="Normal"/>
    <w:unhideWhenUsed/>
    <w:rsid w:val="0075700B"/>
    <w:pPr>
      <w:spacing w:before="100" w:beforeAutospacing="1" w:after="100" w:afterAutospacing="1"/>
    </w:pPr>
  </w:style>
  <w:style w:type="character" w:styleId="UnresolvedMention">
    <w:name w:val="Unresolved Mention"/>
    <w:uiPriority w:val="99"/>
    <w:semiHidden/>
    <w:unhideWhenUsed/>
    <w:rsid w:val="009E24C9"/>
    <w:rPr>
      <w:color w:val="605E5C"/>
      <w:shd w:val="clear" w:color="auto" w:fill="E1DFDD"/>
    </w:rPr>
  </w:style>
  <w:style w:type="paragraph" w:styleId="Revision">
    <w:name w:val="Revision"/>
    <w:hidden/>
    <w:rsid w:val="00747AC6"/>
    <w:rPr>
      <w:sz w:val="24"/>
      <w:szCs w:val="24"/>
      <w:lang w:eastAsia="en-US"/>
    </w:rPr>
  </w:style>
  <w:style w:type="character" w:customStyle="1" w:styleId="HeaderChar">
    <w:name w:val="Header Char"/>
    <w:basedOn w:val="DefaultParagraphFont"/>
    <w:link w:val="Header"/>
    <w:rsid w:val="00323102"/>
    <w:rPr>
      <w:rFonts w:ascii="Arial" w:hAnsi="Arial"/>
      <w:b/>
      <w:bCs/>
      <w:sz w:val="24"/>
      <w:szCs w:val="24"/>
      <w:lang w:eastAsia="en-US"/>
    </w:rPr>
  </w:style>
  <w:style w:type="character" w:styleId="Strong">
    <w:name w:val="Strong"/>
    <w:basedOn w:val="DefaultParagraphFont"/>
    <w:qFormat/>
    <w:rsid w:val="000C18AF"/>
    <w:rPr>
      <w:b/>
      <w:bCs/>
    </w:rPr>
  </w:style>
  <w:style w:type="paragraph" w:styleId="List">
    <w:name w:val="List"/>
    <w:aliases w:val=" Char2 Char Char Char Char, Char2 Char, Char1,Char2 Char Char Char Char"/>
    <w:basedOn w:val="Normal"/>
    <w:link w:val="ListChar"/>
    <w:rsid w:val="00101BA1"/>
    <w:pPr>
      <w:spacing w:after="240"/>
      <w:ind w:left="720" w:hanging="720"/>
    </w:pPr>
    <w:rPr>
      <w:szCs w:val="20"/>
    </w:rPr>
  </w:style>
  <w:style w:type="character" w:customStyle="1" w:styleId="ListChar">
    <w:name w:val="List Char"/>
    <w:aliases w:val=" Char2 Char Char Char Char Char, Char2 Char Char, Char1 Char,Char2 Char Char Char Char Char"/>
    <w:link w:val="List"/>
    <w:rsid w:val="00101BA1"/>
    <w:rPr>
      <w:sz w:val="24"/>
      <w:lang w:eastAsia="en-US"/>
    </w:rPr>
  </w:style>
  <w:style w:type="character" w:customStyle="1" w:styleId="NormalArialChar">
    <w:name w:val="Normal+Arial Char"/>
    <w:link w:val="NormalArial"/>
    <w:rsid w:val="00EF1F5D"/>
    <w:rPr>
      <w:rFonts w:ascii="Arial" w:hAnsi="Arial"/>
      <w:sz w:val="24"/>
      <w:szCs w:val="24"/>
      <w:lang w:eastAsia="en-US"/>
    </w:rPr>
  </w:style>
  <w:style w:type="paragraph" w:customStyle="1" w:styleId="H4">
    <w:name w:val="H4"/>
    <w:basedOn w:val="Heading4"/>
    <w:next w:val="BodyText"/>
    <w:link w:val="H4Char"/>
    <w:rsid w:val="00EF5529"/>
    <w:pPr>
      <w:numPr>
        <w:ilvl w:val="0"/>
        <w:numId w:val="0"/>
      </w:numPr>
      <w:tabs>
        <w:tab w:val="left" w:pos="1260"/>
      </w:tabs>
      <w:spacing w:before="240"/>
      <w:ind w:left="1260" w:hanging="1260"/>
    </w:pPr>
  </w:style>
  <w:style w:type="character" w:customStyle="1" w:styleId="H4Char">
    <w:name w:val="H4 Char"/>
    <w:link w:val="H4"/>
    <w:rsid w:val="00EF5529"/>
    <w:rPr>
      <w:b/>
      <w:bCs/>
      <w:snapToGrid w:val="0"/>
      <w:sz w:val="24"/>
      <w:lang w:eastAsia="en-US"/>
    </w:rPr>
  </w:style>
  <w:style w:type="paragraph" w:customStyle="1" w:styleId="p1">
    <w:name w:val="p1"/>
    <w:basedOn w:val="Normal"/>
    <w:rsid w:val="003E4C48"/>
    <w:rPr>
      <w:rFonts w:ascii="Courier" w:hAnsi="Courier"/>
      <w:color w:val="000000"/>
      <w:sz w:val="15"/>
      <w:szCs w:val="15"/>
    </w:rPr>
  </w:style>
  <w:style w:type="character" w:customStyle="1" w:styleId="s1">
    <w:name w:val="s1"/>
    <w:basedOn w:val="DefaultParagraphFont"/>
    <w:rsid w:val="003E4C48"/>
    <w:rPr>
      <w:rFonts w:ascii="Courier" w:hAnsi="Courier" w:hint="default"/>
      <w:sz w:val="15"/>
      <w:szCs w:val="15"/>
    </w:rPr>
  </w:style>
  <w:style w:type="paragraph" w:customStyle="1" w:styleId="p2">
    <w:name w:val="p2"/>
    <w:basedOn w:val="Normal"/>
    <w:rsid w:val="003E4C48"/>
    <w:rPr>
      <w:rFonts w:ascii="Helvetica" w:hAnsi="Helvetica"/>
      <w:color w:val="000000"/>
      <w:sz w:val="19"/>
      <w:szCs w:val="19"/>
    </w:rPr>
  </w:style>
  <w:style w:type="character" w:customStyle="1" w:styleId="s3">
    <w:name w:val="s3"/>
    <w:basedOn w:val="DefaultParagraphFont"/>
    <w:rsid w:val="003E4C48"/>
    <w:rPr>
      <w:rFonts w:ascii="Courier" w:hAnsi="Courier" w:hint="default"/>
      <w:sz w:val="15"/>
      <w:szCs w:val="15"/>
    </w:rPr>
  </w:style>
  <w:style w:type="character" w:customStyle="1" w:styleId="s4">
    <w:name w:val="s4"/>
    <w:basedOn w:val="DefaultParagraphFont"/>
    <w:rsid w:val="003E4C48"/>
    <w:rPr>
      <w:rFonts w:ascii="Courier" w:hAnsi="Courier" w:hint="default"/>
      <w:sz w:val="14"/>
      <w:szCs w:val="14"/>
    </w:rPr>
  </w:style>
  <w:style w:type="paragraph" w:customStyle="1" w:styleId="p3">
    <w:name w:val="p3"/>
    <w:basedOn w:val="Normal"/>
    <w:rsid w:val="003E4C48"/>
    <w:rPr>
      <w:rFonts w:ascii="Arial" w:hAnsi="Arial" w:cs="Arial"/>
      <w:color w:val="000000"/>
      <w:sz w:val="17"/>
      <w:szCs w:val="17"/>
    </w:rPr>
  </w:style>
  <w:style w:type="character" w:customStyle="1" w:styleId="s2">
    <w:name w:val="s2"/>
    <w:basedOn w:val="DefaultParagraphFont"/>
    <w:rsid w:val="003E4C48"/>
    <w:rPr>
      <w:rFonts w:ascii="Arial" w:hAnsi="Arial" w:cs="Arial" w:hint="default"/>
      <w:sz w:val="17"/>
      <w:szCs w:val="17"/>
    </w:rPr>
  </w:style>
  <w:style w:type="character" w:customStyle="1" w:styleId="s5">
    <w:name w:val="s5"/>
    <w:basedOn w:val="DefaultParagraphFont"/>
    <w:rsid w:val="003E4C48"/>
    <w:rPr>
      <w:rFonts w:ascii="Arial" w:hAnsi="Arial" w:cs="Arial" w:hint="default"/>
      <w:sz w:val="17"/>
      <w:szCs w:val="17"/>
    </w:rPr>
  </w:style>
  <w:style w:type="character" w:customStyle="1" w:styleId="s6">
    <w:name w:val="s6"/>
    <w:basedOn w:val="DefaultParagraphFont"/>
    <w:rsid w:val="003E4C48"/>
    <w:rPr>
      <w:rFonts w:ascii="Arial" w:hAnsi="Arial" w:cs="Arial" w:hint="default"/>
      <w:sz w:val="16"/>
      <w:szCs w:val="16"/>
    </w:rPr>
  </w:style>
  <w:style w:type="character" w:customStyle="1" w:styleId="s7">
    <w:name w:val="s7"/>
    <w:basedOn w:val="DefaultParagraphFont"/>
    <w:rsid w:val="003E4C48"/>
    <w:rPr>
      <w:rFonts w:ascii="Arial" w:hAnsi="Arial" w:cs="Arial" w:hint="default"/>
      <w:sz w:val="15"/>
      <w:szCs w:val="15"/>
    </w:rPr>
  </w:style>
  <w:style w:type="character" w:customStyle="1" w:styleId="s8">
    <w:name w:val="s8"/>
    <w:basedOn w:val="DefaultParagraphFont"/>
    <w:rsid w:val="003E4C48"/>
    <w:rPr>
      <w:rFonts w:ascii="Arial" w:hAnsi="Arial" w:cs="Arial" w:hint="default"/>
      <w:sz w:val="16"/>
      <w:szCs w:val="16"/>
    </w:rPr>
  </w:style>
  <w:style w:type="character" w:customStyle="1" w:styleId="s9">
    <w:name w:val="s9"/>
    <w:basedOn w:val="DefaultParagraphFont"/>
    <w:rsid w:val="003E4C48"/>
    <w:rPr>
      <w:rFonts w:ascii="Arial" w:hAnsi="Arial" w:cs="Arial" w:hint="default"/>
      <w:sz w:val="16"/>
      <w:szCs w:val="16"/>
    </w:rPr>
  </w:style>
  <w:style w:type="character" w:customStyle="1" w:styleId="s10">
    <w:name w:val="s10"/>
    <w:basedOn w:val="DefaultParagraphFont"/>
    <w:rsid w:val="003E4C48"/>
    <w:rPr>
      <w:rFonts w:ascii="Arial" w:hAnsi="Arial" w:cs="Arial" w:hint="default"/>
      <w:sz w:val="18"/>
      <w:szCs w:val="18"/>
    </w:rPr>
  </w:style>
  <w:style w:type="character" w:customStyle="1" w:styleId="s11">
    <w:name w:val="s11"/>
    <w:basedOn w:val="DefaultParagraphFont"/>
    <w:rsid w:val="003E4C48"/>
    <w:rPr>
      <w:rFonts w:ascii="Arial" w:hAnsi="Arial" w:cs="Arial" w:hint="default"/>
      <w:sz w:val="17"/>
      <w:szCs w:val="17"/>
    </w:rPr>
  </w:style>
  <w:style w:type="character" w:customStyle="1" w:styleId="s12">
    <w:name w:val="s12"/>
    <w:basedOn w:val="DefaultParagraphFont"/>
    <w:rsid w:val="003E4C48"/>
    <w:rPr>
      <w:rFonts w:ascii="Arial" w:hAnsi="Arial" w:cs="Arial" w:hint="default"/>
      <w:sz w:val="17"/>
      <w:szCs w:val="17"/>
    </w:rPr>
  </w:style>
  <w:style w:type="character" w:customStyle="1" w:styleId="s13">
    <w:name w:val="s13"/>
    <w:basedOn w:val="DefaultParagraphFont"/>
    <w:rsid w:val="003E4C48"/>
    <w:rPr>
      <w:rFonts w:ascii="Arial" w:hAnsi="Arial" w:cs="Arial" w:hint="default"/>
      <w:sz w:val="15"/>
      <w:szCs w:val="15"/>
    </w:rPr>
  </w:style>
  <w:style w:type="character" w:customStyle="1" w:styleId="s14">
    <w:name w:val="s14"/>
    <w:basedOn w:val="DefaultParagraphFont"/>
    <w:rsid w:val="003E4C48"/>
    <w:rPr>
      <w:rFonts w:ascii="Arial" w:hAnsi="Arial" w:cs="Arial" w:hint="default"/>
      <w:sz w:val="18"/>
      <w:szCs w:val="18"/>
    </w:rPr>
  </w:style>
  <w:style w:type="character" w:customStyle="1" w:styleId="s15">
    <w:name w:val="s15"/>
    <w:basedOn w:val="DefaultParagraphFont"/>
    <w:rsid w:val="003E4C48"/>
    <w:rPr>
      <w:rFonts w:ascii="Arial" w:hAnsi="Arial" w:cs="Arial" w:hint="default"/>
      <w:sz w:val="16"/>
      <w:szCs w:val="16"/>
    </w:rPr>
  </w:style>
  <w:style w:type="table" w:customStyle="1" w:styleId="BoxedLanguage">
    <w:name w:val="Boxed Language"/>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link w:val="BulletIndentChar"/>
    <w:rsid w:val="00E15F8A"/>
    <w:pPr>
      <w:numPr>
        <w:numId w:val="6"/>
      </w:numPr>
      <w:tabs>
        <w:tab w:val="clear" w:pos="360"/>
        <w:tab w:val="num" w:pos="432"/>
      </w:tabs>
      <w:spacing w:after="180"/>
      <w:ind w:left="0" w:firstLine="0"/>
    </w:pPr>
    <w:rPr>
      <w:szCs w:val="20"/>
    </w:rPr>
  </w:style>
  <w:style w:type="paragraph" w:styleId="FootnoteText">
    <w:name w:val="footnote text"/>
    <w:basedOn w:val="Normal"/>
    <w:link w:val="FootnoteTextChar"/>
    <w:rsid w:val="00E15F8A"/>
    <w:rPr>
      <w:sz w:val="18"/>
      <w:szCs w:val="20"/>
    </w:rPr>
  </w:style>
  <w:style w:type="character" w:customStyle="1" w:styleId="FootnoteTextChar">
    <w:name w:val="Footnote Text Char"/>
    <w:basedOn w:val="DefaultParagraphFont"/>
    <w:link w:val="FootnoteText"/>
    <w:rsid w:val="00E15F8A"/>
    <w:rPr>
      <w:sz w:val="18"/>
      <w:lang w:eastAsia="en-US"/>
    </w:rPr>
  </w:style>
  <w:style w:type="paragraph" w:customStyle="1" w:styleId="Formula">
    <w:name w:val="Formula"/>
    <w:basedOn w:val="Normal"/>
    <w:link w:val="FormulaChar"/>
    <w:autoRedefine/>
    <w:rsid w:val="00E15F8A"/>
    <w:pPr>
      <w:tabs>
        <w:tab w:val="left" w:pos="2340"/>
        <w:tab w:val="left" w:pos="3420"/>
      </w:tabs>
      <w:spacing w:after="240"/>
      <w:ind w:left="3420" w:hanging="2700"/>
    </w:pPr>
    <w:rPr>
      <w:bCs/>
    </w:rPr>
  </w:style>
  <w:style w:type="paragraph" w:customStyle="1" w:styleId="FormulaBold">
    <w:name w:val="Formula Bold"/>
    <w:basedOn w:val="Normal"/>
    <w:link w:val="FormulaBoldChar"/>
    <w:autoRedefine/>
    <w:rsid w:val="00E15F8A"/>
    <w:pPr>
      <w:tabs>
        <w:tab w:val="left" w:pos="2340"/>
        <w:tab w:val="left" w:pos="3420"/>
      </w:tabs>
      <w:spacing w:after="240"/>
      <w:ind w:left="3420" w:hanging="2700"/>
    </w:pPr>
    <w:rPr>
      <w:b/>
      <w:bCs/>
    </w:rPr>
  </w:style>
  <w:style w:type="table" w:customStyle="1" w:styleId="FormulaVariableTable">
    <w:name w:val="Formula Variable Table"/>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rsid w:val="00E15F8A"/>
    <w:pPr>
      <w:numPr>
        <w:ilvl w:val="0"/>
        <w:numId w:val="0"/>
      </w:numPr>
      <w:tabs>
        <w:tab w:val="left" w:pos="900"/>
      </w:tabs>
      <w:ind w:left="900" w:hanging="900"/>
    </w:pPr>
  </w:style>
  <w:style w:type="paragraph" w:customStyle="1" w:styleId="H3">
    <w:name w:val="H3"/>
    <w:basedOn w:val="Heading3"/>
    <w:next w:val="BodyText"/>
    <w:link w:val="H3Char"/>
    <w:rsid w:val="00E15F8A"/>
    <w:pPr>
      <w:numPr>
        <w:ilvl w:val="0"/>
        <w:numId w:val="0"/>
      </w:numPr>
      <w:tabs>
        <w:tab w:val="left" w:pos="1080"/>
      </w:tabs>
      <w:spacing w:before="240" w:after="240"/>
      <w:ind w:left="1080" w:hanging="1080"/>
    </w:pPr>
    <w:rPr>
      <w:iCs w:val="0"/>
    </w:rPr>
  </w:style>
  <w:style w:type="paragraph" w:customStyle="1" w:styleId="H5">
    <w:name w:val="H5"/>
    <w:basedOn w:val="Heading5"/>
    <w:next w:val="BodyText"/>
    <w:link w:val="H5Char"/>
    <w:rsid w:val="00E15F8A"/>
    <w:pPr>
      <w:keepNext/>
      <w:tabs>
        <w:tab w:val="left" w:pos="1620"/>
      </w:tabs>
      <w:spacing w:after="240"/>
      <w:ind w:left="1620" w:hanging="1620"/>
    </w:pPr>
    <w:rPr>
      <w:bCs/>
      <w:iCs/>
      <w:sz w:val="24"/>
      <w:szCs w:val="26"/>
    </w:rPr>
  </w:style>
  <w:style w:type="paragraph" w:customStyle="1" w:styleId="H6">
    <w:name w:val="H6"/>
    <w:basedOn w:val="Heading6"/>
    <w:next w:val="BodyText"/>
    <w:link w:val="H6Char"/>
    <w:rsid w:val="00E15F8A"/>
    <w:pPr>
      <w:keepNext/>
      <w:tabs>
        <w:tab w:val="left" w:pos="1800"/>
      </w:tabs>
      <w:spacing w:after="240"/>
      <w:ind w:left="1800" w:hanging="1800"/>
    </w:pPr>
    <w:rPr>
      <w:bCs/>
      <w:sz w:val="24"/>
      <w:szCs w:val="22"/>
    </w:rPr>
  </w:style>
  <w:style w:type="paragraph" w:customStyle="1" w:styleId="H7">
    <w:name w:val="H7"/>
    <w:basedOn w:val="Heading7"/>
    <w:next w:val="BodyText"/>
    <w:rsid w:val="00E15F8A"/>
    <w:pPr>
      <w:keepNext/>
      <w:tabs>
        <w:tab w:val="left" w:pos="1980"/>
      </w:tabs>
      <w:spacing w:after="240"/>
      <w:ind w:left="1980" w:hanging="1980"/>
    </w:pPr>
    <w:rPr>
      <w:b/>
      <w:i/>
      <w:szCs w:val="24"/>
    </w:rPr>
  </w:style>
  <w:style w:type="paragraph" w:customStyle="1" w:styleId="H8">
    <w:name w:val="H8"/>
    <w:basedOn w:val="Heading8"/>
    <w:next w:val="BodyText"/>
    <w:rsid w:val="00E15F8A"/>
    <w:pPr>
      <w:keepNext/>
      <w:tabs>
        <w:tab w:val="left" w:pos="2160"/>
      </w:tabs>
      <w:spacing w:after="240"/>
      <w:ind w:left="2160" w:hanging="2160"/>
    </w:pPr>
    <w:rPr>
      <w:b/>
      <w:i w:val="0"/>
      <w:iCs/>
      <w:szCs w:val="24"/>
    </w:rPr>
  </w:style>
  <w:style w:type="paragraph" w:customStyle="1" w:styleId="H9">
    <w:name w:val="H9"/>
    <w:basedOn w:val="Heading9"/>
    <w:next w:val="BodyText"/>
    <w:rsid w:val="00E15F8A"/>
    <w:pPr>
      <w:keepNext/>
      <w:tabs>
        <w:tab w:val="left" w:pos="2340"/>
      </w:tabs>
      <w:spacing w:after="240"/>
      <w:ind w:left="2340" w:hanging="2340"/>
    </w:pPr>
    <w:rPr>
      <w:rFonts w:ascii="Times New Roman" w:hAnsi="Times New Roman"/>
      <w:b/>
      <w:i/>
      <w:sz w:val="24"/>
      <w:szCs w:val="24"/>
    </w:rPr>
  </w:style>
  <w:style w:type="paragraph" w:customStyle="1" w:styleId="HeadSub">
    <w:name w:val="Head Sub"/>
    <w:basedOn w:val="BodyText"/>
    <w:next w:val="BodyText"/>
    <w:rsid w:val="00E15F8A"/>
    <w:pPr>
      <w:keepNext/>
      <w:spacing w:before="240" w:after="240"/>
    </w:pPr>
    <w:rPr>
      <w:b/>
      <w:iCs/>
      <w:szCs w:val="20"/>
    </w:rPr>
  </w:style>
  <w:style w:type="paragraph" w:customStyle="1" w:styleId="Instructions">
    <w:name w:val="Instructions"/>
    <w:basedOn w:val="BodyText"/>
    <w:link w:val="InstructionsChar"/>
    <w:rsid w:val="00E15F8A"/>
    <w:pPr>
      <w:spacing w:before="0" w:after="240"/>
    </w:pPr>
    <w:rPr>
      <w:b/>
      <w:i/>
      <w:iCs/>
    </w:rPr>
  </w:style>
  <w:style w:type="paragraph" w:styleId="List2">
    <w:name w:val="List 2"/>
    <w:aliases w:val=" Char2,Char2 Char Char,Char2"/>
    <w:basedOn w:val="Normal"/>
    <w:link w:val="List2Char"/>
    <w:rsid w:val="00E15F8A"/>
    <w:pPr>
      <w:spacing w:after="240"/>
      <w:ind w:left="1440" w:hanging="720"/>
    </w:pPr>
    <w:rPr>
      <w:szCs w:val="20"/>
    </w:rPr>
  </w:style>
  <w:style w:type="paragraph" w:styleId="List3">
    <w:name w:val="List 3"/>
    <w:basedOn w:val="Normal"/>
    <w:rsid w:val="00E15F8A"/>
    <w:pPr>
      <w:spacing w:after="240"/>
      <w:ind w:left="2160" w:hanging="720"/>
    </w:pPr>
    <w:rPr>
      <w:szCs w:val="20"/>
    </w:rPr>
  </w:style>
  <w:style w:type="paragraph" w:customStyle="1" w:styleId="ListIntroduction">
    <w:name w:val="List Introduction"/>
    <w:basedOn w:val="BodyText"/>
    <w:link w:val="ListIntroductionChar"/>
    <w:rsid w:val="00E15F8A"/>
    <w:pPr>
      <w:keepNext/>
      <w:spacing w:before="0" w:after="240"/>
    </w:pPr>
    <w:rPr>
      <w:iCs/>
      <w:szCs w:val="20"/>
    </w:rPr>
  </w:style>
  <w:style w:type="paragraph" w:customStyle="1" w:styleId="ListSub">
    <w:name w:val="List Sub"/>
    <w:basedOn w:val="List"/>
    <w:link w:val="ListSubChar"/>
    <w:rsid w:val="00E15F8A"/>
    <w:pPr>
      <w:ind w:firstLine="0"/>
    </w:pPr>
  </w:style>
  <w:style w:type="character" w:styleId="PageNumber">
    <w:name w:val="page number"/>
    <w:basedOn w:val="DefaultParagraphFont"/>
    <w:rsid w:val="00E15F8A"/>
  </w:style>
  <w:style w:type="paragraph" w:customStyle="1" w:styleId="Spaceafterbox">
    <w:name w:val="Space after box"/>
    <w:basedOn w:val="Normal"/>
    <w:rsid w:val="00E15F8A"/>
    <w:rPr>
      <w:szCs w:val="20"/>
    </w:rPr>
  </w:style>
  <w:style w:type="paragraph" w:customStyle="1" w:styleId="TableBody">
    <w:name w:val="Table Body"/>
    <w:basedOn w:val="BodyText"/>
    <w:rsid w:val="00E15F8A"/>
    <w:pPr>
      <w:spacing w:before="0" w:after="60"/>
    </w:pPr>
    <w:rPr>
      <w:iCs/>
      <w:sz w:val="20"/>
      <w:szCs w:val="20"/>
    </w:rPr>
  </w:style>
  <w:style w:type="paragraph" w:customStyle="1" w:styleId="TableBullet">
    <w:name w:val="Table Bullet"/>
    <w:basedOn w:val="TableBody"/>
    <w:rsid w:val="00E15F8A"/>
    <w:pPr>
      <w:numPr>
        <w:numId w:val="7"/>
      </w:numPr>
      <w:tabs>
        <w:tab w:val="clear" w:pos="360"/>
      </w:tabs>
      <w:ind w:left="0" w:firstLine="0"/>
    </w:pPr>
  </w:style>
  <w:style w:type="paragraph" w:customStyle="1" w:styleId="TableHead">
    <w:name w:val="Table Head"/>
    <w:basedOn w:val="BodyText"/>
    <w:rsid w:val="00E15F8A"/>
    <w:pPr>
      <w:spacing w:before="0" w:after="240"/>
    </w:pPr>
    <w:rPr>
      <w:b/>
      <w:iCs/>
      <w:sz w:val="20"/>
      <w:szCs w:val="20"/>
    </w:rPr>
  </w:style>
  <w:style w:type="paragraph" w:styleId="TOC1">
    <w:name w:val="toc 1"/>
    <w:basedOn w:val="Normal"/>
    <w:next w:val="Normal"/>
    <w:autoRedefine/>
    <w:uiPriority w:val="39"/>
    <w:rsid w:val="00E15F8A"/>
    <w:pPr>
      <w:tabs>
        <w:tab w:val="left" w:pos="540"/>
        <w:tab w:val="right" w:leader="dot" w:pos="9360"/>
      </w:tabs>
      <w:spacing w:before="120" w:after="120"/>
      <w:ind w:left="540" w:right="720" w:hanging="540"/>
    </w:pPr>
    <w:rPr>
      <w:b/>
      <w:bCs/>
      <w:i/>
    </w:rPr>
  </w:style>
  <w:style w:type="paragraph" w:styleId="TOC2">
    <w:name w:val="toc 2"/>
    <w:basedOn w:val="Normal"/>
    <w:next w:val="Normal"/>
    <w:autoRedefine/>
    <w:uiPriority w:val="39"/>
    <w:rsid w:val="00E15F8A"/>
    <w:pPr>
      <w:tabs>
        <w:tab w:val="left" w:pos="1260"/>
        <w:tab w:val="right" w:leader="dot" w:pos="9360"/>
      </w:tabs>
      <w:ind w:left="1260" w:right="720" w:hanging="720"/>
    </w:pPr>
    <w:rPr>
      <w:sz w:val="20"/>
      <w:szCs w:val="20"/>
    </w:rPr>
  </w:style>
  <w:style w:type="paragraph" w:styleId="TOC3">
    <w:name w:val="toc 3"/>
    <w:basedOn w:val="Normal"/>
    <w:next w:val="Normal"/>
    <w:autoRedefine/>
    <w:uiPriority w:val="39"/>
    <w:rsid w:val="00E15F8A"/>
    <w:pPr>
      <w:tabs>
        <w:tab w:val="left" w:pos="1980"/>
        <w:tab w:val="right" w:leader="dot" w:pos="9360"/>
      </w:tabs>
      <w:ind w:left="1980" w:right="720" w:hanging="900"/>
    </w:pPr>
    <w:rPr>
      <w:i/>
      <w:iCs/>
      <w:sz w:val="20"/>
      <w:szCs w:val="20"/>
    </w:rPr>
  </w:style>
  <w:style w:type="paragraph" w:styleId="TOC4">
    <w:name w:val="toc 4"/>
    <w:basedOn w:val="Normal"/>
    <w:next w:val="Normal"/>
    <w:autoRedefine/>
    <w:uiPriority w:val="39"/>
    <w:rsid w:val="00E15F8A"/>
    <w:pPr>
      <w:tabs>
        <w:tab w:val="left" w:pos="2700"/>
        <w:tab w:val="right" w:leader="dot" w:pos="9360"/>
      </w:tabs>
      <w:ind w:left="2700" w:right="720" w:hanging="1080"/>
    </w:pPr>
    <w:rPr>
      <w:sz w:val="18"/>
      <w:szCs w:val="18"/>
    </w:rPr>
  </w:style>
  <w:style w:type="paragraph" w:styleId="TOC5">
    <w:name w:val="toc 5"/>
    <w:basedOn w:val="Normal"/>
    <w:next w:val="Normal"/>
    <w:autoRedefine/>
    <w:uiPriority w:val="39"/>
    <w:rsid w:val="00E15F8A"/>
    <w:pPr>
      <w:tabs>
        <w:tab w:val="left" w:pos="3600"/>
        <w:tab w:val="right" w:leader="dot" w:pos="9360"/>
      </w:tabs>
      <w:ind w:left="3600" w:right="720" w:hanging="1260"/>
    </w:pPr>
    <w:rPr>
      <w:i/>
      <w:noProof/>
      <w:sz w:val="18"/>
      <w:szCs w:val="18"/>
    </w:rPr>
  </w:style>
  <w:style w:type="paragraph" w:styleId="TOC6">
    <w:name w:val="toc 6"/>
    <w:basedOn w:val="Normal"/>
    <w:next w:val="Normal"/>
    <w:autoRedefine/>
    <w:uiPriority w:val="39"/>
    <w:rsid w:val="00E15F8A"/>
    <w:pPr>
      <w:tabs>
        <w:tab w:val="left" w:pos="4500"/>
        <w:tab w:val="right" w:leader="dot" w:pos="9360"/>
      </w:tabs>
      <w:ind w:left="4500" w:right="720" w:hanging="1440"/>
    </w:pPr>
    <w:rPr>
      <w:sz w:val="18"/>
      <w:szCs w:val="18"/>
    </w:rPr>
  </w:style>
  <w:style w:type="paragraph" w:styleId="TOC7">
    <w:name w:val="toc 7"/>
    <w:basedOn w:val="Normal"/>
    <w:next w:val="Normal"/>
    <w:autoRedefine/>
    <w:uiPriority w:val="39"/>
    <w:rsid w:val="00E15F8A"/>
    <w:pPr>
      <w:tabs>
        <w:tab w:val="left" w:pos="5400"/>
        <w:tab w:val="right" w:leader="dot" w:pos="9360"/>
      </w:tabs>
      <w:ind w:left="5400" w:right="720" w:hanging="1620"/>
    </w:pPr>
    <w:rPr>
      <w:i/>
      <w:noProof/>
      <w:sz w:val="18"/>
      <w:szCs w:val="18"/>
    </w:rPr>
  </w:style>
  <w:style w:type="paragraph" w:styleId="TOC8">
    <w:name w:val="toc 8"/>
    <w:basedOn w:val="Normal"/>
    <w:next w:val="Normal"/>
    <w:autoRedefine/>
    <w:uiPriority w:val="39"/>
    <w:rsid w:val="00E15F8A"/>
    <w:pPr>
      <w:ind w:left="1680"/>
    </w:pPr>
    <w:rPr>
      <w:sz w:val="18"/>
      <w:szCs w:val="18"/>
    </w:rPr>
  </w:style>
  <w:style w:type="paragraph" w:styleId="TOC9">
    <w:name w:val="toc 9"/>
    <w:basedOn w:val="Normal"/>
    <w:next w:val="Normal"/>
    <w:autoRedefine/>
    <w:uiPriority w:val="39"/>
    <w:rsid w:val="00E15F8A"/>
    <w:pPr>
      <w:ind w:left="1920"/>
    </w:pPr>
    <w:rPr>
      <w:sz w:val="18"/>
      <w:szCs w:val="18"/>
    </w:rPr>
  </w:style>
  <w:style w:type="paragraph" w:customStyle="1" w:styleId="VariableDefinition">
    <w:name w:val="Variable Definition"/>
    <w:basedOn w:val="BodyTextIndent"/>
    <w:link w:val="VariableDefinitionChar"/>
    <w:rsid w:val="00E15F8A"/>
    <w:pPr>
      <w:tabs>
        <w:tab w:val="left" w:pos="2160"/>
      </w:tabs>
      <w:spacing w:before="0" w:after="240"/>
      <w:ind w:left="2160" w:hanging="1440"/>
      <w:contextualSpacing/>
    </w:pPr>
    <w:rPr>
      <w:iCs/>
      <w:szCs w:val="20"/>
    </w:rPr>
  </w:style>
  <w:style w:type="table" w:customStyle="1" w:styleId="VariableTable">
    <w:name w:val="Variable Table"/>
    <w:basedOn w:val="TableNormal"/>
    <w:rsid w:val="00E15F8A"/>
    <w:rPr>
      <w:lang w:eastAsia="en-US"/>
    </w:rPr>
    <w:tblPr/>
  </w:style>
  <w:style w:type="character" w:styleId="FollowedHyperlink">
    <w:name w:val="FollowedHyperlink"/>
    <w:rsid w:val="00E15F8A"/>
    <w:rPr>
      <w:color w:val="800080"/>
      <w:u w:val="single"/>
    </w:rPr>
  </w:style>
  <w:style w:type="character" w:customStyle="1" w:styleId="BalloonTextChar">
    <w:name w:val="Balloon Text Char"/>
    <w:link w:val="BalloonText"/>
    <w:rsid w:val="00E15F8A"/>
    <w:rPr>
      <w:rFonts w:ascii="Tahoma" w:hAnsi="Tahoma" w:cs="Tahoma"/>
      <w:sz w:val="16"/>
      <w:szCs w:val="16"/>
      <w:lang w:eastAsia="en-US"/>
    </w:rPr>
  </w:style>
  <w:style w:type="character" w:customStyle="1" w:styleId="H2Char">
    <w:name w:val="H2 Char"/>
    <w:link w:val="H2"/>
    <w:rsid w:val="00E15F8A"/>
    <w:rPr>
      <w:b/>
      <w:sz w:val="24"/>
      <w:lang w:eastAsia="en-US"/>
    </w:rPr>
  </w:style>
  <w:style w:type="character" w:customStyle="1" w:styleId="CommentTextChar">
    <w:name w:val="Comment Text Char"/>
    <w:link w:val="CommentText"/>
    <w:rsid w:val="00E15F8A"/>
    <w:rPr>
      <w:lang w:eastAsia="en-US"/>
    </w:rPr>
  </w:style>
  <w:style w:type="character" w:customStyle="1" w:styleId="H3Char">
    <w:name w:val="H3 Char"/>
    <w:link w:val="H3"/>
    <w:rsid w:val="00E15F8A"/>
    <w:rPr>
      <w:b/>
      <w:bCs/>
      <w:i/>
      <w:sz w:val="24"/>
      <w:lang w:eastAsia="en-US"/>
    </w:rPr>
  </w:style>
  <w:style w:type="character" w:customStyle="1" w:styleId="BodyTextNumberedChar1">
    <w:name w:val="Body Text Numbered Char1"/>
    <w:link w:val="BodyTextNumbered"/>
    <w:rsid w:val="00E15F8A"/>
    <w:rPr>
      <w:iCs/>
      <w:sz w:val="24"/>
    </w:rPr>
  </w:style>
  <w:style w:type="paragraph" w:customStyle="1" w:styleId="BodyTextNumbered">
    <w:name w:val="Body Text Numbered"/>
    <w:basedOn w:val="BodyText"/>
    <w:link w:val="BodyTextNumberedChar1"/>
    <w:rsid w:val="00E15F8A"/>
    <w:pPr>
      <w:spacing w:before="0" w:after="240"/>
      <w:ind w:left="720" w:hanging="720"/>
    </w:pPr>
    <w:rPr>
      <w:iCs/>
      <w:szCs w:val="20"/>
      <w:lang w:eastAsia="ja-JP"/>
    </w:rPr>
  </w:style>
  <w:style w:type="character" w:customStyle="1" w:styleId="ui-provider">
    <w:name w:val="ui-provider"/>
    <w:basedOn w:val="DefaultParagraphFont"/>
    <w:rsid w:val="00E15F8A"/>
  </w:style>
  <w:style w:type="character" w:customStyle="1" w:styleId="H5Char">
    <w:name w:val="H5 Char"/>
    <w:link w:val="H5"/>
    <w:rsid w:val="00E15F8A"/>
    <w:rPr>
      <w:b/>
      <w:bCs/>
      <w:i/>
      <w:iCs/>
      <w:sz w:val="24"/>
      <w:szCs w:val="26"/>
      <w:lang w:eastAsia="en-US"/>
    </w:rPr>
  </w:style>
  <w:style w:type="character" w:customStyle="1" w:styleId="FormulaBoldChar">
    <w:name w:val="Formula Bold Char"/>
    <w:link w:val="FormulaBold"/>
    <w:rsid w:val="00E15F8A"/>
    <w:rPr>
      <w:b/>
      <w:bCs/>
      <w:sz w:val="24"/>
      <w:szCs w:val="24"/>
      <w:lang w:eastAsia="en-US"/>
    </w:rPr>
  </w:style>
  <w:style w:type="character" w:customStyle="1" w:styleId="FormulaChar">
    <w:name w:val="Formula Char"/>
    <w:link w:val="Formula"/>
    <w:rsid w:val="00E15F8A"/>
    <w:rPr>
      <w:bCs/>
      <w:sz w:val="24"/>
      <w:szCs w:val="24"/>
      <w:lang w:eastAsia="en-US"/>
    </w:rPr>
  </w:style>
  <w:style w:type="character" w:customStyle="1" w:styleId="BodyTextChar">
    <w:name w:val="Body Text Char"/>
    <w:aliases w:val="Char1 Char Char Char,Body Text Char2 Char Char Char1,Body Text Char2 Char Char Char Char Char Char Char Char Char Char Char Char1,Body Text Char3,Body Text Char1 Char Ch Char, Char1 Char Char Char, Char Char Char Char, Char1 Char Char Cha"/>
    <w:rsid w:val="00E15F8A"/>
    <w:rPr>
      <w:iCs/>
      <w:sz w:val="24"/>
      <w:lang w:val="en-US" w:eastAsia="en-US" w:bidi="ar-SA"/>
    </w:rPr>
  </w:style>
  <w:style w:type="character" w:customStyle="1" w:styleId="Heading2Char">
    <w:name w:val="Heading 2 Char"/>
    <w:aliases w:val="h2 Char"/>
    <w:link w:val="Heading2"/>
    <w:rsid w:val="00E15F8A"/>
    <w:rPr>
      <w:b/>
      <w:sz w:val="24"/>
      <w:lang w:eastAsia="en-US"/>
    </w:rPr>
  </w:style>
  <w:style w:type="character" w:customStyle="1" w:styleId="BodyTextChar1">
    <w:name w:val="Body Text Char1"/>
    <w:aliases w:val="Char Char Char Char Char Char Char,Char Char Char Char Char Char Charh2 Char,... Char, Char Char Char Char Char Char Char1, Char Char Char Char Char Char Char Char,Body Text Char Char Char,Body Text Char1 Char Char Char"/>
    <w:basedOn w:val="DefaultParagraphFont"/>
    <w:rsid w:val="00E15F8A"/>
    <w:rPr>
      <w:sz w:val="24"/>
      <w:szCs w:val="24"/>
    </w:rPr>
  </w:style>
  <w:style w:type="character" w:customStyle="1" w:styleId="DeltaViewInsertion">
    <w:name w:val="DeltaView Insertion"/>
    <w:rsid w:val="00E15F8A"/>
    <w:rPr>
      <w:color w:val="0000FF"/>
      <w:spacing w:val="0"/>
      <w:u w:val="double"/>
    </w:rPr>
  </w:style>
  <w:style w:type="character" w:customStyle="1" w:styleId="DeltaViewMoveDestination">
    <w:name w:val="DeltaView Move Destination"/>
    <w:rsid w:val="00E15F8A"/>
    <w:rPr>
      <w:color w:val="00C000"/>
      <w:spacing w:val="0"/>
      <w:u w:val="double"/>
    </w:rPr>
  </w:style>
  <w:style w:type="character" w:customStyle="1" w:styleId="BodyTextNumberedChar">
    <w:name w:val="Body Text Numbered Char"/>
    <w:rsid w:val="00E15F8A"/>
    <w:rPr>
      <w:iCs/>
      <w:sz w:val="24"/>
      <w:szCs w:val="24"/>
      <w:lang w:val="en-US" w:eastAsia="en-US" w:bidi="ar-SA"/>
    </w:rPr>
  </w:style>
  <w:style w:type="character" w:customStyle="1" w:styleId="List2Char">
    <w:name w:val="List 2 Char"/>
    <w:aliases w:val=" Char2 Char1,Char2 Char Char Char,Char2 Char"/>
    <w:link w:val="List2"/>
    <w:rsid w:val="00E15F8A"/>
    <w:rPr>
      <w:sz w:val="24"/>
      <w:lang w:eastAsia="en-US"/>
    </w:rPr>
  </w:style>
  <w:style w:type="character" w:customStyle="1" w:styleId="BodyTextNumberedCharChar">
    <w:name w:val="Body Text Numbered Char Char"/>
    <w:rsid w:val="00E15F8A"/>
    <w:rPr>
      <w:iCs w:val="0"/>
      <w:sz w:val="24"/>
      <w:lang w:val="en-US" w:eastAsia="en-US" w:bidi="ar-SA"/>
    </w:rPr>
  </w:style>
  <w:style w:type="character" w:customStyle="1" w:styleId="InstructionsChar">
    <w:name w:val="Instructions Char"/>
    <w:link w:val="Instructions"/>
    <w:rsid w:val="00E15F8A"/>
    <w:rPr>
      <w:b/>
      <w:i/>
      <w:iCs/>
      <w:sz w:val="24"/>
      <w:szCs w:val="24"/>
      <w:lang w:eastAsia="en-US"/>
    </w:rPr>
  </w:style>
  <w:style w:type="character" w:customStyle="1" w:styleId="Heading1Char">
    <w:name w:val="Heading 1 Char"/>
    <w:aliases w:val="h1 Char"/>
    <w:link w:val="Heading1"/>
    <w:rsid w:val="00E15F8A"/>
    <w:rPr>
      <w:b/>
      <w:caps/>
      <w:sz w:val="24"/>
      <w:lang w:eastAsia="en-US"/>
    </w:rPr>
  </w:style>
  <w:style w:type="character" w:customStyle="1" w:styleId="Heading3Char">
    <w:name w:val="Heading 3 Char"/>
    <w:aliases w:val="h3 Char"/>
    <w:link w:val="Heading3"/>
    <w:rsid w:val="00E15F8A"/>
    <w:rPr>
      <w:b/>
      <w:bCs/>
      <w:i/>
      <w:iCs/>
      <w:sz w:val="24"/>
      <w:lang w:eastAsia="en-US"/>
    </w:rPr>
  </w:style>
  <w:style w:type="character" w:customStyle="1" w:styleId="Heading4Char">
    <w:name w:val="Heading 4 Char"/>
    <w:aliases w:val="h4 Char,delete Char"/>
    <w:link w:val="Heading4"/>
    <w:rsid w:val="00E15F8A"/>
    <w:rPr>
      <w:b/>
      <w:bCs/>
      <w:snapToGrid w:val="0"/>
      <w:sz w:val="24"/>
      <w:lang w:eastAsia="en-US"/>
    </w:rPr>
  </w:style>
  <w:style w:type="character" w:customStyle="1" w:styleId="Heading5Char">
    <w:name w:val="Heading 5 Char"/>
    <w:aliases w:val="h5 Char"/>
    <w:link w:val="Heading5"/>
    <w:rsid w:val="00E15F8A"/>
    <w:rPr>
      <w:b/>
      <w:i/>
      <w:sz w:val="26"/>
      <w:lang w:eastAsia="en-US"/>
    </w:rPr>
  </w:style>
  <w:style w:type="character" w:customStyle="1" w:styleId="Heading6Char">
    <w:name w:val="Heading 6 Char"/>
    <w:aliases w:val="h6 Char"/>
    <w:link w:val="Heading6"/>
    <w:rsid w:val="00E15F8A"/>
    <w:rPr>
      <w:b/>
      <w:sz w:val="22"/>
      <w:lang w:eastAsia="en-US"/>
    </w:rPr>
  </w:style>
  <w:style w:type="character" w:customStyle="1" w:styleId="Heading7Char">
    <w:name w:val="Heading 7 Char"/>
    <w:link w:val="Heading7"/>
    <w:rsid w:val="00E15F8A"/>
    <w:rPr>
      <w:sz w:val="24"/>
      <w:lang w:eastAsia="en-US"/>
    </w:rPr>
  </w:style>
  <w:style w:type="character" w:customStyle="1" w:styleId="Heading8Char">
    <w:name w:val="Heading 8 Char"/>
    <w:link w:val="Heading8"/>
    <w:rsid w:val="00E15F8A"/>
    <w:rPr>
      <w:i/>
      <w:sz w:val="24"/>
      <w:lang w:eastAsia="en-US"/>
    </w:rPr>
  </w:style>
  <w:style w:type="character" w:customStyle="1" w:styleId="Heading9Char">
    <w:name w:val="Heading 9 Char"/>
    <w:link w:val="Heading9"/>
    <w:rsid w:val="00E15F8A"/>
    <w:rPr>
      <w:rFonts w:ascii="Arial" w:hAnsi="Arial"/>
      <w:sz w:val="22"/>
      <w:lang w:eastAsia="en-US"/>
    </w:rPr>
  </w:style>
  <w:style w:type="character" w:customStyle="1" w:styleId="CharCharChar1">
    <w:name w:val="Char Char Char1"/>
    <w:aliases w:val=" Char11,Body Text Char Char1, Char Char Char Char Char2, Char1 Char Char1,Body Text Char2 Char Char2,Body Text Char2 Char Char Char Char Char Char Char Char Char Char Char1,Body Text Char2 Char3,Body Text Char2 Char4"/>
    <w:rsid w:val="00E15F8A"/>
    <w:rPr>
      <w:iCs/>
      <w:sz w:val="24"/>
      <w:lang w:val="en-US" w:eastAsia="en-US" w:bidi="ar-SA"/>
    </w:rPr>
  </w:style>
  <w:style w:type="character" w:customStyle="1" w:styleId="FooterChar">
    <w:name w:val="Footer Char"/>
    <w:link w:val="Footer"/>
    <w:rsid w:val="00E15F8A"/>
    <w:rPr>
      <w:sz w:val="24"/>
      <w:szCs w:val="24"/>
      <w:lang w:eastAsia="en-US"/>
    </w:rPr>
  </w:style>
  <w:style w:type="paragraph" w:customStyle="1" w:styleId="tablecontents">
    <w:name w:val="table contents"/>
    <w:basedOn w:val="Normal"/>
    <w:rsid w:val="00E15F8A"/>
    <w:rPr>
      <w:rFonts w:eastAsia="SimSun"/>
      <w:sz w:val="20"/>
      <w:szCs w:val="20"/>
    </w:rPr>
  </w:style>
  <w:style w:type="character" w:customStyle="1" w:styleId="CommentSubjectChar">
    <w:name w:val="Comment Subject Char"/>
    <w:link w:val="CommentSubject"/>
    <w:rsid w:val="00E15F8A"/>
    <w:rPr>
      <w:b/>
      <w:bCs/>
      <w:lang w:eastAsia="en-US"/>
    </w:rPr>
  </w:style>
  <w:style w:type="paragraph" w:styleId="DocumentMap">
    <w:name w:val="Document Map"/>
    <w:basedOn w:val="Normal"/>
    <w:link w:val="DocumentMapChar"/>
    <w:rsid w:val="00E15F8A"/>
    <w:pPr>
      <w:shd w:val="clear" w:color="auto" w:fill="000080"/>
    </w:pPr>
    <w:rPr>
      <w:rFonts w:ascii="Tahoma" w:eastAsia="SimSun" w:hAnsi="Tahoma" w:cs="Tahoma"/>
      <w:sz w:val="20"/>
      <w:szCs w:val="20"/>
    </w:rPr>
  </w:style>
  <w:style w:type="character" w:customStyle="1" w:styleId="DocumentMapChar">
    <w:name w:val="Document Map Char"/>
    <w:basedOn w:val="DefaultParagraphFont"/>
    <w:link w:val="DocumentMap"/>
    <w:rsid w:val="00E15F8A"/>
    <w:rPr>
      <w:rFonts w:ascii="Tahoma" w:eastAsia="SimSun" w:hAnsi="Tahoma" w:cs="Tahoma"/>
      <w:shd w:val="clear" w:color="auto" w:fill="000080"/>
      <w:lang w:eastAsia="en-US"/>
    </w:rPr>
  </w:style>
  <w:style w:type="paragraph" w:customStyle="1" w:styleId="Default">
    <w:name w:val="Default"/>
    <w:rsid w:val="00E15F8A"/>
    <w:pPr>
      <w:autoSpaceDE w:val="0"/>
      <w:autoSpaceDN w:val="0"/>
      <w:adjustRightInd w:val="0"/>
    </w:pPr>
    <w:rPr>
      <w:rFonts w:ascii="Arial" w:eastAsia="SimSun" w:hAnsi="Arial" w:cs="Arial"/>
      <w:color w:val="000000"/>
      <w:sz w:val="24"/>
      <w:szCs w:val="24"/>
      <w:lang w:eastAsia="en-US"/>
    </w:rPr>
  </w:style>
  <w:style w:type="paragraph" w:customStyle="1" w:styleId="VariableDefinitionwide">
    <w:name w:val="Variable Definition wide"/>
    <w:basedOn w:val="Normal"/>
    <w:rsid w:val="00E15F8A"/>
    <w:pPr>
      <w:tabs>
        <w:tab w:val="left" w:pos="2160"/>
      </w:tabs>
      <w:spacing w:after="240"/>
      <w:ind w:left="4320" w:hanging="3600"/>
      <w:contextualSpacing/>
    </w:pPr>
    <w:rPr>
      <w:rFonts w:eastAsia="SimSun"/>
      <w:iCs/>
      <w:szCs w:val="20"/>
    </w:rPr>
  </w:style>
  <w:style w:type="paragraph" w:styleId="BlockText">
    <w:name w:val="Block Text"/>
    <w:basedOn w:val="Normal"/>
    <w:rsid w:val="00E15F8A"/>
    <w:pPr>
      <w:spacing w:after="120"/>
      <w:ind w:left="1440" w:right="1440"/>
    </w:pPr>
    <w:rPr>
      <w:rFonts w:eastAsia="SimSun"/>
      <w:szCs w:val="20"/>
    </w:rPr>
  </w:style>
  <w:style w:type="character" w:customStyle="1" w:styleId="CharChar">
    <w:name w:val="Char Char"/>
    <w:aliases w:val="Body Text Indent Char, Char Char"/>
    <w:rsid w:val="00E15F8A"/>
    <w:rPr>
      <w:iCs/>
      <w:sz w:val="24"/>
      <w:lang w:val="en-US" w:eastAsia="en-US" w:bidi="ar-SA"/>
    </w:rPr>
  </w:style>
  <w:style w:type="character" w:customStyle="1" w:styleId="BodyTextCharChar2">
    <w:name w:val="Body Text Char Char2"/>
    <w:aliases w:val=" Char Char Char Char Char Char Char Char1,Body Text Char Char Char Char Char, Char Char Char Char Char Char Char Char1 Char Char Char, Char Char Char Char Char Char1 Char"/>
    <w:rsid w:val="00E15F8A"/>
    <w:rPr>
      <w:iCs/>
      <w:sz w:val="24"/>
      <w:lang w:val="en-US" w:eastAsia="en-US" w:bidi="ar-SA"/>
    </w:rPr>
  </w:style>
  <w:style w:type="paragraph" w:customStyle="1" w:styleId="Char3">
    <w:name w:val="Char3"/>
    <w:basedOn w:val="Normal"/>
    <w:rsid w:val="00E15F8A"/>
    <w:pPr>
      <w:spacing w:after="160" w:line="240" w:lineRule="exact"/>
    </w:pPr>
    <w:rPr>
      <w:rFonts w:ascii="Verdana" w:eastAsia="SimSun" w:hAnsi="Verdana"/>
      <w:sz w:val="16"/>
      <w:szCs w:val="20"/>
    </w:rPr>
  </w:style>
  <w:style w:type="paragraph" w:customStyle="1" w:styleId="Char">
    <w:name w:val="Char"/>
    <w:basedOn w:val="Normal"/>
    <w:rsid w:val="00E15F8A"/>
    <w:pPr>
      <w:spacing w:after="160" w:line="240" w:lineRule="exact"/>
    </w:pPr>
    <w:rPr>
      <w:rFonts w:ascii="Verdana" w:eastAsia="SimSun" w:hAnsi="Verdana"/>
      <w:sz w:val="16"/>
      <w:szCs w:val="20"/>
    </w:rPr>
  </w:style>
  <w:style w:type="paragraph" w:customStyle="1" w:styleId="formula0">
    <w:name w:val="formula"/>
    <w:basedOn w:val="Normal"/>
    <w:rsid w:val="00E15F8A"/>
    <w:pPr>
      <w:spacing w:after="120"/>
      <w:ind w:left="720" w:hanging="720"/>
    </w:pPr>
    <w:rPr>
      <w:rFonts w:eastAsia="SimSun"/>
    </w:rPr>
  </w:style>
  <w:style w:type="paragraph" w:customStyle="1" w:styleId="tablebody0">
    <w:name w:val="tablebody"/>
    <w:basedOn w:val="Normal"/>
    <w:rsid w:val="00E15F8A"/>
    <w:pPr>
      <w:spacing w:after="60"/>
    </w:pPr>
    <w:rPr>
      <w:rFonts w:eastAsia="SimSun"/>
      <w:sz w:val="20"/>
      <w:szCs w:val="20"/>
    </w:rPr>
  </w:style>
  <w:style w:type="paragraph" w:customStyle="1" w:styleId="Char4">
    <w:name w:val="Char4"/>
    <w:basedOn w:val="Normal"/>
    <w:rsid w:val="00E15F8A"/>
    <w:pPr>
      <w:spacing w:after="160" w:line="240" w:lineRule="exact"/>
    </w:pPr>
    <w:rPr>
      <w:rFonts w:ascii="Verdana" w:eastAsia="SimSun" w:hAnsi="Verdana"/>
      <w:sz w:val="16"/>
      <w:szCs w:val="20"/>
    </w:rPr>
  </w:style>
  <w:style w:type="paragraph" w:customStyle="1" w:styleId="Char32">
    <w:name w:val="Char32"/>
    <w:basedOn w:val="Normal"/>
    <w:rsid w:val="00E15F8A"/>
    <w:pPr>
      <w:spacing w:after="160" w:line="240" w:lineRule="exact"/>
    </w:pPr>
    <w:rPr>
      <w:rFonts w:ascii="Verdana" w:eastAsia="SimSun" w:hAnsi="Verdana"/>
      <w:sz w:val="16"/>
      <w:szCs w:val="20"/>
    </w:rPr>
  </w:style>
  <w:style w:type="paragraph" w:customStyle="1" w:styleId="Char31">
    <w:name w:val="Char31"/>
    <w:basedOn w:val="Normal"/>
    <w:rsid w:val="00E15F8A"/>
    <w:pPr>
      <w:spacing w:after="160" w:line="240" w:lineRule="exact"/>
    </w:pPr>
    <w:rPr>
      <w:rFonts w:ascii="Verdana" w:eastAsia="SimSun" w:hAnsi="Verdana"/>
      <w:sz w:val="16"/>
      <w:szCs w:val="20"/>
    </w:rPr>
  </w:style>
  <w:style w:type="paragraph" w:customStyle="1" w:styleId="TableBulletBullet">
    <w:name w:val="Table Bullet/Bullet"/>
    <w:basedOn w:val="Normal"/>
    <w:rsid w:val="00E15F8A"/>
    <w:pPr>
      <w:numPr>
        <w:numId w:val="15"/>
      </w:numPr>
      <w:tabs>
        <w:tab w:val="clear" w:pos="720"/>
        <w:tab w:val="num" w:pos="360"/>
      </w:tabs>
      <w:ind w:left="0" w:firstLine="0"/>
    </w:pPr>
    <w:rPr>
      <w:rFonts w:eastAsia="SimSun"/>
      <w:szCs w:val="20"/>
    </w:rPr>
  </w:style>
  <w:style w:type="paragraph" w:customStyle="1" w:styleId="Char1">
    <w:name w:val="Char1"/>
    <w:basedOn w:val="Normal"/>
    <w:rsid w:val="00E15F8A"/>
    <w:pPr>
      <w:spacing w:after="160" w:line="240" w:lineRule="exact"/>
    </w:pPr>
    <w:rPr>
      <w:rFonts w:ascii="Verdana" w:eastAsia="SimSun" w:hAnsi="Verdana"/>
      <w:sz w:val="16"/>
      <w:szCs w:val="20"/>
    </w:rPr>
  </w:style>
  <w:style w:type="paragraph" w:customStyle="1" w:styleId="Char11">
    <w:name w:val="Char11"/>
    <w:basedOn w:val="Normal"/>
    <w:rsid w:val="00E15F8A"/>
    <w:pPr>
      <w:spacing w:after="160" w:line="240" w:lineRule="exact"/>
    </w:pPr>
    <w:rPr>
      <w:rFonts w:ascii="Verdana" w:eastAsia="SimSun" w:hAnsi="Verdana"/>
      <w:sz w:val="16"/>
      <w:szCs w:val="20"/>
    </w:rPr>
  </w:style>
  <w:style w:type="character" w:customStyle="1" w:styleId="H6Char">
    <w:name w:val="H6 Char"/>
    <w:link w:val="H6"/>
    <w:rsid w:val="00E15F8A"/>
    <w:rPr>
      <w:b/>
      <w:bCs/>
      <w:sz w:val="24"/>
      <w:szCs w:val="22"/>
      <w:lang w:eastAsia="en-US"/>
    </w:rPr>
  </w:style>
  <w:style w:type="paragraph" w:customStyle="1" w:styleId="ColorfulList-Accent11">
    <w:name w:val="Colorful List - Accent 11"/>
    <w:basedOn w:val="Normal"/>
    <w:qFormat/>
    <w:rsid w:val="00E15F8A"/>
    <w:pPr>
      <w:ind w:left="720"/>
      <w:contextualSpacing/>
    </w:pPr>
    <w:rPr>
      <w:rFonts w:eastAsia="SimSun"/>
    </w:rPr>
  </w:style>
  <w:style w:type="paragraph" w:styleId="ListParagraph">
    <w:name w:val="List Paragraph"/>
    <w:basedOn w:val="Normal"/>
    <w:uiPriority w:val="34"/>
    <w:qFormat/>
    <w:rsid w:val="00E15F8A"/>
    <w:pPr>
      <w:ind w:left="720"/>
      <w:contextualSpacing/>
    </w:pPr>
    <w:rPr>
      <w:rFonts w:eastAsia="SimSun"/>
    </w:rPr>
  </w:style>
  <w:style w:type="character" w:customStyle="1" w:styleId="msoins0">
    <w:name w:val="msoins"/>
    <w:rsid w:val="00E15F8A"/>
  </w:style>
  <w:style w:type="paragraph" w:styleId="HTMLAddress">
    <w:name w:val="HTML Address"/>
    <w:basedOn w:val="Normal"/>
    <w:link w:val="HTMLAddressChar"/>
    <w:unhideWhenUsed/>
    <w:rsid w:val="00E15F8A"/>
    <w:rPr>
      <w:rFonts w:eastAsia="SimSun"/>
      <w:i/>
      <w:iCs/>
      <w:szCs w:val="20"/>
    </w:rPr>
  </w:style>
  <w:style w:type="character" w:customStyle="1" w:styleId="HTMLAddressChar">
    <w:name w:val="HTML Address Char"/>
    <w:basedOn w:val="DefaultParagraphFont"/>
    <w:link w:val="HTMLAddress"/>
    <w:rsid w:val="00E15F8A"/>
    <w:rPr>
      <w:rFonts w:eastAsia="SimSun"/>
      <w:i/>
      <w:iCs/>
      <w:sz w:val="24"/>
      <w:lang w:eastAsia="en-US"/>
    </w:rPr>
  </w:style>
  <w:style w:type="character" w:customStyle="1" w:styleId="Heading1Char1">
    <w:name w:val="Heading 1 Char1"/>
    <w:aliases w:val="h1 Char1"/>
    <w:basedOn w:val="DefaultParagraphFont"/>
    <w:rsid w:val="00E15F8A"/>
    <w:rPr>
      <w:rFonts w:asciiTheme="majorHAnsi" w:eastAsiaTheme="majorEastAsia" w:hAnsiTheme="majorHAnsi" w:cstheme="majorBidi"/>
      <w:color w:val="2F5496" w:themeColor="accent1" w:themeShade="BF"/>
      <w:sz w:val="32"/>
      <w:szCs w:val="32"/>
    </w:rPr>
  </w:style>
  <w:style w:type="character" w:customStyle="1" w:styleId="Heading2Char1">
    <w:name w:val="Heading 2 Char1"/>
    <w:aliases w:val="h2 Char1"/>
    <w:basedOn w:val="DefaultParagraphFont"/>
    <w:semiHidden/>
    <w:rsid w:val="00E15F8A"/>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h3 Char1"/>
    <w:basedOn w:val="DefaultParagraphFont"/>
    <w:semiHidden/>
    <w:rsid w:val="00E15F8A"/>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h4 Char1,delete Char1"/>
    <w:basedOn w:val="DefaultParagraphFont"/>
    <w:semiHidden/>
    <w:rsid w:val="00E15F8A"/>
    <w:rPr>
      <w:rFonts w:asciiTheme="majorHAnsi" w:eastAsiaTheme="majorEastAsia" w:hAnsiTheme="majorHAnsi" w:cstheme="majorBidi"/>
      <w:i/>
      <w:iCs/>
      <w:color w:val="2F5496" w:themeColor="accent1" w:themeShade="BF"/>
      <w:sz w:val="24"/>
      <w:szCs w:val="24"/>
    </w:rPr>
  </w:style>
  <w:style w:type="character" w:customStyle="1" w:styleId="Heading5Char1">
    <w:name w:val="Heading 5 Char1"/>
    <w:aliases w:val="h5 Char1"/>
    <w:basedOn w:val="DefaultParagraphFont"/>
    <w:semiHidden/>
    <w:rsid w:val="00E15F8A"/>
    <w:rPr>
      <w:rFonts w:asciiTheme="majorHAnsi" w:eastAsiaTheme="majorEastAsia" w:hAnsiTheme="majorHAnsi" w:cstheme="majorBidi"/>
      <w:color w:val="2F5496" w:themeColor="accent1" w:themeShade="BF"/>
      <w:sz w:val="24"/>
      <w:szCs w:val="24"/>
    </w:rPr>
  </w:style>
  <w:style w:type="character" w:customStyle="1" w:styleId="Heading6Char1">
    <w:name w:val="Heading 6 Char1"/>
    <w:aliases w:val="h6 Char1"/>
    <w:basedOn w:val="DefaultParagraphFont"/>
    <w:semiHidden/>
    <w:rsid w:val="00E15F8A"/>
    <w:rPr>
      <w:rFonts w:asciiTheme="majorHAnsi" w:eastAsiaTheme="majorEastAsia" w:hAnsiTheme="majorHAnsi" w:cstheme="majorBidi"/>
      <w:color w:val="1F3763" w:themeColor="accent1" w:themeShade="7F"/>
      <w:sz w:val="24"/>
      <w:szCs w:val="24"/>
    </w:rPr>
  </w:style>
  <w:style w:type="paragraph" w:styleId="HTMLPreformatted">
    <w:name w:val="HTML Preformatted"/>
    <w:basedOn w:val="Normal"/>
    <w:link w:val="HTMLPreformattedChar"/>
    <w:unhideWhenUsed/>
    <w:rsid w:val="00E15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sz w:val="20"/>
      <w:szCs w:val="20"/>
    </w:rPr>
  </w:style>
  <w:style w:type="character" w:customStyle="1" w:styleId="HTMLPreformattedChar">
    <w:name w:val="HTML Preformatted Char"/>
    <w:basedOn w:val="DefaultParagraphFont"/>
    <w:link w:val="HTMLPreformatted"/>
    <w:rsid w:val="00E15F8A"/>
    <w:rPr>
      <w:rFonts w:ascii="Courier New" w:eastAsia="SimSun" w:hAnsi="Courier New" w:cs="Courier New"/>
      <w:lang w:eastAsia="en-US"/>
    </w:rPr>
  </w:style>
  <w:style w:type="paragraph" w:styleId="Index1">
    <w:name w:val="index 1"/>
    <w:basedOn w:val="Normal"/>
    <w:next w:val="Normal"/>
    <w:autoRedefine/>
    <w:unhideWhenUsed/>
    <w:rsid w:val="00E15F8A"/>
    <w:pPr>
      <w:ind w:left="240" w:hanging="240"/>
    </w:pPr>
    <w:rPr>
      <w:rFonts w:eastAsia="SimSun"/>
      <w:szCs w:val="20"/>
    </w:rPr>
  </w:style>
  <w:style w:type="paragraph" w:styleId="Index2">
    <w:name w:val="index 2"/>
    <w:basedOn w:val="Normal"/>
    <w:next w:val="Normal"/>
    <w:autoRedefine/>
    <w:unhideWhenUsed/>
    <w:rsid w:val="00E15F8A"/>
    <w:pPr>
      <w:ind w:left="480" w:hanging="240"/>
    </w:pPr>
    <w:rPr>
      <w:rFonts w:eastAsia="SimSun"/>
      <w:szCs w:val="20"/>
    </w:rPr>
  </w:style>
  <w:style w:type="paragraph" w:styleId="Index3">
    <w:name w:val="index 3"/>
    <w:basedOn w:val="Normal"/>
    <w:next w:val="Normal"/>
    <w:autoRedefine/>
    <w:unhideWhenUsed/>
    <w:rsid w:val="00E15F8A"/>
    <w:pPr>
      <w:ind w:left="720" w:hanging="240"/>
    </w:pPr>
    <w:rPr>
      <w:rFonts w:eastAsia="SimSun"/>
      <w:szCs w:val="20"/>
    </w:rPr>
  </w:style>
  <w:style w:type="paragraph" w:styleId="Index4">
    <w:name w:val="index 4"/>
    <w:basedOn w:val="Normal"/>
    <w:next w:val="Normal"/>
    <w:autoRedefine/>
    <w:unhideWhenUsed/>
    <w:rsid w:val="00E15F8A"/>
    <w:pPr>
      <w:ind w:left="960" w:hanging="240"/>
    </w:pPr>
    <w:rPr>
      <w:rFonts w:eastAsia="SimSun"/>
      <w:szCs w:val="20"/>
    </w:rPr>
  </w:style>
  <w:style w:type="paragraph" w:styleId="Index5">
    <w:name w:val="index 5"/>
    <w:basedOn w:val="Normal"/>
    <w:next w:val="Normal"/>
    <w:autoRedefine/>
    <w:unhideWhenUsed/>
    <w:rsid w:val="00E15F8A"/>
    <w:pPr>
      <w:ind w:left="1200" w:hanging="240"/>
    </w:pPr>
    <w:rPr>
      <w:rFonts w:eastAsia="SimSun"/>
      <w:szCs w:val="20"/>
    </w:rPr>
  </w:style>
  <w:style w:type="paragraph" w:styleId="Index6">
    <w:name w:val="index 6"/>
    <w:basedOn w:val="Normal"/>
    <w:next w:val="Normal"/>
    <w:autoRedefine/>
    <w:unhideWhenUsed/>
    <w:rsid w:val="00E15F8A"/>
    <w:pPr>
      <w:ind w:left="1440" w:hanging="240"/>
    </w:pPr>
    <w:rPr>
      <w:rFonts w:eastAsia="SimSun"/>
      <w:szCs w:val="20"/>
    </w:rPr>
  </w:style>
  <w:style w:type="paragraph" w:styleId="Index7">
    <w:name w:val="index 7"/>
    <w:basedOn w:val="Normal"/>
    <w:next w:val="Normal"/>
    <w:autoRedefine/>
    <w:unhideWhenUsed/>
    <w:rsid w:val="00E15F8A"/>
    <w:pPr>
      <w:ind w:left="1680" w:hanging="240"/>
    </w:pPr>
    <w:rPr>
      <w:rFonts w:eastAsia="SimSun"/>
      <w:szCs w:val="20"/>
    </w:rPr>
  </w:style>
  <w:style w:type="paragraph" w:styleId="Index8">
    <w:name w:val="index 8"/>
    <w:basedOn w:val="Normal"/>
    <w:next w:val="Normal"/>
    <w:autoRedefine/>
    <w:unhideWhenUsed/>
    <w:rsid w:val="00E15F8A"/>
    <w:pPr>
      <w:ind w:left="1920" w:hanging="240"/>
    </w:pPr>
    <w:rPr>
      <w:rFonts w:eastAsia="SimSun"/>
      <w:szCs w:val="20"/>
    </w:rPr>
  </w:style>
  <w:style w:type="paragraph" w:styleId="Index9">
    <w:name w:val="index 9"/>
    <w:basedOn w:val="Normal"/>
    <w:next w:val="Normal"/>
    <w:autoRedefine/>
    <w:unhideWhenUsed/>
    <w:rsid w:val="00E15F8A"/>
    <w:pPr>
      <w:ind w:left="2160" w:hanging="240"/>
    </w:pPr>
    <w:rPr>
      <w:rFonts w:eastAsia="SimSun"/>
      <w:szCs w:val="20"/>
    </w:rPr>
  </w:style>
  <w:style w:type="paragraph" w:styleId="NormalIndent">
    <w:name w:val="Normal Indent"/>
    <w:basedOn w:val="Normal"/>
    <w:unhideWhenUsed/>
    <w:rsid w:val="00E15F8A"/>
    <w:pPr>
      <w:ind w:left="720"/>
    </w:pPr>
    <w:rPr>
      <w:rFonts w:eastAsia="SimSun"/>
      <w:szCs w:val="20"/>
    </w:rPr>
  </w:style>
  <w:style w:type="paragraph" w:styleId="IndexHeading">
    <w:name w:val="index heading"/>
    <w:basedOn w:val="Normal"/>
    <w:next w:val="Index1"/>
    <w:unhideWhenUsed/>
    <w:rsid w:val="00E15F8A"/>
    <w:rPr>
      <w:rFonts w:ascii="Arial" w:eastAsia="SimSun" w:hAnsi="Arial" w:cs="Arial"/>
      <w:b/>
      <w:bCs/>
      <w:szCs w:val="20"/>
    </w:rPr>
  </w:style>
  <w:style w:type="paragraph" w:styleId="Caption">
    <w:name w:val="caption"/>
    <w:basedOn w:val="Normal"/>
    <w:next w:val="Normal"/>
    <w:unhideWhenUsed/>
    <w:qFormat/>
    <w:rsid w:val="00E15F8A"/>
    <w:rPr>
      <w:rFonts w:eastAsia="SimSun"/>
      <w:b/>
      <w:bCs/>
      <w:sz w:val="20"/>
      <w:szCs w:val="20"/>
    </w:rPr>
  </w:style>
  <w:style w:type="paragraph" w:styleId="TableofFigures">
    <w:name w:val="table of figures"/>
    <w:basedOn w:val="Normal"/>
    <w:next w:val="Normal"/>
    <w:unhideWhenUsed/>
    <w:rsid w:val="00E15F8A"/>
    <w:rPr>
      <w:rFonts w:eastAsia="SimSun"/>
      <w:szCs w:val="20"/>
    </w:rPr>
  </w:style>
  <w:style w:type="paragraph" w:styleId="EnvelopeAddress">
    <w:name w:val="envelope address"/>
    <w:basedOn w:val="Normal"/>
    <w:unhideWhenUsed/>
    <w:rsid w:val="00E15F8A"/>
    <w:pPr>
      <w:framePr w:w="7920" w:h="1980" w:hSpace="180" w:wrap="auto" w:hAnchor="page" w:xAlign="center" w:yAlign="bottom"/>
      <w:ind w:left="2880"/>
    </w:pPr>
    <w:rPr>
      <w:rFonts w:ascii="Arial" w:eastAsia="SimSun" w:hAnsi="Arial" w:cs="Arial"/>
    </w:rPr>
  </w:style>
  <w:style w:type="paragraph" w:styleId="EnvelopeReturn">
    <w:name w:val="envelope return"/>
    <w:basedOn w:val="Normal"/>
    <w:unhideWhenUsed/>
    <w:rsid w:val="00E15F8A"/>
    <w:rPr>
      <w:rFonts w:ascii="Arial" w:eastAsia="SimSun" w:hAnsi="Arial" w:cs="Arial"/>
      <w:sz w:val="20"/>
      <w:szCs w:val="20"/>
    </w:rPr>
  </w:style>
  <w:style w:type="paragraph" w:styleId="EndnoteText">
    <w:name w:val="endnote text"/>
    <w:basedOn w:val="Normal"/>
    <w:link w:val="EndnoteTextChar"/>
    <w:unhideWhenUsed/>
    <w:rsid w:val="00E15F8A"/>
    <w:rPr>
      <w:rFonts w:eastAsia="SimSun"/>
      <w:sz w:val="20"/>
      <w:szCs w:val="20"/>
    </w:rPr>
  </w:style>
  <w:style w:type="character" w:customStyle="1" w:styleId="EndnoteTextChar">
    <w:name w:val="Endnote Text Char"/>
    <w:basedOn w:val="DefaultParagraphFont"/>
    <w:link w:val="EndnoteText"/>
    <w:rsid w:val="00E15F8A"/>
    <w:rPr>
      <w:rFonts w:eastAsia="SimSun"/>
      <w:lang w:eastAsia="en-US"/>
    </w:rPr>
  </w:style>
  <w:style w:type="paragraph" w:styleId="TableofAuthorities">
    <w:name w:val="table of authorities"/>
    <w:basedOn w:val="Normal"/>
    <w:next w:val="Normal"/>
    <w:unhideWhenUsed/>
    <w:rsid w:val="00E15F8A"/>
    <w:pPr>
      <w:ind w:left="240" w:hanging="240"/>
    </w:pPr>
    <w:rPr>
      <w:rFonts w:eastAsia="SimSun"/>
      <w:szCs w:val="20"/>
    </w:rPr>
  </w:style>
  <w:style w:type="paragraph" w:styleId="MacroText">
    <w:name w:val="macro"/>
    <w:link w:val="MacroTextChar"/>
    <w:unhideWhenUsed/>
    <w:rsid w:val="00E15F8A"/>
    <w:pPr>
      <w:tabs>
        <w:tab w:val="left" w:pos="480"/>
        <w:tab w:val="left" w:pos="960"/>
        <w:tab w:val="left" w:pos="1440"/>
        <w:tab w:val="left" w:pos="1920"/>
        <w:tab w:val="left" w:pos="2400"/>
        <w:tab w:val="left" w:pos="2880"/>
        <w:tab w:val="left" w:pos="3360"/>
        <w:tab w:val="left" w:pos="3840"/>
        <w:tab w:val="left" w:pos="4320"/>
      </w:tabs>
    </w:pPr>
    <w:rPr>
      <w:rFonts w:ascii="Courier New" w:eastAsia="SimSun" w:hAnsi="Courier New" w:cs="Courier New"/>
      <w:lang w:eastAsia="en-US"/>
    </w:rPr>
  </w:style>
  <w:style w:type="character" w:customStyle="1" w:styleId="MacroTextChar">
    <w:name w:val="Macro Text Char"/>
    <w:basedOn w:val="DefaultParagraphFont"/>
    <w:link w:val="MacroText"/>
    <w:rsid w:val="00E15F8A"/>
    <w:rPr>
      <w:rFonts w:ascii="Courier New" w:eastAsia="SimSun" w:hAnsi="Courier New" w:cs="Courier New"/>
      <w:lang w:eastAsia="en-US"/>
    </w:rPr>
  </w:style>
  <w:style w:type="paragraph" w:styleId="TOAHeading">
    <w:name w:val="toa heading"/>
    <w:basedOn w:val="Normal"/>
    <w:next w:val="Normal"/>
    <w:unhideWhenUsed/>
    <w:rsid w:val="00E15F8A"/>
    <w:pPr>
      <w:spacing w:before="120"/>
    </w:pPr>
    <w:rPr>
      <w:rFonts w:ascii="Arial" w:eastAsia="SimSun" w:hAnsi="Arial" w:cs="Arial"/>
      <w:b/>
      <w:bCs/>
    </w:rPr>
  </w:style>
  <w:style w:type="paragraph" w:styleId="ListBullet">
    <w:name w:val="List Bullet"/>
    <w:basedOn w:val="Normal"/>
    <w:unhideWhenUsed/>
    <w:rsid w:val="00E15F8A"/>
    <w:pPr>
      <w:tabs>
        <w:tab w:val="num" w:pos="360"/>
      </w:tabs>
      <w:ind w:left="360" w:hanging="360"/>
    </w:pPr>
    <w:rPr>
      <w:rFonts w:eastAsia="SimSun"/>
      <w:szCs w:val="20"/>
    </w:rPr>
  </w:style>
  <w:style w:type="paragraph" w:styleId="ListNumber">
    <w:name w:val="List Number"/>
    <w:basedOn w:val="Normal"/>
    <w:unhideWhenUsed/>
    <w:rsid w:val="00E15F8A"/>
    <w:pPr>
      <w:tabs>
        <w:tab w:val="num" w:pos="360"/>
      </w:tabs>
      <w:ind w:left="360" w:hanging="360"/>
    </w:pPr>
    <w:rPr>
      <w:rFonts w:eastAsia="SimSun"/>
      <w:szCs w:val="20"/>
    </w:rPr>
  </w:style>
  <w:style w:type="paragraph" w:styleId="List4">
    <w:name w:val="List 4"/>
    <w:basedOn w:val="Normal"/>
    <w:unhideWhenUsed/>
    <w:rsid w:val="00E15F8A"/>
    <w:pPr>
      <w:ind w:left="1440" w:hanging="360"/>
    </w:pPr>
    <w:rPr>
      <w:rFonts w:eastAsia="SimSun"/>
      <w:szCs w:val="20"/>
    </w:rPr>
  </w:style>
  <w:style w:type="paragraph" w:styleId="List5">
    <w:name w:val="List 5"/>
    <w:basedOn w:val="Normal"/>
    <w:unhideWhenUsed/>
    <w:rsid w:val="00E15F8A"/>
    <w:pPr>
      <w:ind w:left="1800" w:hanging="360"/>
    </w:pPr>
    <w:rPr>
      <w:rFonts w:eastAsia="SimSun"/>
      <w:szCs w:val="20"/>
    </w:rPr>
  </w:style>
  <w:style w:type="paragraph" w:styleId="ListBullet2">
    <w:name w:val="List Bullet 2"/>
    <w:basedOn w:val="Normal"/>
    <w:unhideWhenUsed/>
    <w:rsid w:val="00E15F8A"/>
    <w:pPr>
      <w:tabs>
        <w:tab w:val="num" w:pos="720"/>
      </w:tabs>
      <w:ind w:left="720" w:hanging="360"/>
    </w:pPr>
    <w:rPr>
      <w:rFonts w:eastAsia="SimSun"/>
      <w:szCs w:val="20"/>
    </w:rPr>
  </w:style>
  <w:style w:type="paragraph" w:styleId="ListBullet3">
    <w:name w:val="List Bullet 3"/>
    <w:basedOn w:val="Normal"/>
    <w:unhideWhenUsed/>
    <w:rsid w:val="00E15F8A"/>
    <w:pPr>
      <w:tabs>
        <w:tab w:val="num" w:pos="1080"/>
      </w:tabs>
      <w:ind w:left="1080" w:hanging="360"/>
    </w:pPr>
    <w:rPr>
      <w:rFonts w:eastAsia="SimSun"/>
      <w:szCs w:val="20"/>
    </w:rPr>
  </w:style>
  <w:style w:type="paragraph" w:styleId="ListBullet4">
    <w:name w:val="List Bullet 4"/>
    <w:basedOn w:val="Normal"/>
    <w:unhideWhenUsed/>
    <w:rsid w:val="00E15F8A"/>
    <w:pPr>
      <w:tabs>
        <w:tab w:val="num" w:pos="1440"/>
      </w:tabs>
      <w:ind w:left="1440" w:hanging="360"/>
    </w:pPr>
    <w:rPr>
      <w:rFonts w:eastAsia="SimSun"/>
      <w:szCs w:val="20"/>
    </w:rPr>
  </w:style>
  <w:style w:type="paragraph" w:styleId="ListBullet5">
    <w:name w:val="List Bullet 5"/>
    <w:basedOn w:val="Normal"/>
    <w:unhideWhenUsed/>
    <w:rsid w:val="00E15F8A"/>
    <w:pPr>
      <w:tabs>
        <w:tab w:val="num" w:pos="1800"/>
      </w:tabs>
      <w:ind w:left="1800" w:hanging="360"/>
    </w:pPr>
    <w:rPr>
      <w:rFonts w:eastAsia="SimSun"/>
      <w:szCs w:val="20"/>
    </w:rPr>
  </w:style>
  <w:style w:type="paragraph" w:styleId="ListNumber2">
    <w:name w:val="List Number 2"/>
    <w:basedOn w:val="Normal"/>
    <w:unhideWhenUsed/>
    <w:rsid w:val="00E15F8A"/>
    <w:pPr>
      <w:tabs>
        <w:tab w:val="num" w:pos="720"/>
      </w:tabs>
      <w:ind w:left="720" w:hanging="360"/>
    </w:pPr>
    <w:rPr>
      <w:rFonts w:eastAsia="SimSun"/>
      <w:szCs w:val="20"/>
    </w:rPr>
  </w:style>
  <w:style w:type="paragraph" w:styleId="ListNumber3">
    <w:name w:val="List Number 3"/>
    <w:basedOn w:val="Normal"/>
    <w:unhideWhenUsed/>
    <w:rsid w:val="00E15F8A"/>
    <w:pPr>
      <w:tabs>
        <w:tab w:val="num" w:pos="1080"/>
      </w:tabs>
      <w:ind w:left="1080" w:hanging="360"/>
    </w:pPr>
    <w:rPr>
      <w:rFonts w:eastAsia="SimSun"/>
      <w:szCs w:val="20"/>
    </w:rPr>
  </w:style>
  <w:style w:type="paragraph" w:styleId="ListNumber4">
    <w:name w:val="List Number 4"/>
    <w:basedOn w:val="Normal"/>
    <w:unhideWhenUsed/>
    <w:rsid w:val="00E15F8A"/>
    <w:pPr>
      <w:tabs>
        <w:tab w:val="num" w:pos="1440"/>
      </w:tabs>
      <w:ind w:left="1440" w:hanging="360"/>
    </w:pPr>
    <w:rPr>
      <w:rFonts w:eastAsia="SimSun"/>
      <w:szCs w:val="20"/>
    </w:rPr>
  </w:style>
  <w:style w:type="paragraph" w:styleId="ListNumber5">
    <w:name w:val="List Number 5"/>
    <w:basedOn w:val="Normal"/>
    <w:unhideWhenUsed/>
    <w:rsid w:val="00E15F8A"/>
    <w:pPr>
      <w:tabs>
        <w:tab w:val="num" w:pos="1800"/>
      </w:tabs>
      <w:ind w:left="1800" w:hanging="360"/>
    </w:pPr>
    <w:rPr>
      <w:rFonts w:eastAsia="SimSun"/>
      <w:szCs w:val="20"/>
    </w:rPr>
  </w:style>
  <w:style w:type="paragraph" w:styleId="Title">
    <w:name w:val="Title"/>
    <w:basedOn w:val="Normal"/>
    <w:link w:val="TitleChar"/>
    <w:qFormat/>
    <w:rsid w:val="00E15F8A"/>
    <w:pPr>
      <w:spacing w:before="240" w:after="60"/>
      <w:jc w:val="center"/>
      <w:outlineLvl w:val="0"/>
    </w:pPr>
    <w:rPr>
      <w:rFonts w:ascii="Arial" w:eastAsia="SimSun" w:hAnsi="Arial" w:cs="Arial"/>
      <w:b/>
      <w:bCs/>
      <w:kern w:val="28"/>
      <w:sz w:val="32"/>
      <w:szCs w:val="32"/>
    </w:rPr>
  </w:style>
  <w:style w:type="character" w:customStyle="1" w:styleId="TitleChar">
    <w:name w:val="Title Char"/>
    <w:basedOn w:val="DefaultParagraphFont"/>
    <w:link w:val="Title"/>
    <w:rsid w:val="00E15F8A"/>
    <w:rPr>
      <w:rFonts w:ascii="Arial" w:eastAsia="SimSun" w:hAnsi="Arial" w:cs="Arial"/>
      <w:b/>
      <w:bCs/>
      <w:kern w:val="28"/>
      <w:sz w:val="32"/>
      <w:szCs w:val="32"/>
      <w:lang w:eastAsia="en-US"/>
    </w:rPr>
  </w:style>
  <w:style w:type="paragraph" w:styleId="Closing">
    <w:name w:val="Closing"/>
    <w:basedOn w:val="Normal"/>
    <w:link w:val="ClosingChar"/>
    <w:unhideWhenUsed/>
    <w:rsid w:val="00E15F8A"/>
    <w:pPr>
      <w:ind w:left="4320"/>
    </w:pPr>
    <w:rPr>
      <w:rFonts w:eastAsia="SimSun"/>
      <w:szCs w:val="20"/>
    </w:rPr>
  </w:style>
  <w:style w:type="character" w:customStyle="1" w:styleId="ClosingChar">
    <w:name w:val="Closing Char"/>
    <w:basedOn w:val="DefaultParagraphFont"/>
    <w:link w:val="Closing"/>
    <w:rsid w:val="00E15F8A"/>
    <w:rPr>
      <w:rFonts w:eastAsia="SimSun"/>
      <w:sz w:val="24"/>
      <w:lang w:eastAsia="en-US"/>
    </w:rPr>
  </w:style>
  <w:style w:type="paragraph" w:styleId="Signature">
    <w:name w:val="Signature"/>
    <w:basedOn w:val="Normal"/>
    <w:link w:val="SignatureChar"/>
    <w:unhideWhenUsed/>
    <w:rsid w:val="00E15F8A"/>
    <w:pPr>
      <w:ind w:left="4320"/>
    </w:pPr>
    <w:rPr>
      <w:rFonts w:eastAsia="SimSun"/>
      <w:szCs w:val="20"/>
    </w:rPr>
  </w:style>
  <w:style w:type="character" w:customStyle="1" w:styleId="SignatureChar">
    <w:name w:val="Signature Char"/>
    <w:basedOn w:val="DefaultParagraphFont"/>
    <w:link w:val="Signature"/>
    <w:rsid w:val="00E15F8A"/>
    <w:rPr>
      <w:rFonts w:eastAsia="SimSun"/>
      <w:sz w:val="24"/>
      <w:lang w:eastAsia="en-US"/>
    </w:rPr>
  </w:style>
  <w:style w:type="character" w:customStyle="1" w:styleId="BodyTextIndentChar1">
    <w:name w:val="Body Text Indent Char1"/>
    <w:aliases w:val=" Char Char1"/>
    <w:basedOn w:val="DefaultParagraphFont"/>
    <w:rsid w:val="00E15F8A"/>
    <w:rPr>
      <w:rFonts w:ascii="Verdana" w:eastAsia="Times New Roman" w:hAnsi="Verdana"/>
      <w:sz w:val="16"/>
    </w:rPr>
  </w:style>
  <w:style w:type="paragraph" w:styleId="ListContinue">
    <w:name w:val="List Continue"/>
    <w:basedOn w:val="Normal"/>
    <w:unhideWhenUsed/>
    <w:rsid w:val="00E15F8A"/>
    <w:pPr>
      <w:spacing w:after="120"/>
      <w:ind w:left="360"/>
    </w:pPr>
    <w:rPr>
      <w:rFonts w:eastAsia="SimSun"/>
      <w:szCs w:val="20"/>
    </w:rPr>
  </w:style>
  <w:style w:type="paragraph" w:styleId="ListContinue2">
    <w:name w:val="List Continue 2"/>
    <w:basedOn w:val="Normal"/>
    <w:unhideWhenUsed/>
    <w:rsid w:val="00E15F8A"/>
    <w:pPr>
      <w:spacing w:after="120"/>
      <w:ind w:left="720"/>
    </w:pPr>
    <w:rPr>
      <w:rFonts w:eastAsia="SimSun"/>
      <w:szCs w:val="20"/>
    </w:rPr>
  </w:style>
  <w:style w:type="paragraph" w:styleId="ListContinue3">
    <w:name w:val="List Continue 3"/>
    <w:basedOn w:val="Normal"/>
    <w:unhideWhenUsed/>
    <w:rsid w:val="00E15F8A"/>
    <w:pPr>
      <w:spacing w:after="120"/>
      <w:ind w:left="1080"/>
    </w:pPr>
    <w:rPr>
      <w:rFonts w:eastAsia="SimSun"/>
      <w:szCs w:val="20"/>
    </w:rPr>
  </w:style>
  <w:style w:type="paragraph" w:styleId="ListContinue4">
    <w:name w:val="List Continue 4"/>
    <w:basedOn w:val="Normal"/>
    <w:unhideWhenUsed/>
    <w:rsid w:val="00E15F8A"/>
    <w:pPr>
      <w:spacing w:after="120"/>
      <w:ind w:left="1440"/>
    </w:pPr>
    <w:rPr>
      <w:rFonts w:eastAsia="SimSun"/>
      <w:szCs w:val="20"/>
    </w:rPr>
  </w:style>
  <w:style w:type="paragraph" w:styleId="ListContinue5">
    <w:name w:val="List Continue 5"/>
    <w:basedOn w:val="Normal"/>
    <w:unhideWhenUsed/>
    <w:rsid w:val="00E15F8A"/>
    <w:pPr>
      <w:spacing w:after="120"/>
      <w:ind w:left="1800"/>
    </w:pPr>
    <w:rPr>
      <w:rFonts w:eastAsia="SimSun"/>
      <w:szCs w:val="20"/>
    </w:rPr>
  </w:style>
  <w:style w:type="paragraph" w:styleId="MessageHeader">
    <w:name w:val="Message Header"/>
    <w:basedOn w:val="Normal"/>
    <w:link w:val="MessageHeaderChar"/>
    <w:unhideWhenUsed/>
    <w:rsid w:val="00E15F8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SimSun" w:hAnsi="Arial" w:cs="Arial"/>
    </w:rPr>
  </w:style>
  <w:style w:type="character" w:customStyle="1" w:styleId="MessageHeaderChar">
    <w:name w:val="Message Header Char"/>
    <w:basedOn w:val="DefaultParagraphFont"/>
    <w:link w:val="MessageHeader"/>
    <w:rsid w:val="00E15F8A"/>
    <w:rPr>
      <w:rFonts w:ascii="Arial" w:eastAsia="SimSun" w:hAnsi="Arial" w:cs="Arial"/>
      <w:sz w:val="24"/>
      <w:szCs w:val="24"/>
      <w:shd w:val="pct20" w:color="auto" w:fill="auto"/>
      <w:lang w:eastAsia="en-US"/>
    </w:rPr>
  </w:style>
  <w:style w:type="paragraph" w:styleId="Subtitle">
    <w:name w:val="Subtitle"/>
    <w:basedOn w:val="Normal"/>
    <w:link w:val="SubtitleChar"/>
    <w:qFormat/>
    <w:rsid w:val="00E15F8A"/>
    <w:pPr>
      <w:spacing w:after="60"/>
      <w:jc w:val="center"/>
      <w:outlineLvl w:val="1"/>
    </w:pPr>
    <w:rPr>
      <w:rFonts w:ascii="Arial" w:eastAsia="SimSun" w:hAnsi="Arial" w:cs="Arial"/>
    </w:rPr>
  </w:style>
  <w:style w:type="character" w:customStyle="1" w:styleId="SubtitleChar">
    <w:name w:val="Subtitle Char"/>
    <w:basedOn w:val="DefaultParagraphFont"/>
    <w:link w:val="Subtitle"/>
    <w:rsid w:val="00E15F8A"/>
    <w:rPr>
      <w:rFonts w:ascii="Arial" w:eastAsia="SimSun" w:hAnsi="Arial" w:cs="Arial"/>
      <w:sz w:val="24"/>
      <w:szCs w:val="24"/>
      <w:lang w:eastAsia="en-US"/>
    </w:rPr>
  </w:style>
  <w:style w:type="paragraph" w:styleId="Salutation">
    <w:name w:val="Salutation"/>
    <w:basedOn w:val="Normal"/>
    <w:next w:val="Normal"/>
    <w:link w:val="SalutationChar"/>
    <w:unhideWhenUsed/>
    <w:rsid w:val="00E15F8A"/>
    <w:rPr>
      <w:rFonts w:eastAsia="SimSun"/>
      <w:szCs w:val="20"/>
    </w:rPr>
  </w:style>
  <w:style w:type="character" w:customStyle="1" w:styleId="SalutationChar">
    <w:name w:val="Salutation Char"/>
    <w:basedOn w:val="DefaultParagraphFont"/>
    <w:link w:val="Salutation"/>
    <w:rsid w:val="00E15F8A"/>
    <w:rPr>
      <w:rFonts w:eastAsia="SimSun"/>
      <w:sz w:val="24"/>
      <w:lang w:eastAsia="en-US"/>
    </w:rPr>
  </w:style>
  <w:style w:type="paragraph" w:styleId="Date">
    <w:name w:val="Date"/>
    <w:basedOn w:val="Normal"/>
    <w:next w:val="Normal"/>
    <w:link w:val="DateChar"/>
    <w:unhideWhenUsed/>
    <w:rsid w:val="00E15F8A"/>
    <w:rPr>
      <w:rFonts w:eastAsia="SimSun"/>
      <w:szCs w:val="20"/>
    </w:rPr>
  </w:style>
  <w:style w:type="character" w:customStyle="1" w:styleId="DateChar">
    <w:name w:val="Date Char"/>
    <w:basedOn w:val="DefaultParagraphFont"/>
    <w:link w:val="Date"/>
    <w:rsid w:val="00E15F8A"/>
    <w:rPr>
      <w:rFonts w:eastAsia="SimSun"/>
      <w:sz w:val="24"/>
      <w:lang w:eastAsia="en-US"/>
    </w:rPr>
  </w:style>
  <w:style w:type="paragraph" w:styleId="BodyTextFirstIndent2">
    <w:name w:val="Body Text First Indent 2"/>
    <w:basedOn w:val="BodyTextIndent"/>
    <w:link w:val="BodyTextFirstIndent2Char"/>
    <w:unhideWhenUsed/>
    <w:rsid w:val="00E15F8A"/>
    <w:pPr>
      <w:spacing w:before="0"/>
      <w:ind w:left="360" w:firstLine="210"/>
    </w:pPr>
    <w:rPr>
      <w:rFonts w:eastAsia="SimSun"/>
      <w:szCs w:val="20"/>
    </w:rPr>
  </w:style>
  <w:style w:type="character" w:customStyle="1" w:styleId="BodyTextIndentChar2">
    <w:name w:val="Body Text Indent Char2"/>
    <w:aliases w:val=" Char Char2"/>
    <w:basedOn w:val="DefaultParagraphFont"/>
    <w:link w:val="BodyTextIndent"/>
    <w:rsid w:val="00E15F8A"/>
    <w:rPr>
      <w:sz w:val="24"/>
      <w:szCs w:val="24"/>
      <w:lang w:eastAsia="en-US"/>
    </w:rPr>
  </w:style>
  <w:style w:type="character" w:customStyle="1" w:styleId="BodyTextFirstIndent2Char">
    <w:name w:val="Body Text First Indent 2 Char"/>
    <w:basedOn w:val="BodyTextIndentChar2"/>
    <w:link w:val="BodyTextFirstIndent2"/>
    <w:rsid w:val="00E15F8A"/>
    <w:rPr>
      <w:rFonts w:eastAsia="SimSun"/>
      <w:sz w:val="24"/>
      <w:szCs w:val="24"/>
      <w:lang w:eastAsia="en-US"/>
    </w:rPr>
  </w:style>
  <w:style w:type="paragraph" w:styleId="NoteHeading">
    <w:name w:val="Note Heading"/>
    <w:basedOn w:val="Normal"/>
    <w:next w:val="Normal"/>
    <w:link w:val="NoteHeadingChar"/>
    <w:unhideWhenUsed/>
    <w:rsid w:val="00E15F8A"/>
    <w:rPr>
      <w:rFonts w:eastAsia="SimSun"/>
      <w:szCs w:val="20"/>
    </w:rPr>
  </w:style>
  <w:style w:type="character" w:customStyle="1" w:styleId="NoteHeadingChar">
    <w:name w:val="Note Heading Char"/>
    <w:basedOn w:val="DefaultParagraphFont"/>
    <w:link w:val="NoteHeading"/>
    <w:rsid w:val="00E15F8A"/>
    <w:rPr>
      <w:rFonts w:eastAsia="SimSun"/>
      <w:sz w:val="24"/>
      <w:lang w:eastAsia="en-US"/>
    </w:rPr>
  </w:style>
  <w:style w:type="paragraph" w:styleId="BodyText2">
    <w:name w:val="Body Text 2"/>
    <w:basedOn w:val="Normal"/>
    <w:link w:val="BodyText2Char"/>
    <w:unhideWhenUsed/>
    <w:rsid w:val="00E15F8A"/>
    <w:pPr>
      <w:spacing w:after="120" w:line="480" w:lineRule="auto"/>
    </w:pPr>
    <w:rPr>
      <w:rFonts w:eastAsia="SimSun"/>
      <w:szCs w:val="20"/>
    </w:rPr>
  </w:style>
  <w:style w:type="character" w:customStyle="1" w:styleId="BodyText2Char">
    <w:name w:val="Body Text 2 Char"/>
    <w:basedOn w:val="DefaultParagraphFont"/>
    <w:link w:val="BodyText2"/>
    <w:rsid w:val="00E15F8A"/>
    <w:rPr>
      <w:rFonts w:eastAsia="SimSun"/>
      <w:sz w:val="24"/>
      <w:lang w:eastAsia="en-US"/>
    </w:rPr>
  </w:style>
  <w:style w:type="paragraph" w:styleId="BodyText3">
    <w:name w:val="Body Text 3"/>
    <w:basedOn w:val="Normal"/>
    <w:link w:val="BodyText3Char"/>
    <w:unhideWhenUsed/>
    <w:rsid w:val="00E15F8A"/>
    <w:pPr>
      <w:spacing w:after="120"/>
    </w:pPr>
    <w:rPr>
      <w:rFonts w:eastAsia="SimSun"/>
      <w:sz w:val="16"/>
      <w:szCs w:val="16"/>
    </w:rPr>
  </w:style>
  <w:style w:type="character" w:customStyle="1" w:styleId="BodyText3Char">
    <w:name w:val="Body Text 3 Char"/>
    <w:basedOn w:val="DefaultParagraphFont"/>
    <w:link w:val="BodyText3"/>
    <w:rsid w:val="00E15F8A"/>
    <w:rPr>
      <w:rFonts w:eastAsia="SimSun"/>
      <w:sz w:val="16"/>
      <w:szCs w:val="16"/>
      <w:lang w:eastAsia="en-US"/>
    </w:rPr>
  </w:style>
  <w:style w:type="paragraph" w:styleId="BodyTextIndent2">
    <w:name w:val="Body Text Indent 2"/>
    <w:basedOn w:val="Normal"/>
    <w:link w:val="BodyTextIndent2Char"/>
    <w:unhideWhenUsed/>
    <w:rsid w:val="00E15F8A"/>
    <w:pPr>
      <w:spacing w:after="120" w:line="480" w:lineRule="auto"/>
      <w:ind w:left="360"/>
    </w:pPr>
    <w:rPr>
      <w:rFonts w:eastAsia="SimSun"/>
      <w:szCs w:val="20"/>
    </w:rPr>
  </w:style>
  <w:style w:type="character" w:customStyle="1" w:styleId="BodyTextIndent2Char">
    <w:name w:val="Body Text Indent 2 Char"/>
    <w:basedOn w:val="DefaultParagraphFont"/>
    <w:link w:val="BodyTextIndent2"/>
    <w:rsid w:val="00E15F8A"/>
    <w:rPr>
      <w:rFonts w:eastAsia="SimSun"/>
      <w:sz w:val="24"/>
      <w:lang w:eastAsia="en-US"/>
    </w:rPr>
  </w:style>
  <w:style w:type="paragraph" w:styleId="BodyTextIndent3">
    <w:name w:val="Body Text Indent 3"/>
    <w:basedOn w:val="Normal"/>
    <w:link w:val="BodyTextIndent3Char"/>
    <w:unhideWhenUsed/>
    <w:rsid w:val="00E15F8A"/>
    <w:pPr>
      <w:spacing w:after="120"/>
      <w:ind w:left="360"/>
    </w:pPr>
    <w:rPr>
      <w:rFonts w:eastAsia="SimSun"/>
      <w:sz w:val="16"/>
      <w:szCs w:val="16"/>
    </w:rPr>
  </w:style>
  <w:style w:type="character" w:customStyle="1" w:styleId="BodyTextIndent3Char">
    <w:name w:val="Body Text Indent 3 Char"/>
    <w:basedOn w:val="DefaultParagraphFont"/>
    <w:link w:val="BodyTextIndent3"/>
    <w:rsid w:val="00E15F8A"/>
    <w:rPr>
      <w:rFonts w:eastAsia="SimSun"/>
      <w:sz w:val="16"/>
      <w:szCs w:val="16"/>
      <w:lang w:eastAsia="en-US"/>
    </w:rPr>
  </w:style>
  <w:style w:type="paragraph" w:styleId="PlainText">
    <w:name w:val="Plain Text"/>
    <w:basedOn w:val="Normal"/>
    <w:link w:val="PlainTextChar"/>
    <w:unhideWhenUsed/>
    <w:rsid w:val="00E15F8A"/>
    <w:rPr>
      <w:rFonts w:ascii="Courier New" w:eastAsia="SimSun" w:hAnsi="Courier New" w:cs="Courier New"/>
      <w:sz w:val="20"/>
      <w:szCs w:val="20"/>
    </w:rPr>
  </w:style>
  <w:style w:type="character" w:customStyle="1" w:styleId="PlainTextChar">
    <w:name w:val="Plain Text Char"/>
    <w:basedOn w:val="DefaultParagraphFont"/>
    <w:link w:val="PlainText"/>
    <w:rsid w:val="00E15F8A"/>
    <w:rPr>
      <w:rFonts w:ascii="Courier New" w:eastAsia="SimSun" w:hAnsi="Courier New" w:cs="Courier New"/>
      <w:lang w:eastAsia="en-US"/>
    </w:rPr>
  </w:style>
  <w:style w:type="paragraph" w:styleId="E-mailSignature">
    <w:name w:val="E-mail Signature"/>
    <w:basedOn w:val="Normal"/>
    <w:link w:val="E-mailSignatureChar"/>
    <w:unhideWhenUsed/>
    <w:rsid w:val="00E15F8A"/>
    <w:rPr>
      <w:rFonts w:eastAsia="SimSun"/>
      <w:szCs w:val="20"/>
    </w:rPr>
  </w:style>
  <w:style w:type="character" w:customStyle="1" w:styleId="E-mailSignatureChar">
    <w:name w:val="E-mail Signature Char"/>
    <w:basedOn w:val="DefaultParagraphFont"/>
    <w:link w:val="E-mailSignature"/>
    <w:rsid w:val="00E15F8A"/>
    <w:rPr>
      <w:rFonts w:eastAsia="SimSun"/>
      <w:sz w:val="24"/>
      <w:lang w:eastAsia="en-US"/>
    </w:rPr>
  </w:style>
  <w:style w:type="paragraph" w:styleId="NoSpacing">
    <w:name w:val="No Spacing"/>
    <w:uiPriority w:val="1"/>
    <w:qFormat/>
    <w:rsid w:val="00E15F8A"/>
    <w:rPr>
      <w:rFonts w:eastAsia="SimSun"/>
      <w:sz w:val="24"/>
      <w:szCs w:val="24"/>
      <w:lang w:eastAsia="en-US"/>
    </w:rPr>
  </w:style>
  <w:style w:type="character" w:customStyle="1" w:styleId="BulletChar">
    <w:name w:val="Bullet Char"/>
    <w:link w:val="Bullet"/>
    <w:locked/>
    <w:rsid w:val="00E15F8A"/>
    <w:rPr>
      <w:sz w:val="24"/>
      <w:lang w:eastAsia="en-US"/>
    </w:rPr>
  </w:style>
  <w:style w:type="character" w:customStyle="1" w:styleId="BulletIndentChar">
    <w:name w:val="Bullet Indent Char"/>
    <w:link w:val="BulletIndent"/>
    <w:locked/>
    <w:rsid w:val="00E15F8A"/>
    <w:rPr>
      <w:sz w:val="24"/>
      <w:lang w:eastAsia="en-US"/>
    </w:rPr>
  </w:style>
  <w:style w:type="character" w:customStyle="1" w:styleId="ListSubChar">
    <w:name w:val="List Sub Char"/>
    <w:link w:val="ListSub"/>
    <w:locked/>
    <w:rsid w:val="00E15F8A"/>
    <w:rPr>
      <w:sz w:val="24"/>
      <w:lang w:eastAsia="en-US"/>
    </w:rPr>
  </w:style>
  <w:style w:type="character" w:customStyle="1" w:styleId="VariableDefinitionChar">
    <w:name w:val="Variable Definition Char"/>
    <w:link w:val="VariableDefinition"/>
    <w:locked/>
    <w:rsid w:val="00E15F8A"/>
    <w:rPr>
      <w:iCs/>
      <w:sz w:val="24"/>
      <w:lang w:eastAsia="en-US"/>
    </w:rPr>
  </w:style>
  <w:style w:type="paragraph" w:customStyle="1" w:styleId="TermDefinition">
    <w:name w:val="Term Definition"/>
    <w:basedOn w:val="Normal"/>
    <w:rsid w:val="00E15F8A"/>
    <w:pPr>
      <w:spacing w:after="60"/>
      <w:ind w:left="720"/>
    </w:pPr>
    <w:rPr>
      <w:rFonts w:eastAsia="SimSun"/>
      <w:szCs w:val="20"/>
    </w:rPr>
  </w:style>
  <w:style w:type="character" w:customStyle="1" w:styleId="TermTitleChar">
    <w:name w:val="Term Title Char"/>
    <w:link w:val="TermTitle"/>
    <w:locked/>
    <w:rsid w:val="00E15F8A"/>
    <w:rPr>
      <w:b/>
      <w:sz w:val="24"/>
    </w:rPr>
  </w:style>
  <w:style w:type="paragraph" w:customStyle="1" w:styleId="TermTitle">
    <w:name w:val="Term Title"/>
    <w:basedOn w:val="Normal"/>
    <w:link w:val="TermTitleChar"/>
    <w:rsid w:val="00E15F8A"/>
    <w:pPr>
      <w:spacing w:before="120"/>
      <w:ind w:left="720"/>
    </w:pPr>
    <w:rPr>
      <w:b/>
      <w:szCs w:val="20"/>
      <w:lang w:eastAsia="ja-JP"/>
    </w:rPr>
  </w:style>
  <w:style w:type="paragraph" w:customStyle="1" w:styleId="Style1">
    <w:name w:val="Style1"/>
    <w:basedOn w:val="BodyText3"/>
    <w:rsid w:val="00E15F8A"/>
    <w:rPr>
      <w:b/>
      <w:sz w:val="40"/>
      <w:szCs w:val="40"/>
    </w:rPr>
  </w:style>
  <w:style w:type="paragraph" w:customStyle="1" w:styleId="note">
    <w:name w:val="note"/>
    <w:basedOn w:val="Normal"/>
    <w:rsid w:val="00E15F8A"/>
    <w:rPr>
      <w:rFonts w:eastAsia="SimSun"/>
      <w:sz w:val="22"/>
      <w:szCs w:val="20"/>
    </w:rPr>
  </w:style>
  <w:style w:type="paragraph" w:customStyle="1" w:styleId="List1">
    <w:name w:val="List1"/>
    <w:basedOn w:val="H4"/>
    <w:rsid w:val="00E15F8A"/>
    <w:pPr>
      <w:tabs>
        <w:tab w:val="clear" w:pos="1260"/>
      </w:tabs>
      <w:snapToGrid w:val="0"/>
      <w:ind w:left="1440" w:hanging="720"/>
    </w:pPr>
    <w:rPr>
      <w:rFonts w:ascii="Calibri" w:eastAsia="Calibri" w:hAnsi="Calibri"/>
      <w:b w:val="0"/>
      <w:bCs w:val="0"/>
      <w:snapToGrid/>
    </w:rPr>
  </w:style>
  <w:style w:type="paragraph" w:customStyle="1" w:styleId="Bullet15">
    <w:name w:val="Bullet (1.5)"/>
    <w:basedOn w:val="Normal"/>
    <w:rsid w:val="00E15F8A"/>
    <w:pPr>
      <w:tabs>
        <w:tab w:val="num" w:pos="2520"/>
      </w:tabs>
      <w:spacing w:after="120"/>
      <w:ind w:left="2520" w:hanging="720"/>
    </w:pPr>
    <w:rPr>
      <w:rFonts w:eastAsia="SimSun"/>
      <w:szCs w:val="20"/>
    </w:rPr>
  </w:style>
  <w:style w:type="character" w:customStyle="1" w:styleId="BulletCharCharChar">
    <w:name w:val="Bullet Char Char Char"/>
    <w:link w:val="BulletCharChar"/>
    <w:locked/>
    <w:rsid w:val="00E15F8A"/>
    <w:rPr>
      <w:sz w:val="24"/>
    </w:rPr>
  </w:style>
  <w:style w:type="paragraph" w:customStyle="1" w:styleId="BulletCharChar">
    <w:name w:val="Bullet Char Char"/>
    <w:basedOn w:val="Normal"/>
    <w:link w:val="BulletCharCharChar"/>
    <w:rsid w:val="00E15F8A"/>
    <w:pPr>
      <w:tabs>
        <w:tab w:val="num" w:pos="450"/>
      </w:tabs>
      <w:spacing w:after="180"/>
      <w:ind w:left="450" w:hanging="360"/>
    </w:pPr>
    <w:rPr>
      <w:szCs w:val="20"/>
      <w:lang w:eastAsia="ja-JP"/>
    </w:rPr>
  </w:style>
  <w:style w:type="paragraph" w:customStyle="1" w:styleId="bodytextnumbered0">
    <w:name w:val="bodytextnumbered"/>
    <w:basedOn w:val="Normal"/>
    <w:rsid w:val="00E15F8A"/>
    <w:pPr>
      <w:spacing w:after="240"/>
      <w:ind w:left="720" w:hanging="720"/>
    </w:pPr>
    <w:rPr>
      <w:rFonts w:eastAsia="Calibri"/>
    </w:rPr>
  </w:style>
  <w:style w:type="paragraph" w:customStyle="1" w:styleId="PJMNormal">
    <w:name w:val="PJM_Normal"/>
    <w:basedOn w:val="Default"/>
    <w:next w:val="Default"/>
    <w:rsid w:val="00E15F8A"/>
    <w:pPr>
      <w:spacing w:before="120" w:after="120"/>
    </w:pPr>
    <w:rPr>
      <w:rFonts w:cs="Times New Roman"/>
      <w:color w:val="auto"/>
    </w:rPr>
  </w:style>
  <w:style w:type="paragraph" w:customStyle="1" w:styleId="PJMListOutline1">
    <w:name w:val="PJM_List_Outline_1"/>
    <w:basedOn w:val="Default"/>
    <w:next w:val="Default"/>
    <w:rsid w:val="00E15F8A"/>
    <w:pPr>
      <w:spacing w:before="120" w:after="120"/>
    </w:pPr>
    <w:rPr>
      <w:rFonts w:cs="Times New Roman"/>
      <w:color w:val="auto"/>
    </w:rPr>
  </w:style>
  <w:style w:type="paragraph" w:customStyle="1" w:styleId="VariableDefinition1">
    <w:name w:val="Variable Definition+1"/>
    <w:basedOn w:val="Default"/>
    <w:next w:val="Default"/>
    <w:rsid w:val="00E15F8A"/>
    <w:pPr>
      <w:spacing w:after="240"/>
    </w:pPr>
    <w:rPr>
      <w:rFonts w:ascii="Times New Roman" w:hAnsi="Times New Roman" w:cs="Times New Roman"/>
      <w:color w:val="auto"/>
    </w:rPr>
  </w:style>
  <w:style w:type="paragraph" w:customStyle="1" w:styleId="ListSub2">
    <w:name w:val="List Sub+2"/>
    <w:basedOn w:val="Default"/>
    <w:next w:val="Default"/>
    <w:rsid w:val="00E15F8A"/>
    <w:pPr>
      <w:spacing w:after="240"/>
    </w:pPr>
    <w:rPr>
      <w:rFonts w:ascii="Times New Roman" w:hAnsi="Times New Roman" w:cs="Times New Roman"/>
      <w:color w:val="auto"/>
    </w:rPr>
  </w:style>
  <w:style w:type="paragraph" w:customStyle="1" w:styleId="H">
    <w:name w:val="H%"/>
    <w:basedOn w:val="H4"/>
    <w:rsid w:val="00E15F8A"/>
    <w:pPr>
      <w:snapToGrid w:val="0"/>
    </w:pPr>
    <w:rPr>
      <w:rFonts w:ascii="Calibri" w:eastAsia="Calibri" w:hAnsi="Calibri"/>
      <w:snapToGrid/>
      <w:szCs w:val="24"/>
    </w:rPr>
  </w:style>
  <w:style w:type="paragraph" w:customStyle="1" w:styleId="Style2">
    <w:name w:val="Style2"/>
    <w:basedOn w:val="H5"/>
    <w:autoRedefine/>
    <w:rsid w:val="00E15F8A"/>
    <w:rPr>
      <w:rFonts w:ascii="Calibri" w:eastAsia="Calibri" w:hAnsi="Calibri"/>
      <w:i w:val="0"/>
    </w:rPr>
  </w:style>
  <w:style w:type="paragraph" w:customStyle="1" w:styleId="listintroduction0">
    <w:name w:val="listintroduction"/>
    <w:basedOn w:val="Normal"/>
    <w:rsid w:val="00E15F8A"/>
    <w:pPr>
      <w:keepNext/>
      <w:spacing w:after="240"/>
    </w:pPr>
    <w:rPr>
      <w:rFonts w:eastAsia="SimSun"/>
    </w:rPr>
  </w:style>
  <w:style w:type="paragraph" w:customStyle="1" w:styleId="RegularText">
    <w:name w:val="Regular Text"/>
    <w:basedOn w:val="Normal"/>
    <w:rsid w:val="00E15F8A"/>
    <w:pPr>
      <w:spacing w:before="120" w:after="120"/>
      <w:ind w:left="432"/>
      <w:jc w:val="both"/>
    </w:pPr>
    <w:rPr>
      <w:rFonts w:eastAsia="SimSun"/>
      <w:szCs w:val="20"/>
    </w:rPr>
  </w:style>
  <w:style w:type="character" w:styleId="FootnoteReference">
    <w:name w:val="footnote reference"/>
    <w:uiPriority w:val="99"/>
    <w:unhideWhenUsed/>
    <w:rsid w:val="00E15F8A"/>
    <w:rPr>
      <w:vertAlign w:val="superscript"/>
    </w:rPr>
  </w:style>
  <w:style w:type="character" w:styleId="PlaceholderText">
    <w:name w:val="Placeholder Text"/>
    <w:basedOn w:val="DefaultParagraphFont"/>
    <w:uiPriority w:val="99"/>
    <w:rsid w:val="00E15F8A"/>
    <w:rPr>
      <w:color w:val="808080"/>
    </w:rPr>
  </w:style>
  <w:style w:type="character" w:customStyle="1" w:styleId="CharCharCharCharCharCharCharChar">
    <w:name w:val="Char Char Char Char Char Char Char Char"/>
    <w:rsid w:val="00E15F8A"/>
    <w:rPr>
      <w:iCs/>
      <w:sz w:val="24"/>
      <w:lang w:val="en-US" w:eastAsia="en-US" w:bidi="ar-SA"/>
    </w:rPr>
  </w:style>
  <w:style w:type="paragraph" w:customStyle="1" w:styleId="InstructionsCharCharCharCharCharChar">
    <w:name w:val="Instructions Char Char Char Char Char Char"/>
    <w:basedOn w:val="Normal"/>
    <w:link w:val="InstructionsCharCharCharCharCharCharChar"/>
    <w:rsid w:val="00E15F8A"/>
    <w:rPr>
      <w:rFonts w:eastAsia="SimSun"/>
    </w:rPr>
  </w:style>
  <w:style w:type="character" w:customStyle="1" w:styleId="InstructionsCharCharCharCharCharCharChar">
    <w:name w:val="Instructions Char Char Char Char Char Char Char"/>
    <w:link w:val="InstructionsCharCharCharCharCharChar"/>
    <w:locked/>
    <w:rsid w:val="00E15F8A"/>
    <w:rPr>
      <w:rFonts w:eastAsia="SimSun"/>
      <w:sz w:val="24"/>
      <w:szCs w:val="24"/>
      <w:lang w:eastAsia="en-US"/>
    </w:rPr>
  </w:style>
  <w:style w:type="character" w:customStyle="1" w:styleId="CharCharCharCharCharCharCharChar1">
    <w:name w:val="Char Char Char Char Char Char Char Char1"/>
    <w:rsid w:val="00E15F8A"/>
    <w:rPr>
      <w:iCs/>
      <w:sz w:val="24"/>
      <w:lang w:val="en-US" w:eastAsia="en-US" w:bidi="ar-SA"/>
    </w:rPr>
  </w:style>
  <w:style w:type="character" w:customStyle="1" w:styleId="BodyTextChar1Char">
    <w:name w:val="Body Text Char1 Char"/>
    <w:aliases w:val="Char Char Char Char Char Char Char1 Char,Char Char Char Char Char Char Char Char2 Char,Body Text Char Char Char1 Char,Body Text Char1 Char Char Char1 Char,Body Text Char Char Char Char Char1 Char"/>
    <w:rsid w:val="00E15F8A"/>
    <w:rPr>
      <w:iCs/>
      <w:sz w:val="24"/>
      <w:lang w:val="en-US" w:eastAsia="en-US" w:bidi="ar-SA"/>
    </w:rPr>
  </w:style>
  <w:style w:type="character" w:customStyle="1" w:styleId="H2CharChar">
    <w:name w:val="H2 Char Char"/>
    <w:rsid w:val="00E15F8A"/>
    <w:rPr>
      <w:b w:val="0"/>
      <w:bCs w:val="0"/>
      <w:sz w:val="24"/>
      <w:lang w:val="en-US" w:eastAsia="en-US" w:bidi="ar-SA"/>
    </w:rPr>
  </w:style>
  <w:style w:type="character" w:customStyle="1" w:styleId="CharCharCharCharChar">
    <w:name w:val="Char Char Char Char Char"/>
    <w:aliases w:val="Body Text Char2 Char2,Char Char Char Char Char1,Body Text Char2 Char, Char Char Char Char Char1"/>
    <w:rsid w:val="00E15F8A"/>
    <w:rPr>
      <w:iCs/>
      <w:sz w:val="24"/>
      <w:lang w:val="en-US" w:eastAsia="en-US" w:bidi="ar-SA"/>
    </w:rPr>
  </w:style>
  <w:style w:type="character" w:customStyle="1" w:styleId="BodyTextChar2Char1">
    <w:name w:val="Body Text Char2 Char1"/>
    <w:aliases w:val="Char Char Char Char11,Char Char Char Char111"/>
    <w:rsid w:val="00E15F8A"/>
    <w:rPr>
      <w:iCs/>
      <w:sz w:val="24"/>
      <w:lang w:val="en-US" w:eastAsia="en-US" w:bidi="ar-SA"/>
    </w:rPr>
  </w:style>
  <w:style w:type="character" w:customStyle="1" w:styleId="ListIntroductionChar">
    <w:name w:val="List Introduction Char"/>
    <w:link w:val="ListIntroduction"/>
    <w:locked/>
    <w:rsid w:val="00E15F8A"/>
    <w:rPr>
      <w:iCs/>
      <w:sz w:val="24"/>
      <w:lang w:eastAsia="en-US"/>
    </w:rPr>
  </w:style>
  <w:style w:type="paragraph" w:styleId="BodyTextFirstIndent">
    <w:name w:val="Body Text First Indent"/>
    <w:basedOn w:val="BodyText"/>
    <w:link w:val="BodyTextFirstIndentChar"/>
    <w:unhideWhenUsed/>
    <w:rsid w:val="00E15F8A"/>
    <w:pPr>
      <w:spacing w:before="0" w:after="0"/>
      <w:ind w:firstLine="360"/>
    </w:pPr>
    <w:rPr>
      <w:rFonts w:eastAsia="SimSun"/>
    </w:rPr>
  </w:style>
  <w:style w:type="character" w:customStyle="1" w:styleId="BodyTextChar2">
    <w:name w:val="Body Text Char2"/>
    <w:aliases w:val="Char Char Char Char Char Char Char1,Char Char Char Char Char Char Charh2 Char1,... Char1, Char Char Char Char Char Char Char2, Char Char Char Char Char Char Char Char2,Body Text Char Char Char1,Body Text Char1 Char Char Char1"/>
    <w:basedOn w:val="DefaultParagraphFont"/>
    <w:link w:val="BodyText"/>
    <w:rsid w:val="00E15F8A"/>
    <w:rPr>
      <w:sz w:val="24"/>
      <w:szCs w:val="24"/>
      <w:lang w:eastAsia="en-US"/>
    </w:rPr>
  </w:style>
  <w:style w:type="character" w:customStyle="1" w:styleId="BodyTextFirstIndentChar">
    <w:name w:val="Body Text First Indent Char"/>
    <w:basedOn w:val="BodyTextChar2"/>
    <w:link w:val="BodyTextFirstIndent"/>
    <w:rsid w:val="00E15F8A"/>
    <w:rPr>
      <w:rFonts w:eastAsia="SimSun"/>
      <w:sz w:val="24"/>
      <w:szCs w:val="24"/>
      <w:lang w:eastAsia="en-US"/>
    </w:rPr>
  </w:style>
  <w:style w:type="character" w:customStyle="1" w:styleId="H3Char1">
    <w:name w:val="H3 Char1"/>
    <w:rsid w:val="00E15F8A"/>
    <w:rPr>
      <w:b/>
      <w:bCs/>
      <w:i/>
      <w:iCs w:val="0"/>
      <w:sz w:val="24"/>
      <w:lang w:val="en-US" w:eastAsia="en-US" w:bidi="ar-SA"/>
    </w:rPr>
  </w:style>
  <w:style w:type="character" w:customStyle="1" w:styleId="bodytextnumberedchar0">
    <w:name w:val="bodytextnumberedchar"/>
    <w:rsid w:val="00E15F8A"/>
  </w:style>
  <w:style w:type="character" w:customStyle="1" w:styleId="TableHeadChar">
    <w:name w:val="Table Head Char"/>
    <w:rsid w:val="00E15F8A"/>
    <w:rPr>
      <w:b/>
      <w:bCs w:val="0"/>
      <w:iCs/>
      <w:sz w:val="24"/>
      <w:lang w:val="en-US" w:eastAsia="en-US" w:bidi="ar-SA"/>
    </w:rPr>
  </w:style>
  <w:style w:type="character" w:customStyle="1" w:styleId="Char1CharChar">
    <w:name w:val="Char1 Char Char"/>
    <w:rsid w:val="00E15F8A"/>
    <w:rPr>
      <w:iCs/>
      <w:sz w:val="24"/>
      <w:lang w:val="en-US" w:eastAsia="en-US" w:bidi="ar-SA"/>
    </w:rPr>
  </w:style>
  <w:style w:type="character" w:customStyle="1" w:styleId="CharChar2">
    <w:name w:val="Char Char2"/>
    <w:rsid w:val="00E15F8A"/>
    <w:rPr>
      <w:b/>
      <w:bCs/>
      <w:i/>
      <w:iCs w:val="0"/>
      <w:sz w:val="24"/>
      <w:lang w:val="en-US" w:eastAsia="en-US" w:bidi="ar-SA"/>
    </w:rPr>
  </w:style>
  <w:style w:type="character" w:customStyle="1" w:styleId="Char21">
    <w:name w:val="Char21"/>
    <w:rsid w:val="00E15F8A"/>
    <w:rPr>
      <w:b/>
      <w:bCs/>
      <w:i/>
      <w:iCs w:val="0"/>
      <w:sz w:val="24"/>
      <w:lang w:val="en-US" w:eastAsia="en-US" w:bidi="ar-SA"/>
    </w:rPr>
  </w:style>
  <w:style w:type="character" w:customStyle="1" w:styleId="CharCharChar">
    <w:name w:val="Char Char Char"/>
    <w:rsid w:val="00E15F8A"/>
    <w:rPr>
      <w:sz w:val="24"/>
      <w:lang w:val="en-US" w:eastAsia="en-US" w:bidi="ar-SA"/>
    </w:rPr>
  </w:style>
  <w:style w:type="character" w:customStyle="1" w:styleId="h3CharChar">
    <w:name w:val="h3 Char Char"/>
    <w:rsid w:val="00E15F8A"/>
    <w:rPr>
      <w:b/>
      <w:bCs/>
      <w:i/>
      <w:iCs w:val="0"/>
      <w:sz w:val="24"/>
      <w:lang w:val="en-US" w:eastAsia="en-US" w:bidi="ar-SA"/>
    </w:rPr>
  </w:style>
  <w:style w:type="character" w:customStyle="1" w:styleId="InstructionsCharChar">
    <w:name w:val="Instructions Char Char"/>
    <w:rsid w:val="00E15F8A"/>
    <w:rPr>
      <w:b/>
      <w:bCs w:val="0"/>
      <w:i/>
      <w:iCs/>
      <w:sz w:val="24"/>
      <w:szCs w:val="24"/>
      <w:lang w:val="en-US" w:eastAsia="en-US" w:bidi="ar-SA"/>
    </w:rPr>
  </w:style>
  <w:style w:type="character" w:customStyle="1" w:styleId="CharCharCharChar1">
    <w:name w:val="Char Char Char Char1"/>
    <w:aliases w:val="Char1 Char Char Char Char, Char1 Char Char Char Char"/>
    <w:rsid w:val="00E15F8A"/>
    <w:rPr>
      <w:sz w:val="24"/>
      <w:lang w:val="en-US" w:eastAsia="en-US" w:bidi="ar-SA"/>
    </w:rPr>
  </w:style>
  <w:style w:type="character" w:customStyle="1" w:styleId="H3CharChar0">
    <w:name w:val="H3 Char Char"/>
    <w:rsid w:val="00E15F8A"/>
    <w:rPr>
      <w:b w:val="0"/>
      <w:bCs w:val="0"/>
      <w:i w:val="0"/>
      <w:iCs w:val="0"/>
      <w:sz w:val="24"/>
      <w:lang w:val="en-US" w:eastAsia="en-US" w:bidi="ar-SA"/>
    </w:rPr>
  </w:style>
  <w:style w:type="character" w:customStyle="1" w:styleId="ListIntroductionCharChar">
    <w:name w:val="List Introduction Char Char"/>
    <w:rsid w:val="00E15F8A"/>
    <w:rPr>
      <w:iCs/>
      <w:sz w:val="24"/>
      <w:lang w:val="en-US" w:eastAsia="en-US" w:bidi="ar-SA"/>
    </w:rPr>
  </w:style>
  <w:style w:type="character" w:customStyle="1" w:styleId="H4CharChar">
    <w:name w:val="H4 Char Char"/>
    <w:rsid w:val="00E15F8A"/>
    <w:rPr>
      <w:b/>
      <w:bCs/>
      <w:snapToGrid/>
      <w:sz w:val="24"/>
      <w:lang w:val="en-US" w:eastAsia="en-US" w:bidi="ar-SA"/>
    </w:rPr>
  </w:style>
  <w:style w:type="character" w:customStyle="1" w:styleId="Char2CharChar1">
    <w:name w:val="Char2 Char Char1"/>
    <w:rsid w:val="00E15F8A"/>
    <w:rPr>
      <w:sz w:val="24"/>
      <w:lang w:val="en-US" w:eastAsia="en-US" w:bidi="ar-SA"/>
    </w:rPr>
  </w:style>
  <w:style w:type="character" w:customStyle="1" w:styleId="CharChar3">
    <w:name w:val="Char Char3"/>
    <w:rsid w:val="00E15F8A"/>
    <w:rPr>
      <w:sz w:val="24"/>
      <w:lang w:val="en-US" w:eastAsia="en-US" w:bidi="ar-SA"/>
    </w:rPr>
  </w:style>
  <w:style w:type="character" w:customStyle="1" w:styleId="CharCharChar11">
    <w:name w:val="Char Char Char11"/>
    <w:aliases w:val="Char111,Body Text Char Char11,Char Char Char Char Char21,Char1 Char Char11,Body Text Char2 Char Char21,Body Text Char2 Char Char Char Char Char Char Char Char Char Char Char11,Body Text Char2 Char31,Body Text Char2 Char41"/>
    <w:rsid w:val="00E15F8A"/>
    <w:rPr>
      <w:sz w:val="24"/>
      <w:lang w:val="en-US" w:eastAsia="en-US" w:bidi="ar-SA"/>
    </w:rPr>
  </w:style>
  <w:style w:type="character" w:customStyle="1" w:styleId="CharChar4">
    <w:name w:val="Char Char4"/>
    <w:rsid w:val="00E15F8A"/>
    <w:rPr>
      <w:sz w:val="24"/>
      <w:lang w:val="en-US" w:eastAsia="en-US" w:bidi="ar-SA"/>
    </w:rPr>
  </w:style>
  <w:style w:type="character" w:customStyle="1" w:styleId="Char1CharChar1">
    <w:name w:val="Char1 Char Char1"/>
    <w:rsid w:val="00E15F8A"/>
    <w:rPr>
      <w:sz w:val="24"/>
      <w:lang w:val="en-US" w:eastAsia="en-US" w:bidi="ar-SA"/>
    </w:rPr>
  </w:style>
  <w:style w:type="character" w:customStyle="1" w:styleId="CharChar12">
    <w:name w:val="Char Char12"/>
    <w:rsid w:val="00E15F8A"/>
    <w:rPr>
      <w:sz w:val="24"/>
      <w:lang w:val="en-US" w:eastAsia="en-US" w:bidi="ar-SA"/>
    </w:rPr>
  </w:style>
  <w:style w:type="character" w:customStyle="1" w:styleId="CharChar5">
    <w:name w:val="Char Char5"/>
    <w:rsid w:val="00E15F8A"/>
    <w:rPr>
      <w:iCs/>
      <w:sz w:val="24"/>
      <w:lang w:val="en-US" w:eastAsia="en-US" w:bidi="ar-SA"/>
    </w:rPr>
  </w:style>
  <w:style w:type="character" w:customStyle="1" w:styleId="CharCharCharChar3">
    <w:name w:val="Char Char Char Char3"/>
    <w:rsid w:val="00E15F8A"/>
    <w:rPr>
      <w:iCs/>
      <w:sz w:val="24"/>
      <w:lang w:val="en-US" w:eastAsia="en-US" w:bidi="ar-SA"/>
    </w:rPr>
  </w:style>
  <w:style w:type="character" w:customStyle="1" w:styleId="CharChar42">
    <w:name w:val="Char Char42"/>
    <w:rsid w:val="00E15F8A"/>
    <w:rPr>
      <w:sz w:val="24"/>
      <w:lang w:val="en-US" w:eastAsia="en-US" w:bidi="ar-SA"/>
    </w:rPr>
  </w:style>
  <w:style w:type="character" w:customStyle="1" w:styleId="CharCharChar2">
    <w:name w:val="Char Char Char2"/>
    <w:rsid w:val="00E15F8A"/>
    <w:rPr>
      <w:iCs/>
      <w:sz w:val="24"/>
      <w:lang w:val="en-US" w:eastAsia="en-US" w:bidi="ar-SA"/>
    </w:rPr>
  </w:style>
  <w:style w:type="character" w:customStyle="1" w:styleId="Char1CharChar12">
    <w:name w:val="Char1 Char Char12"/>
    <w:rsid w:val="00E15F8A"/>
    <w:rPr>
      <w:sz w:val="24"/>
      <w:lang w:val="en-US" w:eastAsia="en-US" w:bidi="ar-SA"/>
    </w:rPr>
  </w:style>
  <w:style w:type="character" w:customStyle="1" w:styleId="CharCharChar22">
    <w:name w:val="Char Char Char22"/>
    <w:rsid w:val="00E15F8A"/>
    <w:rPr>
      <w:iCs/>
      <w:sz w:val="24"/>
      <w:lang w:val="en-US" w:eastAsia="en-US" w:bidi="ar-SA"/>
    </w:rPr>
  </w:style>
  <w:style w:type="character" w:customStyle="1" w:styleId="CharChar6">
    <w:name w:val="Char Char6"/>
    <w:rsid w:val="00E15F8A"/>
    <w:rPr>
      <w:sz w:val="24"/>
      <w:lang w:val="en-US" w:eastAsia="en-US" w:bidi="ar-SA"/>
    </w:rPr>
  </w:style>
  <w:style w:type="character" w:customStyle="1" w:styleId="ListCharChar">
    <w:name w:val="List Char Char"/>
    <w:rsid w:val="00E15F8A"/>
    <w:rPr>
      <w:sz w:val="24"/>
      <w:lang w:val="en-US" w:eastAsia="en-US" w:bidi="ar-SA"/>
    </w:rPr>
  </w:style>
  <w:style w:type="character" w:customStyle="1" w:styleId="CharChar11">
    <w:name w:val="Char Char11"/>
    <w:rsid w:val="00E15F8A"/>
    <w:rPr>
      <w:sz w:val="24"/>
      <w:lang w:val="en-US" w:eastAsia="en-US" w:bidi="ar-SA"/>
    </w:rPr>
  </w:style>
  <w:style w:type="character" w:customStyle="1" w:styleId="CharCharCharChar2">
    <w:name w:val="Char Char Char Char2"/>
    <w:aliases w:val="Char Char Char Char Char Char1,Char1 Char Char Char1,Body Text Char2 Char Char Char,Body Text Char2 Char Char Char Char Char Char Char Char Char Char Char Char,Body Text Char2 Char Char1, Char Char Char Char Char Char1"/>
    <w:rsid w:val="00E15F8A"/>
    <w:rPr>
      <w:iCs/>
      <w:sz w:val="24"/>
      <w:lang w:val="en-US" w:eastAsia="en-US" w:bidi="ar-SA"/>
    </w:rPr>
  </w:style>
  <w:style w:type="character" w:customStyle="1" w:styleId="CharChar41">
    <w:name w:val="Char Char41"/>
    <w:rsid w:val="00E15F8A"/>
    <w:rPr>
      <w:sz w:val="24"/>
      <w:lang w:val="en-US" w:eastAsia="en-US" w:bidi="ar-SA"/>
    </w:rPr>
  </w:style>
  <w:style w:type="character" w:customStyle="1" w:styleId="CharCharChar21">
    <w:name w:val="Char Char Char21"/>
    <w:rsid w:val="00E15F8A"/>
    <w:rPr>
      <w:iCs/>
      <w:sz w:val="24"/>
      <w:lang w:val="en-US" w:eastAsia="en-US" w:bidi="ar-SA"/>
    </w:rPr>
  </w:style>
  <w:style w:type="character" w:customStyle="1" w:styleId="BodyText1Char">
    <w:name w:val="Body Text1 Char"/>
    <w:aliases w:val="Char11 Char,Char Char Char Char Char Char Char Char Char Char Char Char Char Char Char Char Char Char Char Char Char Char Char Char, Char11 Char"/>
    <w:rsid w:val="00E15F8A"/>
    <w:rPr>
      <w:iCs/>
      <w:sz w:val="24"/>
      <w:lang w:val="en-US" w:eastAsia="en-US" w:bidi="ar-SA"/>
    </w:rPr>
  </w:style>
  <w:style w:type="character" w:customStyle="1" w:styleId="TextChar">
    <w:name w:val="Text Char"/>
    <w:rsid w:val="00E15F8A"/>
    <w:rPr>
      <w:iCs/>
      <w:sz w:val="24"/>
      <w:lang w:val="en-US" w:eastAsia="en-US" w:bidi="ar-SA"/>
    </w:rPr>
  </w:style>
  <w:style w:type="table" w:customStyle="1" w:styleId="TableGrid1">
    <w:name w:val="Table Grid1"/>
    <w:basedOn w:val="TableNormal"/>
    <w:rsid w:val="00E15F8A"/>
    <w:rPr>
      <w:rFonts w:eastAsia="SimSu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rsid w:val="00E15F8A"/>
    <w:rPr>
      <w:rFonts w:eastAsia="SimSu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
    <w:name w:val="Boxed Language1"/>
    <w:basedOn w:val="TableNormal"/>
    <w:rsid w:val="00E15F8A"/>
    <w:rPr>
      <w:rFonts w:eastAsia="SimSun"/>
      <w:lang w:eastAsia="en-US"/>
    </w:rPr>
    <w:tblPr/>
    <w:tcPr>
      <w:shd w:val="clear" w:color="auto" w:fill="E0E0E0"/>
    </w:tcPr>
  </w:style>
  <w:style w:type="table" w:customStyle="1" w:styleId="FormulaVariableTable1">
    <w:name w:val="Formula Variable Table1"/>
    <w:basedOn w:val="TableNormal"/>
    <w:rsid w:val="00E15F8A"/>
    <w:rPr>
      <w:rFonts w:eastAsia="SimSun"/>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equals">
    <w:name w:val="equals"/>
    <w:basedOn w:val="Normal"/>
    <w:rsid w:val="00E15F8A"/>
    <w:pPr>
      <w:spacing w:after="240"/>
      <w:ind w:left="3168" w:hanging="2880"/>
    </w:pPr>
    <w:rPr>
      <w:rFonts w:eastAsia="SimSun"/>
      <w:iCs/>
      <w:szCs w:val="20"/>
    </w:rPr>
  </w:style>
  <w:style w:type="paragraph" w:customStyle="1" w:styleId="Acronym">
    <w:name w:val="Acronym"/>
    <w:basedOn w:val="Normal"/>
    <w:rsid w:val="00E15F8A"/>
    <w:pPr>
      <w:tabs>
        <w:tab w:val="left" w:pos="1440"/>
      </w:tabs>
    </w:pPr>
    <w:rPr>
      <w:rFonts w:eastAsia="SimSun"/>
      <w:iCs/>
      <w:szCs w:val="20"/>
    </w:rPr>
  </w:style>
  <w:style w:type="character" w:customStyle="1" w:styleId="CharChar1">
    <w:name w:val="Char Char1"/>
    <w:rsid w:val="00E15F8A"/>
    <w:rPr>
      <w:b/>
      <w:bCs/>
      <w:i/>
      <w:iCs/>
      <w:sz w:val="24"/>
      <w:szCs w:val="26"/>
      <w:lang w:val="en-US" w:eastAsia="en-US" w:bidi="ar-SA"/>
    </w:rPr>
  </w:style>
  <w:style w:type="paragraph" w:customStyle="1" w:styleId="BulletIndent2">
    <w:name w:val="Bullet Indent 2"/>
    <w:basedOn w:val="BulletIndent"/>
    <w:rsid w:val="00E15F8A"/>
    <w:pPr>
      <w:numPr>
        <w:numId w:val="0"/>
      </w:numPr>
      <w:tabs>
        <w:tab w:val="num" w:pos="1260"/>
        <w:tab w:val="left" w:pos="2520"/>
      </w:tabs>
      <w:ind w:left="2520" w:hanging="547"/>
    </w:pPr>
    <w:rPr>
      <w:rFonts w:eastAsia="SimSun"/>
    </w:rPr>
  </w:style>
  <w:style w:type="character" w:customStyle="1" w:styleId="ListCharChar1">
    <w:name w:val="List Char Char1"/>
    <w:rsid w:val="00E15F8A"/>
    <w:rPr>
      <w:sz w:val="24"/>
      <w:lang w:val="en-US" w:eastAsia="en-US" w:bidi="ar-SA"/>
    </w:rPr>
  </w:style>
  <w:style w:type="character" w:customStyle="1" w:styleId="UnresolvedMention1">
    <w:name w:val="Unresolved Mention1"/>
    <w:basedOn w:val="DefaultParagraphFont"/>
    <w:uiPriority w:val="99"/>
    <w:semiHidden/>
    <w:unhideWhenUsed/>
    <w:rsid w:val="00E15F8A"/>
    <w:rPr>
      <w:color w:val="605E5C"/>
      <w:shd w:val="clear" w:color="auto" w:fill="E1DFDD"/>
    </w:rPr>
  </w:style>
  <w:style w:type="table" w:customStyle="1" w:styleId="BoxedLanguage2">
    <w:name w:val="Boxed Language2"/>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
    <w:name w:val="Formula Variable Table2"/>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
    <w:name w:val="Table Grid3"/>
    <w:basedOn w:val="TableNormal"/>
    <w:next w:val="TableGrid"/>
    <w:rsid w:val="00E15F8A"/>
    <w:rPr>
      <w:rFonts w:eastAsia="SimSun"/>
      <w:lang w:eastAsia="en-US"/>
    </w:rPr>
    <w:tblPr/>
  </w:style>
  <w:style w:type="table" w:customStyle="1" w:styleId="VariableTable1">
    <w:name w:val="Variable Table1"/>
    <w:basedOn w:val="TableNormal"/>
    <w:rsid w:val="00E15F8A"/>
    <w:rPr>
      <w:rFonts w:eastAsia="SimSun"/>
      <w:lang w:eastAsia="en-US"/>
    </w:rPr>
    <w:tblPr/>
  </w:style>
  <w:style w:type="table" w:customStyle="1" w:styleId="TableGrid11">
    <w:name w:val="Table Grid11"/>
    <w:basedOn w:val="TableNormal"/>
    <w:next w:val="TableGrid"/>
    <w:rsid w:val="00E15F8A"/>
    <w:rPr>
      <w:rFonts w:eastAsia="SimSun"/>
      <w:lang w:eastAsia="en-US"/>
    </w:rPr>
    <w:tblPr/>
  </w:style>
  <w:style w:type="table" w:customStyle="1" w:styleId="BoxedLanguage3">
    <w:name w:val="Boxed Language3"/>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
    <w:name w:val="Formula Variable Table3"/>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
    <w:name w:val="Table Grid4"/>
    <w:basedOn w:val="TableNormal"/>
    <w:next w:val="TableGrid"/>
    <w:rsid w:val="00E15F8A"/>
    <w:rPr>
      <w:rFonts w:eastAsia="SimSun"/>
      <w:lang w:eastAsia="en-US"/>
    </w:rPr>
    <w:tblPr/>
  </w:style>
  <w:style w:type="table" w:customStyle="1" w:styleId="VariableTable2">
    <w:name w:val="Variable Table2"/>
    <w:basedOn w:val="TableNormal"/>
    <w:rsid w:val="00E15F8A"/>
    <w:rPr>
      <w:rFonts w:eastAsia="SimSun"/>
      <w:lang w:eastAsia="en-US"/>
    </w:rPr>
    <w:tblPr/>
  </w:style>
  <w:style w:type="table" w:customStyle="1" w:styleId="TableGrid12">
    <w:name w:val="Table Grid12"/>
    <w:basedOn w:val="TableNormal"/>
    <w:next w:val="TableGrid"/>
    <w:rsid w:val="00E15F8A"/>
    <w:rPr>
      <w:rFonts w:eastAsia="SimSun"/>
      <w:lang w:eastAsia="en-US"/>
    </w:rPr>
    <w:tblPr/>
  </w:style>
  <w:style w:type="table" w:customStyle="1" w:styleId="TableGrid21">
    <w:name w:val="Table Grid21"/>
    <w:basedOn w:val="TableNormal"/>
    <w:next w:val="TableGrid"/>
    <w:rsid w:val="00E15F8A"/>
    <w:rPr>
      <w:rFonts w:eastAsia="SimSun"/>
      <w:lang w:eastAsia="en-US"/>
    </w:rPr>
    <w:tblPr/>
  </w:style>
  <w:style w:type="table" w:customStyle="1" w:styleId="BoxedLanguage11">
    <w:name w:val="Boxed Language11"/>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
    <w:name w:val="Formula Variable Table11"/>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
    <w:name w:val="Formula Variable Table111"/>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
    <w:name w:val="Table Grid5"/>
    <w:basedOn w:val="TableNormal"/>
    <w:next w:val="TableGrid"/>
    <w:rsid w:val="00E15F8A"/>
    <w:rPr>
      <w:rFonts w:eastAsia="SimSun"/>
      <w:lang w:eastAsia="en-US"/>
    </w:rPr>
    <w:tblPr/>
  </w:style>
  <w:style w:type="table" w:customStyle="1" w:styleId="BoxedLanguage4">
    <w:name w:val="Boxed Language4"/>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
    <w:name w:val="Formula Variable Table4"/>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
    <w:name w:val="Variable Table3"/>
    <w:basedOn w:val="TableNormal"/>
    <w:rsid w:val="00E15F8A"/>
    <w:rPr>
      <w:rFonts w:eastAsia="SimSun"/>
      <w:lang w:eastAsia="en-US"/>
    </w:rPr>
    <w:tblPr>
      <w:tblInd w:w="0" w:type="nil"/>
    </w:tblPr>
  </w:style>
  <w:style w:type="table" w:customStyle="1" w:styleId="TableGrid13">
    <w:name w:val="Table Grid13"/>
    <w:basedOn w:val="TableNormal"/>
    <w:rsid w:val="00E15F8A"/>
    <w:rPr>
      <w:rFonts w:eastAsia="SimSu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rsid w:val="00E15F8A"/>
    <w:rPr>
      <w:rFonts w:eastAsia="SimSu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
    <w:name w:val="Boxed Language12"/>
    <w:basedOn w:val="TableNormal"/>
    <w:rsid w:val="00E15F8A"/>
    <w:rPr>
      <w:rFonts w:eastAsia="SimSun"/>
      <w:lang w:eastAsia="en-US"/>
    </w:rPr>
    <w:tblPr/>
    <w:tcPr>
      <w:shd w:val="clear" w:color="auto" w:fill="E0E0E0"/>
    </w:tcPr>
  </w:style>
  <w:style w:type="table" w:customStyle="1" w:styleId="FormulaVariableTable12">
    <w:name w:val="Formula Variable Table12"/>
    <w:basedOn w:val="TableNormal"/>
    <w:rsid w:val="00E15F8A"/>
    <w:rPr>
      <w:rFonts w:eastAsia="SimSun"/>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
    <w:name w:val="Boxed Language21"/>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
    <w:name w:val="Formula Variable Table21"/>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
    <w:name w:val="Table Grid31"/>
    <w:basedOn w:val="TableNormal"/>
    <w:next w:val="TableGrid"/>
    <w:rsid w:val="00E15F8A"/>
    <w:rPr>
      <w:rFonts w:eastAsia="SimSun"/>
      <w:lang w:eastAsia="en-US"/>
    </w:rPr>
    <w:tblPr/>
  </w:style>
  <w:style w:type="table" w:customStyle="1" w:styleId="VariableTable11">
    <w:name w:val="Variable Table11"/>
    <w:basedOn w:val="TableNormal"/>
    <w:rsid w:val="00E15F8A"/>
    <w:rPr>
      <w:rFonts w:eastAsia="SimSun"/>
      <w:lang w:eastAsia="en-US"/>
    </w:rPr>
    <w:tblPr/>
  </w:style>
  <w:style w:type="table" w:customStyle="1" w:styleId="TableGrid111">
    <w:name w:val="Table Grid111"/>
    <w:basedOn w:val="TableNormal"/>
    <w:next w:val="TableGrid"/>
    <w:rsid w:val="00E15F8A"/>
    <w:rPr>
      <w:rFonts w:eastAsia="SimSun"/>
      <w:lang w:eastAsia="en-US"/>
    </w:rPr>
    <w:tblPr/>
  </w:style>
  <w:style w:type="table" w:customStyle="1" w:styleId="BoxedLanguage31">
    <w:name w:val="Boxed Language31"/>
    <w:basedOn w:val="TableNormal"/>
    <w:rsid w:val="00E15F8A"/>
    <w:rPr>
      <w:rFonts w:eastAsia="SimSun"/>
      <w:lang w:eastAsia="en-US"/>
    </w:rPr>
    <w:tblPr/>
  </w:style>
  <w:style w:type="table" w:customStyle="1" w:styleId="FormulaVariableTable31">
    <w:name w:val="Formula Variable Table31"/>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
    <w:name w:val="Table Grid41"/>
    <w:basedOn w:val="TableNormal"/>
    <w:next w:val="TableGrid"/>
    <w:rsid w:val="00E15F8A"/>
    <w:rPr>
      <w:rFonts w:eastAsia="SimSun"/>
      <w:lang w:eastAsia="en-US"/>
    </w:rPr>
    <w:tblPr/>
  </w:style>
  <w:style w:type="table" w:customStyle="1" w:styleId="VariableTable21">
    <w:name w:val="Variable Table21"/>
    <w:basedOn w:val="TableNormal"/>
    <w:rsid w:val="00E15F8A"/>
    <w:rPr>
      <w:rFonts w:eastAsia="SimSun"/>
      <w:lang w:eastAsia="en-US"/>
    </w:rPr>
    <w:tblPr/>
  </w:style>
  <w:style w:type="table" w:customStyle="1" w:styleId="TableGrid121">
    <w:name w:val="Table Grid121"/>
    <w:basedOn w:val="TableNormal"/>
    <w:next w:val="TableGrid"/>
    <w:rsid w:val="00E15F8A"/>
    <w:rPr>
      <w:rFonts w:eastAsia="SimSun"/>
      <w:lang w:eastAsia="en-US"/>
    </w:rPr>
    <w:tblPr/>
  </w:style>
  <w:style w:type="table" w:customStyle="1" w:styleId="TableGrid211">
    <w:name w:val="Table Grid211"/>
    <w:basedOn w:val="TableNormal"/>
    <w:next w:val="TableGrid"/>
    <w:rsid w:val="00E15F8A"/>
    <w:rPr>
      <w:rFonts w:eastAsia="SimSun"/>
      <w:lang w:eastAsia="en-US"/>
    </w:rPr>
    <w:tblPr/>
  </w:style>
  <w:style w:type="table" w:customStyle="1" w:styleId="BoxedLanguage111">
    <w:name w:val="Boxed Language111"/>
    <w:basedOn w:val="TableNormal"/>
    <w:rsid w:val="00E15F8A"/>
    <w:rPr>
      <w:rFonts w:eastAsia="SimSun"/>
      <w:lang w:eastAsia="en-US"/>
    </w:rPr>
    <w:tblPr/>
  </w:style>
  <w:style w:type="table" w:customStyle="1" w:styleId="FormulaVariableTable112">
    <w:name w:val="Formula Variable Table112"/>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character" w:styleId="Mention">
    <w:name w:val="Mention"/>
    <w:basedOn w:val="DefaultParagraphFont"/>
    <w:uiPriority w:val="99"/>
    <w:unhideWhenUsed/>
    <w:rsid w:val="00E15F8A"/>
    <w:rPr>
      <w:color w:val="2B579A"/>
      <w:shd w:val="clear" w:color="auto" w:fill="E1DFDD"/>
    </w:rPr>
  </w:style>
  <w:style w:type="numbering" w:customStyle="1" w:styleId="NoList1">
    <w:name w:val="No List1"/>
    <w:next w:val="NoList"/>
    <w:uiPriority w:val="99"/>
    <w:semiHidden/>
    <w:unhideWhenUsed/>
    <w:rsid w:val="00E15F8A"/>
  </w:style>
  <w:style w:type="numbering" w:customStyle="1" w:styleId="NoList2">
    <w:name w:val="No List2"/>
    <w:next w:val="NoList"/>
    <w:uiPriority w:val="99"/>
    <w:semiHidden/>
    <w:unhideWhenUsed/>
    <w:rsid w:val="00E15F8A"/>
  </w:style>
  <w:style w:type="numbering" w:customStyle="1" w:styleId="NoList3">
    <w:name w:val="No List3"/>
    <w:next w:val="NoList"/>
    <w:uiPriority w:val="99"/>
    <w:semiHidden/>
    <w:unhideWhenUsed/>
    <w:rsid w:val="00E15F8A"/>
  </w:style>
  <w:style w:type="numbering" w:customStyle="1" w:styleId="NoList4">
    <w:name w:val="No List4"/>
    <w:next w:val="NoList"/>
    <w:uiPriority w:val="99"/>
    <w:semiHidden/>
    <w:unhideWhenUsed/>
    <w:rsid w:val="00E15F8A"/>
  </w:style>
  <w:style w:type="numbering" w:customStyle="1" w:styleId="NoList5">
    <w:name w:val="No List5"/>
    <w:next w:val="NoList"/>
    <w:uiPriority w:val="99"/>
    <w:semiHidden/>
    <w:unhideWhenUsed/>
    <w:rsid w:val="00E15F8A"/>
  </w:style>
  <w:style w:type="numbering" w:customStyle="1" w:styleId="NoList6">
    <w:name w:val="No List6"/>
    <w:next w:val="NoList"/>
    <w:uiPriority w:val="99"/>
    <w:semiHidden/>
    <w:unhideWhenUsed/>
    <w:rsid w:val="00E15F8A"/>
  </w:style>
  <w:style w:type="numbering" w:customStyle="1" w:styleId="NoList7">
    <w:name w:val="No List7"/>
    <w:next w:val="NoList"/>
    <w:uiPriority w:val="99"/>
    <w:semiHidden/>
    <w:unhideWhenUsed/>
    <w:rsid w:val="00E15F8A"/>
  </w:style>
  <w:style w:type="numbering" w:customStyle="1" w:styleId="NoList11">
    <w:name w:val="No List11"/>
    <w:next w:val="NoList"/>
    <w:uiPriority w:val="99"/>
    <w:semiHidden/>
    <w:unhideWhenUsed/>
    <w:rsid w:val="00E15F8A"/>
  </w:style>
  <w:style w:type="numbering" w:customStyle="1" w:styleId="NoList21">
    <w:name w:val="No List21"/>
    <w:next w:val="NoList"/>
    <w:uiPriority w:val="99"/>
    <w:semiHidden/>
    <w:unhideWhenUsed/>
    <w:rsid w:val="00E15F8A"/>
  </w:style>
  <w:style w:type="numbering" w:customStyle="1" w:styleId="NoList31">
    <w:name w:val="No List31"/>
    <w:next w:val="NoList"/>
    <w:uiPriority w:val="99"/>
    <w:semiHidden/>
    <w:unhideWhenUsed/>
    <w:rsid w:val="00E15F8A"/>
  </w:style>
  <w:style w:type="numbering" w:customStyle="1" w:styleId="NoList8">
    <w:name w:val="No List8"/>
    <w:next w:val="NoList"/>
    <w:uiPriority w:val="99"/>
    <w:semiHidden/>
    <w:unhideWhenUsed/>
    <w:rsid w:val="00E15F8A"/>
  </w:style>
  <w:style w:type="numbering" w:customStyle="1" w:styleId="NoList12">
    <w:name w:val="No List12"/>
    <w:next w:val="NoList"/>
    <w:uiPriority w:val="99"/>
    <w:semiHidden/>
    <w:unhideWhenUsed/>
    <w:rsid w:val="00E15F8A"/>
  </w:style>
  <w:style w:type="numbering" w:customStyle="1" w:styleId="NoList111">
    <w:name w:val="No List111"/>
    <w:next w:val="NoList"/>
    <w:uiPriority w:val="99"/>
    <w:semiHidden/>
    <w:unhideWhenUsed/>
    <w:rsid w:val="00E15F8A"/>
  </w:style>
  <w:style w:type="numbering" w:customStyle="1" w:styleId="NoList22">
    <w:name w:val="No List22"/>
    <w:next w:val="NoList"/>
    <w:uiPriority w:val="99"/>
    <w:semiHidden/>
    <w:unhideWhenUsed/>
    <w:rsid w:val="00E15F8A"/>
  </w:style>
  <w:style w:type="numbering" w:customStyle="1" w:styleId="NoList32">
    <w:name w:val="No List32"/>
    <w:next w:val="NoList"/>
    <w:uiPriority w:val="99"/>
    <w:semiHidden/>
    <w:unhideWhenUsed/>
    <w:rsid w:val="00E15F8A"/>
  </w:style>
  <w:style w:type="numbering" w:customStyle="1" w:styleId="NoList41">
    <w:name w:val="No List41"/>
    <w:next w:val="NoList"/>
    <w:uiPriority w:val="99"/>
    <w:semiHidden/>
    <w:unhideWhenUsed/>
    <w:rsid w:val="00E15F8A"/>
  </w:style>
  <w:style w:type="numbering" w:customStyle="1" w:styleId="NoList9">
    <w:name w:val="No List9"/>
    <w:next w:val="NoList"/>
    <w:uiPriority w:val="99"/>
    <w:semiHidden/>
    <w:unhideWhenUsed/>
    <w:rsid w:val="00E15F8A"/>
  </w:style>
  <w:style w:type="table" w:customStyle="1" w:styleId="TableGrid6">
    <w:name w:val="Table Grid6"/>
    <w:basedOn w:val="TableNormal"/>
    <w:next w:val="TableGrid"/>
    <w:rsid w:val="00E15F8A"/>
    <w:rPr>
      <w:lang w:eastAsia="en-US"/>
    </w:rPr>
    <w:tblPr/>
  </w:style>
  <w:style w:type="table" w:customStyle="1" w:styleId="BoxedLanguage5">
    <w:name w:val="Boxed Language5"/>
    <w:basedOn w:val="TableNormal"/>
    <w:rsid w:val="00E15F8A"/>
    <w:rPr>
      <w:lang w:eastAsia="en-US"/>
    </w:rPr>
    <w:tblPr/>
  </w:style>
  <w:style w:type="table" w:customStyle="1" w:styleId="FormulaVariableTable5">
    <w:name w:val="Formula Variable Table5"/>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4">
    <w:name w:val="Variable Table4"/>
    <w:basedOn w:val="TableNormal"/>
    <w:rsid w:val="00E15F8A"/>
    <w:rPr>
      <w:lang w:eastAsia="en-US"/>
    </w:rPr>
    <w:tblPr>
      <w:tblInd w:w="0" w:type="nil"/>
    </w:tblPr>
  </w:style>
  <w:style w:type="table" w:customStyle="1" w:styleId="TableGrid14">
    <w:name w:val="Table Grid14"/>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3">
    <w:name w:val="Boxed Language13"/>
    <w:basedOn w:val="TableNormal"/>
    <w:rsid w:val="00E15F8A"/>
    <w:rPr>
      <w:lang w:eastAsia="en-US"/>
    </w:rPr>
    <w:tblPr/>
    <w:tcPr>
      <w:shd w:val="clear" w:color="auto" w:fill="E0E0E0"/>
    </w:tcPr>
  </w:style>
  <w:style w:type="table" w:customStyle="1" w:styleId="FormulaVariableTable13">
    <w:name w:val="Formula Variable Table13"/>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2">
    <w:name w:val="Boxed Language22"/>
    <w:basedOn w:val="TableNormal"/>
    <w:rsid w:val="00E15F8A"/>
    <w:rPr>
      <w:lang w:eastAsia="en-US"/>
    </w:rPr>
    <w:tblPr/>
  </w:style>
  <w:style w:type="table" w:customStyle="1" w:styleId="FormulaVariableTable22">
    <w:name w:val="Formula Variable Table2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2">
    <w:name w:val="Table Grid32"/>
    <w:basedOn w:val="TableNormal"/>
    <w:next w:val="TableGrid"/>
    <w:rsid w:val="00E15F8A"/>
    <w:rPr>
      <w:lang w:eastAsia="en-US"/>
    </w:rPr>
    <w:tblPr/>
  </w:style>
  <w:style w:type="table" w:customStyle="1" w:styleId="VariableTable12">
    <w:name w:val="Variable Table12"/>
    <w:basedOn w:val="TableNormal"/>
    <w:rsid w:val="00E15F8A"/>
    <w:rPr>
      <w:lang w:eastAsia="en-US"/>
    </w:rPr>
    <w:tblPr/>
  </w:style>
  <w:style w:type="table" w:customStyle="1" w:styleId="TableGrid112">
    <w:name w:val="Table Grid112"/>
    <w:basedOn w:val="TableNormal"/>
    <w:next w:val="TableGrid"/>
    <w:rsid w:val="00E15F8A"/>
    <w:rPr>
      <w:lang w:eastAsia="en-US"/>
    </w:rPr>
    <w:tblPr/>
  </w:style>
  <w:style w:type="table" w:customStyle="1" w:styleId="BoxedLanguage32">
    <w:name w:val="Boxed Language32"/>
    <w:basedOn w:val="TableNormal"/>
    <w:rsid w:val="00E15F8A"/>
    <w:rPr>
      <w:lang w:eastAsia="en-US"/>
    </w:rPr>
    <w:tblPr/>
  </w:style>
  <w:style w:type="table" w:customStyle="1" w:styleId="FormulaVariableTable32">
    <w:name w:val="Formula Variable Table3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2">
    <w:name w:val="Table Grid42"/>
    <w:basedOn w:val="TableNormal"/>
    <w:next w:val="TableGrid"/>
    <w:rsid w:val="00E15F8A"/>
    <w:rPr>
      <w:lang w:eastAsia="en-US"/>
    </w:rPr>
    <w:tblPr/>
  </w:style>
  <w:style w:type="table" w:customStyle="1" w:styleId="VariableTable22">
    <w:name w:val="Variable Table22"/>
    <w:basedOn w:val="TableNormal"/>
    <w:rsid w:val="00E15F8A"/>
    <w:rPr>
      <w:lang w:eastAsia="en-US"/>
    </w:rPr>
    <w:tblPr/>
  </w:style>
  <w:style w:type="table" w:customStyle="1" w:styleId="TableGrid122">
    <w:name w:val="Table Grid122"/>
    <w:basedOn w:val="TableNormal"/>
    <w:next w:val="TableGrid"/>
    <w:rsid w:val="00E15F8A"/>
    <w:rPr>
      <w:lang w:eastAsia="en-US"/>
    </w:rPr>
    <w:tblPr/>
  </w:style>
  <w:style w:type="table" w:customStyle="1" w:styleId="TableGrid212">
    <w:name w:val="Table Grid212"/>
    <w:basedOn w:val="TableNormal"/>
    <w:next w:val="TableGrid"/>
    <w:rsid w:val="00E15F8A"/>
    <w:rPr>
      <w:lang w:eastAsia="en-US"/>
    </w:rPr>
    <w:tblPr/>
  </w:style>
  <w:style w:type="table" w:customStyle="1" w:styleId="BoxedLanguage112">
    <w:name w:val="Boxed Language112"/>
    <w:basedOn w:val="TableNormal"/>
    <w:rsid w:val="00E15F8A"/>
    <w:rPr>
      <w:lang w:eastAsia="en-US"/>
    </w:rPr>
    <w:tblPr/>
  </w:style>
  <w:style w:type="table" w:customStyle="1" w:styleId="FormulaVariableTable113">
    <w:name w:val="Formula Variable Table11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1">
    <w:name w:val="Formula Variable Table1111"/>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1">
    <w:name w:val="Table Grid51"/>
    <w:basedOn w:val="TableNormal"/>
    <w:next w:val="TableGrid"/>
    <w:rsid w:val="00E15F8A"/>
    <w:rPr>
      <w:lang w:eastAsia="en-US"/>
    </w:rPr>
    <w:tblPr/>
  </w:style>
  <w:style w:type="table" w:customStyle="1" w:styleId="BoxedLanguage41">
    <w:name w:val="Boxed Language41"/>
    <w:basedOn w:val="TableNormal"/>
    <w:rsid w:val="00E15F8A"/>
    <w:rPr>
      <w:lang w:eastAsia="en-US"/>
    </w:rPr>
    <w:tblPr/>
  </w:style>
  <w:style w:type="table" w:customStyle="1" w:styleId="FormulaVariableTable41">
    <w:name w:val="Formula Variable Table41"/>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1">
    <w:name w:val="Variable Table31"/>
    <w:basedOn w:val="TableNormal"/>
    <w:rsid w:val="00E15F8A"/>
    <w:rPr>
      <w:lang w:eastAsia="en-US"/>
    </w:rPr>
    <w:tblPr>
      <w:tblInd w:w="0" w:type="nil"/>
    </w:tblPr>
  </w:style>
  <w:style w:type="table" w:customStyle="1" w:styleId="TableGrid131">
    <w:name w:val="Table Grid131"/>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1">
    <w:name w:val="Boxed Language121"/>
    <w:basedOn w:val="TableNormal"/>
    <w:rsid w:val="00E15F8A"/>
    <w:rPr>
      <w:lang w:eastAsia="en-US"/>
    </w:rPr>
    <w:tblPr/>
    <w:tcPr>
      <w:shd w:val="clear" w:color="auto" w:fill="E0E0E0"/>
    </w:tcPr>
  </w:style>
  <w:style w:type="table" w:customStyle="1" w:styleId="FormulaVariableTable121">
    <w:name w:val="Formula Variable Table121"/>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1">
    <w:name w:val="Boxed Language211"/>
    <w:basedOn w:val="TableNormal"/>
    <w:rsid w:val="00E15F8A"/>
    <w:rPr>
      <w:lang w:eastAsia="en-US"/>
    </w:rPr>
    <w:tblPr/>
  </w:style>
  <w:style w:type="table" w:customStyle="1" w:styleId="FormulaVariableTable211">
    <w:name w:val="Formula Variable Table211"/>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1">
    <w:name w:val="Table Grid311"/>
    <w:basedOn w:val="TableNormal"/>
    <w:next w:val="TableGrid"/>
    <w:rsid w:val="00E15F8A"/>
    <w:rPr>
      <w:lang w:eastAsia="en-US"/>
    </w:rPr>
    <w:tblPr/>
  </w:style>
  <w:style w:type="table" w:customStyle="1" w:styleId="VariableTable111">
    <w:name w:val="Variable Table111"/>
    <w:basedOn w:val="TableNormal"/>
    <w:rsid w:val="00E15F8A"/>
    <w:rPr>
      <w:lang w:eastAsia="en-US"/>
    </w:rPr>
    <w:tblPr/>
  </w:style>
  <w:style w:type="table" w:customStyle="1" w:styleId="TableGrid1111">
    <w:name w:val="Table Grid1111"/>
    <w:basedOn w:val="TableNormal"/>
    <w:next w:val="TableGrid"/>
    <w:rsid w:val="00E15F8A"/>
    <w:rPr>
      <w:lang w:eastAsia="en-US"/>
    </w:rPr>
    <w:tblPr/>
  </w:style>
  <w:style w:type="table" w:customStyle="1" w:styleId="BoxedLanguage311">
    <w:name w:val="Boxed Language311"/>
    <w:basedOn w:val="TableNormal"/>
    <w:rsid w:val="00E15F8A"/>
    <w:rPr>
      <w:lang w:eastAsia="en-US"/>
    </w:rPr>
    <w:tblPr/>
  </w:style>
  <w:style w:type="table" w:customStyle="1" w:styleId="FormulaVariableTable311">
    <w:name w:val="Formula Variable Table311"/>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1">
    <w:name w:val="Table Grid411"/>
    <w:basedOn w:val="TableNormal"/>
    <w:next w:val="TableGrid"/>
    <w:rsid w:val="00E15F8A"/>
    <w:rPr>
      <w:lang w:eastAsia="en-US"/>
    </w:rPr>
    <w:tblPr/>
  </w:style>
  <w:style w:type="table" w:customStyle="1" w:styleId="VariableTable211">
    <w:name w:val="Variable Table211"/>
    <w:basedOn w:val="TableNormal"/>
    <w:rsid w:val="00E15F8A"/>
    <w:rPr>
      <w:lang w:eastAsia="en-US"/>
    </w:rPr>
    <w:tblPr/>
  </w:style>
  <w:style w:type="table" w:customStyle="1" w:styleId="TableGrid1211">
    <w:name w:val="Table Grid1211"/>
    <w:basedOn w:val="TableNormal"/>
    <w:next w:val="TableGrid"/>
    <w:rsid w:val="00E15F8A"/>
    <w:rPr>
      <w:lang w:eastAsia="en-US"/>
    </w:rPr>
    <w:tblPr/>
  </w:style>
  <w:style w:type="table" w:customStyle="1" w:styleId="TableGrid2111">
    <w:name w:val="Table Grid2111"/>
    <w:basedOn w:val="TableNormal"/>
    <w:next w:val="TableGrid"/>
    <w:rsid w:val="00E15F8A"/>
    <w:rPr>
      <w:lang w:eastAsia="en-US"/>
    </w:rPr>
    <w:tblPr/>
  </w:style>
  <w:style w:type="table" w:customStyle="1" w:styleId="BoxedLanguage1111">
    <w:name w:val="Boxed Language1111"/>
    <w:basedOn w:val="TableNormal"/>
    <w:rsid w:val="00E15F8A"/>
    <w:rPr>
      <w:lang w:eastAsia="en-US"/>
    </w:rPr>
    <w:tblPr/>
  </w:style>
  <w:style w:type="table" w:customStyle="1" w:styleId="FormulaVariableTable1121">
    <w:name w:val="Formula Variable Table1121"/>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0">
    <w:name w:val="No List10"/>
    <w:next w:val="NoList"/>
    <w:uiPriority w:val="99"/>
    <w:semiHidden/>
    <w:unhideWhenUsed/>
    <w:rsid w:val="00E15F8A"/>
  </w:style>
  <w:style w:type="table" w:customStyle="1" w:styleId="TableGrid7">
    <w:name w:val="Table Grid7"/>
    <w:basedOn w:val="TableNormal"/>
    <w:next w:val="TableGrid"/>
    <w:rsid w:val="00E15F8A"/>
    <w:rPr>
      <w:lang w:eastAsia="en-US"/>
    </w:rPr>
    <w:tblPr/>
  </w:style>
  <w:style w:type="table" w:customStyle="1" w:styleId="BoxedLanguage6">
    <w:name w:val="Boxed Language6"/>
    <w:basedOn w:val="TableNormal"/>
    <w:rsid w:val="00E15F8A"/>
    <w:rPr>
      <w:lang w:eastAsia="en-US"/>
    </w:rPr>
    <w:tblPr/>
  </w:style>
  <w:style w:type="table" w:customStyle="1" w:styleId="FormulaVariableTable6">
    <w:name w:val="Formula Variable Table6"/>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5">
    <w:name w:val="Variable Table5"/>
    <w:basedOn w:val="TableNormal"/>
    <w:rsid w:val="00E15F8A"/>
    <w:rPr>
      <w:lang w:eastAsia="en-US"/>
    </w:rPr>
    <w:tblPr>
      <w:tblInd w:w="0" w:type="nil"/>
    </w:tblPr>
  </w:style>
  <w:style w:type="table" w:customStyle="1" w:styleId="TableGrid15">
    <w:name w:val="Table Grid15"/>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4">
    <w:name w:val="Boxed Language14"/>
    <w:basedOn w:val="TableNormal"/>
    <w:rsid w:val="00E15F8A"/>
    <w:rPr>
      <w:lang w:eastAsia="en-US"/>
    </w:rPr>
    <w:tblPr/>
    <w:tcPr>
      <w:shd w:val="clear" w:color="auto" w:fill="E0E0E0"/>
    </w:tcPr>
  </w:style>
  <w:style w:type="table" w:customStyle="1" w:styleId="FormulaVariableTable14">
    <w:name w:val="Formula Variable Table14"/>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3">
    <w:name w:val="Boxed Language23"/>
    <w:basedOn w:val="TableNormal"/>
    <w:rsid w:val="00E15F8A"/>
    <w:rPr>
      <w:lang w:eastAsia="en-US"/>
    </w:rPr>
    <w:tblPr/>
  </w:style>
  <w:style w:type="table" w:customStyle="1" w:styleId="FormulaVariableTable23">
    <w:name w:val="Formula Variable Table2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3">
    <w:name w:val="Table Grid33"/>
    <w:basedOn w:val="TableNormal"/>
    <w:next w:val="TableGrid"/>
    <w:rsid w:val="00E15F8A"/>
    <w:rPr>
      <w:lang w:eastAsia="en-US"/>
    </w:rPr>
    <w:tblPr/>
  </w:style>
  <w:style w:type="table" w:customStyle="1" w:styleId="VariableTable13">
    <w:name w:val="Variable Table13"/>
    <w:basedOn w:val="TableNormal"/>
    <w:rsid w:val="00E15F8A"/>
    <w:rPr>
      <w:lang w:eastAsia="en-US"/>
    </w:rPr>
    <w:tblPr/>
  </w:style>
  <w:style w:type="table" w:customStyle="1" w:styleId="TableGrid113">
    <w:name w:val="Table Grid113"/>
    <w:basedOn w:val="TableNormal"/>
    <w:next w:val="TableGrid"/>
    <w:rsid w:val="00E15F8A"/>
    <w:rPr>
      <w:lang w:eastAsia="en-US"/>
    </w:rPr>
    <w:tblPr/>
  </w:style>
  <w:style w:type="table" w:customStyle="1" w:styleId="BoxedLanguage33">
    <w:name w:val="Boxed Language33"/>
    <w:basedOn w:val="TableNormal"/>
    <w:rsid w:val="00E15F8A"/>
    <w:rPr>
      <w:lang w:eastAsia="en-US"/>
    </w:rPr>
    <w:tblPr/>
  </w:style>
  <w:style w:type="table" w:customStyle="1" w:styleId="FormulaVariableTable33">
    <w:name w:val="Formula Variable Table3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3">
    <w:name w:val="Table Grid43"/>
    <w:basedOn w:val="TableNormal"/>
    <w:next w:val="TableGrid"/>
    <w:rsid w:val="00E15F8A"/>
    <w:rPr>
      <w:lang w:eastAsia="en-US"/>
    </w:rPr>
    <w:tblPr/>
  </w:style>
  <w:style w:type="table" w:customStyle="1" w:styleId="VariableTable23">
    <w:name w:val="Variable Table23"/>
    <w:basedOn w:val="TableNormal"/>
    <w:rsid w:val="00E15F8A"/>
    <w:rPr>
      <w:lang w:eastAsia="en-US"/>
    </w:rPr>
    <w:tblPr/>
  </w:style>
  <w:style w:type="table" w:customStyle="1" w:styleId="TableGrid123">
    <w:name w:val="Table Grid123"/>
    <w:basedOn w:val="TableNormal"/>
    <w:next w:val="TableGrid"/>
    <w:rsid w:val="00E15F8A"/>
    <w:rPr>
      <w:lang w:eastAsia="en-US"/>
    </w:rPr>
    <w:tblPr/>
  </w:style>
  <w:style w:type="table" w:customStyle="1" w:styleId="TableGrid213">
    <w:name w:val="Table Grid213"/>
    <w:basedOn w:val="TableNormal"/>
    <w:next w:val="TableGrid"/>
    <w:rsid w:val="00E15F8A"/>
    <w:rPr>
      <w:lang w:eastAsia="en-US"/>
    </w:rPr>
    <w:tblPr/>
  </w:style>
  <w:style w:type="table" w:customStyle="1" w:styleId="BoxedLanguage113">
    <w:name w:val="Boxed Language113"/>
    <w:basedOn w:val="TableNormal"/>
    <w:rsid w:val="00E15F8A"/>
    <w:rPr>
      <w:lang w:eastAsia="en-US"/>
    </w:rPr>
    <w:tblPr/>
  </w:style>
  <w:style w:type="table" w:customStyle="1" w:styleId="FormulaVariableTable114">
    <w:name w:val="Formula Variable Table11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2">
    <w:name w:val="Formula Variable Table111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2">
    <w:name w:val="Table Grid52"/>
    <w:basedOn w:val="TableNormal"/>
    <w:next w:val="TableGrid"/>
    <w:rsid w:val="00E15F8A"/>
    <w:rPr>
      <w:lang w:eastAsia="en-US"/>
    </w:rPr>
    <w:tblPr/>
  </w:style>
  <w:style w:type="table" w:customStyle="1" w:styleId="BoxedLanguage42">
    <w:name w:val="Boxed Language42"/>
    <w:basedOn w:val="TableNormal"/>
    <w:rsid w:val="00E15F8A"/>
    <w:rPr>
      <w:lang w:eastAsia="en-US"/>
    </w:rPr>
    <w:tblPr/>
  </w:style>
  <w:style w:type="table" w:customStyle="1" w:styleId="FormulaVariableTable42">
    <w:name w:val="Formula Variable Table4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2">
    <w:name w:val="Variable Table32"/>
    <w:basedOn w:val="TableNormal"/>
    <w:rsid w:val="00E15F8A"/>
    <w:rPr>
      <w:lang w:eastAsia="en-US"/>
    </w:rPr>
    <w:tblPr>
      <w:tblInd w:w="0" w:type="nil"/>
    </w:tblPr>
  </w:style>
  <w:style w:type="table" w:customStyle="1" w:styleId="TableGrid132">
    <w:name w:val="Table Grid132"/>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2">
    <w:name w:val="Table Grid222"/>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2">
    <w:name w:val="Boxed Language122"/>
    <w:basedOn w:val="TableNormal"/>
    <w:rsid w:val="00E15F8A"/>
    <w:rPr>
      <w:lang w:eastAsia="en-US"/>
    </w:rPr>
    <w:tblPr/>
    <w:tcPr>
      <w:shd w:val="clear" w:color="auto" w:fill="E0E0E0"/>
    </w:tcPr>
  </w:style>
  <w:style w:type="table" w:customStyle="1" w:styleId="FormulaVariableTable122">
    <w:name w:val="Formula Variable Table122"/>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2">
    <w:name w:val="Boxed Language212"/>
    <w:basedOn w:val="TableNormal"/>
    <w:rsid w:val="00E15F8A"/>
    <w:rPr>
      <w:lang w:eastAsia="en-US"/>
    </w:rPr>
    <w:tblPr/>
  </w:style>
  <w:style w:type="table" w:customStyle="1" w:styleId="FormulaVariableTable212">
    <w:name w:val="Formula Variable Table21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2">
    <w:name w:val="Table Grid312"/>
    <w:basedOn w:val="TableNormal"/>
    <w:next w:val="TableGrid"/>
    <w:rsid w:val="00E15F8A"/>
    <w:rPr>
      <w:lang w:eastAsia="en-US"/>
    </w:rPr>
    <w:tblPr/>
  </w:style>
  <w:style w:type="table" w:customStyle="1" w:styleId="VariableTable112">
    <w:name w:val="Variable Table112"/>
    <w:basedOn w:val="TableNormal"/>
    <w:rsid w:val="00E15F8A"/>
    <w:rPr>
      <w:lang w:eastAsia="en-US"/>
    </w:rPr>
    <w:tblPr/>
  </w:style>
  <w:style w:type="table" w:customStyle="1" w:styleId="TableGrid1112">
    <w:name w:val="Table Grid1112"/>
    <w:basedOn w:val="TableNormal"/>
    <w:next w:val="TableGrid"/>
    <w:rsid w:val="00E15F8A"/>
    <w:rPr>
      <w:lang w:eastAsia="en-US"/>
    </w:rPr>
    <w:tblPr/>
  </w:style>
  <w:style w:type="table" w:customStyle="1" w:styleId="BoxedLanguage312">
    <w:name w:val="Boxed Language312"/>
    <w:basedOn w:val="TableNormal"/>
    <w:rsid w:val="00E15F8A"/>
    <w:rPr>
      <w:lang w:eastAsia="en-US"/>
    </w:rPr>
    <w:tblPr/>
  </w:style>
  <w:style w:type="table" w:customStyle="1" w:styleId="FormulaVariableTable312">
    <w:name w:val="Formula Variable Table31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2">
    <w:name w:val="Table Grid412"/>
    <w:basedOn w:val="TableNormal"/>
    <w:next w:val="TableGrid"/>
    <w:rsid w:val="00E15F8A"/>
    <w:rPr>
      <w:lang w:eastAsia="en-US"/>
    </w:rPr>
    <w:tblPr/>
  </w:style>
  <w:style w:type="table" w:customStyle="1" w:styleId="VariableTable212">
    <w:name w:val="Variable Table212"/>
    <w:basedOn w:val="TableNormal"/>
    <w:rsid w:val="00E15F8A"/>
    <w:rPr>
      <w:lang w:eastAsia="en-US"/>
    </w:rPr>
    <w:tblPr/>
  </w:style>
  <w:style w:type="table" w:customStyle="1" w:styleId="TableGrid1212">
    <w:name w:val="Table Grid1212"/>
    <w:basedOn w:val="TableNormal"/>
    <w:next w:val="TableGrid"/>
    <w:rsid w:val="00E15F8A"/>
    <w:rPr>
      <w:lang w:eastAsia="en-US"/>
    </w:rPr>
    <w:tblPr/>
  </w:style>
  <w:style w:type="table" w:customStyle="1" w:styleId="TableGrid2112">
    <w:name w:val="Table Grid2112"/>
    <w:basedOn w:val="TableNormal"/>
    <w:next w:val="TableGrid"/>
    <w:rsid w:val="00E15F8A"/>
    <w:rPr>
      <w:lang w:eastAsia="en-US"/>
    </w:rPr>
    <w:tblPr/>
  </w:style>
  <w:style w:type="table" w:customStyle="1" w:styleId="BoxedLanguage1112">
    <w:name w:val="Boxed Language1112"/>
    <w:basedOn w:val="TableNormal"/>
    <w:rsid w:val="00E15F8A"/>
    <w:rPr>
      <w:lang w:eastAsia="en-US"/>
    </w:rPr>
    <w:tblPr/>
  </w:style>
  <w:style w:type="table" w:customStyle="1" w:styleId="FormulaVariableTable1122">
    <w:name w:val="Formula Variable Table112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3">
    <w:name w:val="No List13"/>
    <w:next w:val="NoList"/>
    <w:uiPriority w:val="99"/>
    <w:semiHidden/>
    <w:unhideWhenUsed/>
    <w:rsid w:val="00E15F8A"/>
  </w:style>
  <w:style w:type="table" w:customStyle="1" w:styleId="TableGrid8">
    <w:name w:val="Table Grid8"/>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7">
    <w:name w:val="Boxed Language7"/>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VariableTable6">
    <w:name w:val="Variable Table6"/>
    <w:basedOn w:val="TableNormal"/>
    <w:rsid w:val="00E15F8A"/>
    <w:rPr>
      <w:lang w:eastAsia="en-US"/>
    </w:rPr>
    <w:tblPr/>
  </w:style>
  <w:style w:type="table" w:customStyle="1" w:styleId="FormulaVariableTable7">
    <w:name w:val="Formula Variable Table7"/>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4">
    <w:name w:val="No List14"/>
    <w:next w:val="NoList"/>
    <w:uiPriority w:val="99"/>
    <w:semiHidden/>
    <w:unhideWhenUsed/>
    <w:rsid w:val="00E15F8A"/>
  </w:style>
  <w:style w:type="numbering" w:customStyle="1" w:styleId="NoList23">
    <w:name w:val="No List23"/>
    <w:next w:val="NoList"/>
    <w:uiPriority w:val="99"/>
    <w:semiHidden/>
    <w:unhideWhenUsed/>
    <w:rsid w:val="00E15F8A"/>
  </w:style>
  <w:style w:type="table" w:customStyle="1" w:styleId="TableGrid16">
    <w:name w:val="Table Grid16"/>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3">
    <w:name w:val="No List33"/>
    <w:next w:val="NoList"/>
    <w:uiPriority w:val="99"/>
    <w:semiHidden/>
    <w:unhideWhenUsed/>
    <w:rsid w:val="00E15F8A"/>
  </w:style>
  <w:style w:type="numbering" w:customStyle="1" w:styleId="NoList42">
    <w:name w:val="No List42"/>
    <w:next w:val="NoList"/>
    <w:uiPriority w:val="99"/>
    <w:semiHidden/>
    <w:unhideWhenUsed/>
    <w:rsid w:val="00E15F8A"/>
  </w:style>
  <w:style w:type="table" w:customStyle="1" w:styleId="TableGrid25">
    <w:name w:val="Table Grid25"/>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5">
    <w:name w:val="Boxed Language15"/>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5">
    <w:name w:val="Formula Variable Table15"/>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51">
    <w:name w:val="No List51"/>
    <w:next w:val="NoList"/>
    <w:uiPriority w:val="99"/>
    <w:semiHidden/>
    <w:unhideWhenUsed/>
    <w:rsid w:val="00E15F8A"/>
  </w:style>
  <w:style w:type="numbering" w:customStyle="1" w:styleId="NoList61">
    <w:name w:val="No List61"/>
    <w:next w:val="NoList"/>
    <w:uiPriority w:val="99"/>
    <w:semiHidden/>
    <w:unhideWhenUsed/>
    <w:rsid w:val="00E15F8A"/>
  </w:style>
  <w:style w:type="numbering" w:customStyle="1" w:styleId="NoList71">
    <w:name w:val="No List71"/>
    <w:next w:val="NoList"/>
    <w:uiPriority w:val="99"/>
    <w:semiHidden/>
    <w:unhideWhenUsed/>
    <w:rsid w:val="00E15F8A"/>
  </w:style>
  <w:style w:type="table" w:customStyle="1" w:styleId="BoxedLanguage24">
    <w:name w:val="Boxed Language2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4">
    <w:name w:val="Formula Variable Table2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4">
    <w:name w:val="Table Grid3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4">
    <w:name w:val="Variable Table14"/>
    <w:basedOn w:val="TableNormal"/>
    <w:rsid w:val="00E15F8A"/>
    <w:rPr>
      <w:lang w:eastAsia="en-US"/>
    </w:rPr>
    <w:tblPr/>
  </w:style>
  <w:style w:type="numbering" w:customStyle="1" w:styleId="NoList112">
    <w:name w:val="No List112"/>
    <w:next w:val="NoList"/>
    <w:uiPriority w:val="99"/>
    <w:semiHidden/>
    <w:unhideWhenUsed/>
    <w:rsid w:val="00E15F8A"/>
  </w:style>
  <w:style w:type="numbering" w:customStyle="1" w:styleId="NoList211">
    <w:name w:val="No List211"/>
    <w:next w:val="NoList"/>
    <w:uiPriority w:val="99"/>
    <w:semiHidden/>
    <w:unhideWhenUsed/>
    <w:rsid w:val="00E15F8A"/>
  </w:style>
  <w:style w:type="table" w:customStyle="1" w:styleId="TableGrid114">
    <w:name w:val="Table Grid114"/>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1">
    <w:name w:val="No List311"/>
    <w:next w:val="NoList"/>
    <w:uiPriority w:val="99"/>
    <w:semiHidden/>
    <w:unhideWhenUsed/>
    <w:rsid w:val="00E15F8A"/>
  </w:style>
  <w:style w:type="numbering" w:customStyle="1" w:styleId="NoList81">
    <w:name w:val="No List81"/>
    <w:next w:val="NoList"/>
    <w:uiPriority w:val="99"/>
    <w:semiHidden/>
    <w:unhideWhenUsed/>
    <w:rsid w:val="00E15F8A"/>
  </w:style>
  <w:style w:type="numbering" w:customStyle="1" w:styleId="NoList121">
    <w:name w:val="No List121"/>
    <w:next w:val="NoList"/>
    <w:uiPriority w:val="99"/>
    <w:semiHidden/>
    <w:unhideWhenUsed/>
    <w:rsid w:val="00E15F8A"/>
  </w:style>
  <w:style w:type="table" w:customStyle="1" w:styleId="BoxedLanguage34">
    <w:name w:val="Boxed Language3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4">
    <w:name w:val="Formula Variable Table3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4">
    <w:name w:val="Table Grid4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4">
    <w:name w:val="Variable Table24"/>
    <w:basedOn w:val="TableNormal"/>
    <w:rsid w:val="00E15F8A"/>
    <w:rPr>
      <w:lang w:eastAsia="en-US"/>
    </w:rPr>
    <w:tblPr/>
  </w:style>
  <w:style w:type="numbering" w:customStyle="1" w:styleId="NoList1111">
    <w:name w:val="No List1111"/>
    <w:next w:val="NoList"/>
    <w:uiPriority w:val="99"/>
    <w:semiHidden/>
    <w:unhideWhenUsed/>
    <w:rsid w:val="00E15F8A"/>
  </w:style>
  <w:style w:type="numbering" w:customStyle="1" w:styleId="NoList221">
    <w:name w:val="No List221"/>
    <w:next w:val="NoList"/>
    <w:uiPriority w:val="99"/>
    <w:semiHidden/>
    <w:unhideWhenUsed/>
    <w:rsid w:val="00E15F8A"/>
  </w:style>
  <w:style w:type="table" w:customStyle="1" w:styleId="TableGrid124">
    <w:name w:val="Table Grid124"/>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21">
    <w:name w:val="No List321"/>
    <w:next w:val="NoList"/>
    <w:uiPriority w:val="99"/>
    <w:semiHidden/>
    <w:unhideWhenUsed/>
    <w:rsid w:val="00E15F8A"/>
  </w:style>
  <w:style w:type="numbering" w:customStyle="1" w:styleId="NoList411">
    <w:name w:val="No List411"/>
    <w:next w:val="NoList"/>
    <w:uiPriority w:val="99"/>
    <w:semiHidden/>
    <w:unhideWhenUsed/>
    <w:rsid w:val="00E15F8A"/>
  </w:style>
  <w:style w:type="table" w:customStyle="1" w:styleId="TableGrid214">
    <w:name w:val="Table Grid21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4">
    <w:name w:val="Boxed Language11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5">
    <w:name w:val="Formula Variable Table115"/>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5">
    <w:name w:val="No List15"/>
    <w:next w:val="NoList"/>
    <w:uiPriority w:val="99"/>
    <w:semiHidden/>
    <w:unhideWhenUsed/>
    <w:rsid w:val="00E15F8A"/>
  </w:style>
  <w:style w:type="table" w:customStyle="1" w:styleId="TableGrid9">
    <w:name w:val="Table Grid9"/>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8">
    <w:name w:val="Boxed Language8"/>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8">
    <w:name w:val="Formula Variable Table8"/>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7">
    <w:name w:val="Variable Table7"/>
    <w:basedOn w:val="TableNormal"/>
    <w:rsid w:val="00E15F8A"/>
    <w:rPr>
      <w:lang w:eastAsia="en-US"/>
    </w:rPr>
    <w:tblPr>
      <w:tblInd w:w="0" w:type="nil"/>
    </w:tblPr>
  </w:style>
  <w:style w:type="table" w:customStyle="1" w:styleId="TableGrid17">
    <w:name w:val="Table Grid17"/>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6">
    <w:name w:val="Boxed Language16"/>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6">
    <w:name w:val="Formula Variable Table16"/>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5">
    <w:name w:val="Boxed Language25"/>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5">
    <w:name w:val="Formula Variable Table25"/>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5">
    <w:name w:val="Table Grid35"/>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5">
    <w:name w:val="Variable Table15"/>
    <w:basedOn w:val="TableNormal"/>
    <w:rsid w:val="00E15F8A"/>
    <w:rPr>
      <w:lang w:eastAsia="en-US"/>
    </w:rPr>
    <w:tblPr/>
  </w:style>
  <w:style w:type="table" w:customStyle="1" w:styleId="TableGrid115">
    <w:name w:val="Table Grid115"/>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5">
    <w:name w:val="Boxed Language35"/>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5">
    <w:name w:val="Formula Variable Table35"/>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5">
    <w:name w:val="Table Grid45"/>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5">
    <w:name w:val="Variable Table25"/>
    <w:basedOn w:val="TableNormal"/>
    <w:rsid w:val="00E15F8A"/>
    <w:rPr>
      <w:lang w:eastAsia="en-US"/>
    </w:rPr>
    <w:tblPr/>
  </w:style>
  <w:style w:type="table" w:customStyle="1" w:styleId="TableGrid125">
    <w:name w:val="Table Grid125"/>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
    <w:name w:val="Table Grid215"/>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5">
    <w:name w:val="Boxed Language115"/>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6">
    <w:name w:val="Formula Variable Table116"/>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3">
    <w:name w:val="Formula Variable Table111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3">
    <w:name w:val="Table Grid53"/>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43">
    <w:name w:val="Boxed Language43"/>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3">
    <w:name w:val="Formula Variable Table4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3">
    <w:name w:val="Variable Table33"/>
    <w:basedOn w:val="TableNormal"/>
    <w:rsid w:val="00E15F8A"/>
    <w:rPr>
      <w:lang w:eastAsia="en-US"/>
    </w:rPr>
    <w:tblPr>
      <w:tblInd w:w="0" w:type="nil"/>
    </w:tblPr>
  </w:style>
  <w:style w:type="table" w:customStyle="1" w:styleId="TableGrid133">
    <w:name w:val="Table Grid133"/>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3">
    <w:name w:val="Table Grid223"/>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3">
    <w:name w:val="Boxed Language123"/>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23">
    <w:name w:val="Formula Variable Table123"/>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3">
    <w:name w:val="Boxed Language213"/>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3">
    <w:name w:val="Formula Variable Table21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3">
    <w:name w:val="Table Grid313"/>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13">
    <w:name w:val="Variable Table113"/>
    <w:basedOn w:val="TableNormal"/>
    <w:rsid w:val="00E15F8A"/>
    <w:rPr>
      <w:lang w:eastAsia="en-US"/>
    </w:rPr>
    <w:tblPr/>
  </w:style>
  <w:style w:type="table" w:customStyle="1" w:styleId="TableGrid1113">
    <w:name w:val="Table Grid1113"/>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13">
    <w:name w:val="Boxed Language313"/>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13">
    <w:name w:val="Formula Variable Table31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3">
    <w:name w:val="Table Grid413"/>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13">
    <w:name w:val="Variable Table213"/>
    <w:basedOn w:val="TableNormal"/>
    <w:rsid w:val="00E15F8A"/>
    <w:rPr>
      <w:lang w:eastAsia="en-US"/>
    </w:rPr>
    <w:tblPr/>
  </w:style>
  <w:style w:type="table" w:customStyle="1" w:styleId="TableGrid1213">
    <w:name w:val="Table Grid1213"/>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3">
    <w:name w:val="Table Grid2113"/>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13">
    <w:name w:val="Boxed Language1113"/>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23">
    <w:name w:val="Formula Variable Table112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6">
    <w:name w:val="No List16"/>
    <w:next w:val="NoList"/>
    <w:uiPriority w:val="99"/>
    <w:semiHidden/>
    <w:unhideWhenUsed/>
    <w:rsid w:val="00E15F8A"/>
  </w:style>
  <w:style w:type="table" w:customStyle="1" w:styleId="TableGrid10">
    <w:name w:val="Table Grid10"/>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9">
    <w:name w:val="Boxed Language9"/>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9">
    <w:name w:val="Formula Variable Table9"/>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8">
    <w:name w:val="Variable Table8"/>
    <w:basedOn w:val="TableNormal"/>
    <w:rsid w:val="00E15F8A"/>
    <w:rPr>
      <w:lang w:eastAsia="en-US"/>
    </w:rPr>
    <w:tblPr>
      <w:tblInd w:w="0" w:type="nil"/>
    </w:tblPr>
  </w:style>
  <w:style w:type="table" w:customStyle="1" w:styleId="TableGrid18">
    <w:name w:val="Table Grid18"/>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
    <w:name w:val="Table Grid27"/>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7">
    <w:name w:val="Boxed Language17"/>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7">
    <w:name w:val="Formula Variable Table17"/>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6">
    <w:name w:val="Boxed Language26"/>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6">
    <w:name w:val="Formula Variable Table26"/>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6">
    <w:name w:val="Table Grid36"/>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6">
    <w:name w:val="Variable Table16"/>
    <w:basedOn w:val="TableNormal"/>
    <w:rsid w:val="00E15F8A"/>
    <w:rPr>
      <w:lang w:eastAsia="en-US"/>
    </w:rPr>
    <w:tblPr/>
  </w:style>
  <w:style w:type="table" w:customStyle="1" w:styleId="TableGrid116">
    <w:name w:val="Table Grid116"/>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6">
    <w:name w:val="Boxed Language36"/>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6">
    <w:name w:val="Formula Variable Table36"/>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6">
    <w:name w:val="Table Grid46"/>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6">
    <w:name w:val="Variable Table26"/>
    <w:basedOn w:val="TableNormal"/>
    <w:rsid w:val="00E15F8A"/>
    <w:rPr>
      <w:lang w:eastAsia="en-US"/>
    </w:rPr>
    <w:tblPr/>
  </w:style>
  <w:style w:type="table" w:customStyle="1" w:styleId="TableGrid126">
    <w:name w:val="Table Grid126"/>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
    <w:name w:val="Table Grid216"/>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6">
    <w:name w:val="Boxed Language116"/>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7">
    <w:name w:val="Formula Variable Table117"/>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4">
    <w:name w:val="Formula Variable Table111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4">
    <w:name w:val="Table Grid5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44">
    <w:name w:val="Boxed Language4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4">
    <w:name w:val="Formula Variable Table4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4">
    <w:name w:val="Variable Table34"/>
    <w:basedOn w:val="TableNormal"/>
    <w:rsid w:val="00E15F8A"/>
    <w:rPr>
      <w:lang w:eastAsia="en-US"/>
    </w:rPr>
    <w:tblPr>
      <w:tblInd w:w="0" w:type="nil"/>
    </w:tblPr>
  </w:style>
  <w:style w:type="table" w:customStyle="1" w:styleId="TableGrid134">
    <w:name w:val="Table Grid134"/>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4">
    <w:name w:val="Table Grid224"/>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4">
    <w:name w:val="Boxed Language124"/>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24">
    <w:name w:val="Formula Variable Table124"/>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4">
    <w:name w:val="Boxed Language21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4">
    <w:name w:val="Formula Variable Table21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4">
    <w:name w:val="Table Grid31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14">
    <w:name w:val="Variable Table114"/>
    <w:basedOn w:val="TableNormal"/>
    <w:rsid w:val="00E15F8A"/>
    <w:rPr>
      <w:lang w:eastAsia="en-US"/>
    </w:rPr>
    <w:tblPr/>
  </w:style>
  <w:style w:type="table" w:customStyle="1" w:styleId="TableGrid1114">
    <w:name w:val="Table Grid1114"/>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14">
    <w:name w:val="Boxed Language31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14">
    <w:name w:val="Formula Variable Table31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4">
    <w:name w:val="Table Grid41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14">
    <w:name w:val="Variable Table214"/>
    <w:basedOn w:val="TableNormal"/>
    <w:rsid w:val="00E15F8A"/>
    <w:rPr>
      <w:lang w:eastAsia="en-US"/>
    </w:rPr>
    <w:tblPr/>
  </w:style>
  <w:style w:type="table" w:customStyle="1" w:styleId="TableGrid1214">
    <w:name w:val="Table Grid1214"/>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4">
    <w:name w:val="Table Grid211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14">
    <w:name w:val="Boxed Language111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24">
    <w:name w:val="Formula Variable Table112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7">
    <w:name w:val="No List17"/>
    <w:next w:val="NoList"/>
    <w:uiPriority w:val="99"/>
    <w:semiHidden/>
    <w:unhideWhenUsed/>
    <w:rsid w:val="00E15F8A"/>
  </w:style>
  <w:style w:type="table" w:customStyle="1" w:styleId="TableGrid19">
    <w:name w:val="Table Grid19"/>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0">
    <w:name w:val="Boxed Language10"/>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VariableTable9">
    <w:name w:val="Variable Table9"/>
    <w:basedOn w:val="TableNormal"/>
    <w:rsid w:val="00E15F8A"/>
    <w:rPr>
      <w:lang w:eastAsia="en-US"/>
    </w:rPr>
    <w:tblPr/>
  </w:style>
  <w:style w:type="table" w:customStyle="1" w:styleId="FormulaVariableTable10">
    <w:name w:val="Formula Variable Table10"/>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8">
    <w:name w:val="No List18"/>
    <w:next w:val="NoList"/>
    <w:uiPriority w:val="99"/>
    <w:semiHidden/>
    <w:unhideWhenUsed/>
    <w:rsid w:val="00E15F8A"/>
  </w:style>
  <w:style w:type="table" w:customStyle="1" w:styleId="BoxedLanguage18">
    <w:name w:val="Boxed Language18"/>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8">
    <w:name w:val="Formula Variable Table18"/>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20">
    <w:name w:val="Table Grid20"/>
    <w:basedOn w:val="TableNormal"/>
    <w:next w:val="TableGrid"/>
    <w:rsid w:val="00E15F8A"/>
    <w:rPr>
      <w:rFonts w:eastAsia="SimSun"/>
      <w:lang w:eastAsia="en-US"/>
    </w:rPr>
    <w:tblPr/>
  </w:style>
  <w:style w:type="table" w:customStyle="1" w:styleId="VariableTable10">
    <w:name w:val="Variable Table10"/>
    <w:basedOn w:val="TableNormal"/>
    <w:rsid w:val="00E15F8A"/>
    <w:rPr>
      <w:rFonts w:eastAsia="SimSun"/>
      <w:lang w:eastAsia="en-US"/>
    </w:rPr>
    <w:tblPr/>
  </w:style>
  <w:style w:type="numbering" w:customStyle="1" w:styleId="NoList19">
    <w:name w:val="No List19"/>
    <w:next w:val="NoList"/>
    <w:uiPriority w:val="99"/>
    <w:semiHidden/>
    <w:unhideWhenUsed/>
    <w:rsid w:val="00E15F8A"/>
  </w:style>
  <w:style w:type="numbering" w:customStyle="1" w:styleId="NoList24">
    <w:name w:val="No List24"/>
    <w:next w:val="NoList"/>
    <w:uiPriority w:val="99"/>
    <w:semiHidden/>
    <w:unhideWhenUsed/>
    <w:rsid w:val="00E15F8A"/>
  </w:style>
  <w:style w:type="numbering" w:customStyle="1" w:styleId="NoList34">
    <w:name w:val="No List34"/>
    <w:next w:val="NoList"/>
    <w:uiPriority w:val="99"/>
    <w:semiHidden/>
    <w:unhideWhenUsed/>
    <w:rsid w:val="00E15F8A"/>
  </w:style>
  <w:style w:type="numbering" w:customStyle="1" w:styleId="NoList43">
    <w:name w:val="No List43"/>
    <w:next w:val="NoList"/>
    <w:uiPriority w:val="99"/>
    <w:semiHidden/>
    <w:unhideWhenUsed/>
    <w:rsid w:val="00E15F8A"/>
  </w:style>
  <w:style w:type="numbering" w:customStyle="1" w:styleId="NoList52">
    <w:name w:val="No List52"/>
    <w:next w:val="NoList"/>
    <w:uiPriority w:val="99"/>
    <w:semiHidden/>
    <w:unhideWhenUsed/>
    <w:rsid w:val="00E15F8A"/>
  </w:style>
  <w:style w:type="numbering" w:customStyle="1" w:styleId="NoList62">
    <w:name w:val="No List62"/>
    <w:next w:val="NoList"/>
    <w:uiPriority w:val="99"/>
    <w:semiHidden/>
    <w:unhideWhenUsed/>
    <w:rsid w:val="00E15F8A"/>
  </w:style>
  <w:style w:type="numbering" w:customStyle="1" w:styleId="NoList72">
    <w:name w:val="No List72"/>
    <w:next w:val="NoList"/>
    <w:uiPriority w:val="99"/>
    <w:semiHidden/>
    <w:unhideWhenUsed/>
    <w:rsid w:val="00E15F8A"/>
  </w:style>
  <w:style w:type="numbering" w:customStyle="1" w:styleId="NoList113">
    <w:name w:val="No List113"/>
    <w:next w:val="NoList"/>
    <w:uiPriority w:val="99"/>
    <w:semiHidden/>
    <w:unhideWhenUsed/>
    <w:rsid w:val="00E15F8A"/>
  </w:style>
  <w:style w:type="numbering" w:customStyle="1" w:styleId="NoList212">
    <w:name w:val="No List212"/>
    <w:next w:val="NoList"/>
    <w:uiPriority w:val="99"/>
    <w:semiHidden/>
    <w:unhideWhenUsed/>
    <w:rsid w:val="00E15F8A"/>
  </w:style>
  <w:style w:type="numbering" w:customStyle="1" w:styleId="NoList312">
    <w:name w:val="No List312"/>
    <w:next w:val="NoList"/>
    <w:uiPriority w:val="99"/>
    <w:semiHidden/>
    <w:unhideWhenUsed/>
    <w:rsid w:val="00E15F8A"/>
  </w:style>
  <w:style w:type="numbering" w:customStyle="1" w:styleId="NoList82">
    <w:name w:val="No List82"/>
    <w:next w:val="NoList"/>
    <w:uiPriority w:val="99"/>
    <w:semiHidden/>
    <w:unhideWhenUsed/>
    <w:rsid w:val="00E15F8A"/>
  </w:style>
  <w:style w:type="numbering" w:customStyle="1" w:styleId="NoList122">
    <w:name w:val="No List122"/>
    <w:next w:val="NoList"/>
    <w:uiPriority w:val="99"/>
    <w:semiHidden/>
    <w:unhideWhenUsed/>
    <w:rsid w:val="00E15F8A"/>
  </w:style>
  <w:style w:type="numbering" w:customStyle="1" w:styleId="NoList1112">
    <w:name w:val="No List1112"/>
    <w:next w:val="NoList"/>
    <w:uiPriority w:val="99"/>
    <w:semiHidden/>
    <w:unhideWhenUsed/>
    <w:rsid w:val="00E15F8A"/>
  </w:style>
  <w:style w:type="numbering" w:customStyle="1" w:styleId="NoList222">
    <w:name w:val="No List222"/>
    <w:next w:val="NoList"/>
    <w:uiPriority w:val="99"/>
    <w:semiHidden/>
    <w:unhideWhenUsed/>
    <w:rsid w:val="00E15F8A"/>
  </w:style>
  <w:style w:type="numbering" w:customStyle="1" w:styleId="NoList322">
    <w:name w:val="No List322"/>
    <w:next w:val="NoList"/>
    <w:uiPriority w:val="99"/>
    <w:semiHidden/>
    <w:unhideWhenUsed/>
    <w:rsid w:val="00E15F8A"/>
  </w:style>
  <w:style w:type="numbering" w:customStyle="1" w:styleId="NoList412">
    <w:name w:val="No List412"/>
    <w:next w:val="NoList"/>
    <w:uiPriority w:val="99"/>
    <w:semiHidden/>
    <w:unhideWhenUsed/>
    <w:rsid w:val="00E15F8A"/>
  </w:style>
  <w:style w:type="numbering" w:customStyle="1" w:styleId="NoList91">
    <w:name w:val="No List91"/>
    <w:next w:val="NoList"/>
    <w:uiPriority w:val="99"/>
    <w:semiHidden/>
    <w:unhideWhenUsed/>
    <w:rsid w:val="00E15F8A"/>
  </w:style>
  <w:style w:type="numbering" w:customStyle="1" w:styleId="NoList101">
    <w:name w:val="No List101"/>
    <w:next w:val="NoList"/>
    <w:uiPriority w:val="99"/>
    <w:semiHidden/>
    <w:unhideWhenUsed/>
    <w:rsid w:val="00E15F8A"/>
  </w:style>
  <w:style w:type="numbering" w:customStyle="1" w:styleId="NoList131">
    <w:name w:val="No List131"/>
    <w:next w:val="NoList"/>
    <w:uiPriority w:val="99"/>
    <w:semiHidden/>
    <w:unhideWhenUsed/>
    <w:rsid w:val="00E15F8A"/>
  </w:style>
  <w:style w:type="numbering" w:customStyle="1" w:styleId="NoList141">
    <w:name w:val="No List141"/>
    <w:next w:val="NoList"/>
    <w:uiPriority w:val="99"/>
    <w:semiHidden/>
    <w:unhideWhenUsed/>
    <w:rsid w:val="00E15F8A"/>
  </w:style>
  <w:style w:type="numbering" w:customStyle="1" w:styleId="NoList231">
    <w:name w:val="No List231"/>
    <w:next w:val="NoList"/>
    <w:uiPriority w:val="99"/>
    <w:semiHidden/>
    <w:unhideWhenUsed/>
    <w:rsid w:val="00E15F8A"/>
  </w:style>
  <w:style w:type="numbering" w:customStyle="1" w:styleId="NoList331">
    <w:name w:val="No List331"/>
    <w:next w:val="NoList"/>
    <w:uiPriority w:val="99"/>
    <w:semiHidden/>
    <w:unhideWhenUsed/>
    <w:rsid w:val="00E15F8A"/>
  </w:style>
  <w:style w:type="numbering" w:customStyle="1" w:styleId="NoList421">
    <w:name w:val="No List421"/>
    <w:next w:val="NoList"/>
    <w:uiPriority w:val="99"/>
    <w:semiHidden/>
    <w:unhideWhenUsed/>
    <w:rsid w:val="00E15F8A"/>
  </w:style>
  <w:style w:type="numbering" w:customStyle="1" w:styleId="NoList511">
    <w:name w:val="No List511"/>
    <w:next w:val="NoList"/>
    <w:uiPriority w:val="99"/>
    <w:semiHidden/>
    <w:unhideWhenUsed/>
    <w:rsid w:val="00E15F8A"/>
  </w:style>
  <w:style w:type="numbering" w:customStyle="1" w:styleId="NoList611">
    <w:name w:val="No List611"/>
    <w:next w:val="NoList"/>
    <w:uiPriority w:val="99"/>
    <w:semiHidden/>
    <w:unhideWhenUsed/>
    <w:rsid w:val="00E15F8A"/>
  </w:style>
  <w:style w:type="numbering" w:customStyle="1" w:styleId="NoList711">
    <w:name w:val="No List711"/>
    <w:next w:val="NoList"/>
    <w:uiPriority w:val="99"/>
    <w:semiHidden/>
    <w:unhideWhenUsed/>
    <w:rsid w:val="00E15F8A"/>
  </w:style>
  <w:style w:type="numbering" w:customStyle="1" w:styleId="NoList1121">
    <w:name w:val="No List1121"/>
    <w:next w:val="NoList"/>
    <w:uiPriority w:val="99"/>
    <w:semiHidden/>
    <w:unhideWhenUsed/>
    <w:rsid w:val="00E15F8A"/>
  </w:style>
  <w:style w:type="numbering" w:customStyle="1" w:styleId="NoList2111">
    <w:name w:val="No List2111"/>
    <w:next w:val="NoList"/>
    <w:uiPriority w:val="99"/>
    <w:semiHidden/>
    <w:unhideWhenUsed/>
    <w:rsid w:val="00E15F8A"/>
  </w:style>
  <w:style w:type="numbering" w:customStyle="1" w:styleId="NoList3111">
    <w:name w:val="No List3111"/>
    <w:next w:val="NoList"/>
    <w:uiPriority w:val="99"/>
    <w:semiHidden/>
    <w:unhideWhenUsed/>
    <w:rsid w:val="00E15F8A"/>
  </w:style>
  <w:style w:type="numbering" w:customStyle="1" w:styleId="NoList811">
    <w:name w:val="No List811"/>
    <w:next w:val="NoList"/>
    <w:uiPriority w:val="99"/>
    <w:semiHidden/>
    <w:unhideWhenUsed/>
    <w:rsid w:val="00E15F8A"/>
  </w:style>
  <w:style w:type="numbering" w:customStyle="1" w:styleId="NoList1211">
    <w:name w:val="No List1211"/>
    <w:next w:val="NoList"/>
    <w:uiPriority w:val="99"/>
    <w:semiHidden/>
    <w:unhideWhenUsed/>
    <w:rsid w:val="00E15F8A"/>
  </w:style>
  <w:style w:type="numbering" w:customStyle="1" w:styleId="NoList11111">
    <w:name w:val="No List11111"/>
    <w:next w:val="NoList"/>
    <w:uiPriority w:val="99"/>
    <w:semiHidden/>
    <w:unhideWhenUsed/>
    <w:rsid w:val="00E15F8A"/>
  </w:style>
  <w:style w:type="numbering" w:customStyle="1" w:styleId="NoList2211">
    <w:name w:val="No List2211"/>
    <w:next w:val="NoList"/>
    <w:uiPriority w:val="99"/>
    <w:semiHidden/>
    <w:unhideWhenUsed/>
    <w:rsid w:val="00E15F8A"/>
  </w:style>
  <w:style w:type="numbering" w:customStyle="1" w:styleId="NoList3211">
    <w:name w:val="No List3211"/>
    <w:next w:val="NoList"/>
    <w:uiPriority w:val="99"/>
    <w:semiHidden/>
    <w:unhideWhenUsed/>
    <w:rsid w:val="00E15F8A"/>
  </w:style>
  <w:style w:type="numbering" w:customStyle="1" w:styleId="NoList4111">
    <w:name w:val="No List4111"/>
    <w:next w:val="NoList"/>
    <w:uiPriority w:val="99"/>
    <w:semiHidden/>
    <w:unhideWhenUsed/>
    <w:rsid w:val="00E15F8A"/>
  </w:style>
  <w:style w:type="numbering" w:customStyle="1" w:styleId="NoList151">
    <w:name w:val="No List151"/>
    <w:next w:val="NoList"/>
    <w:uiPriority w:val="99"/>
    <w:semiHidden/>
    <w:unhideWhenUsed/>
    <w:rsid w:val="00E15F8A"/>
  </w:style>
  <w:style w:type="numbering" w:customStyle="1" w:styleId="NoList161">
    <w:name w:val="No List161"/>
    <w:next w:val="NoList"/>
    <w:uiPriority w:val="99"/>
    <w:semiHidden/>
    <w:unhideWhenUsed/>
    <w:rsid w:val="00E15F8A"/>
  </w:style>
  <w:style w:type="numbering" w:customStyle="1" w:styleId="NoList171">
    <w:name w:val="No List171"/>
    <w:next w:val="NoList"/>
    <w:uiPriority w:val="99"/>
    <w:semiHidden/>
    <w:unhideWhenUsed/>
    <w:rsid w:val="00E15F8A"/>
  </w:style>
  <w:style w:type="numbering" w:customStyle="1" w:styleId="NoList181">
    <w:name w:val="No List181"/>
    <w:next w:val="NoList"/>
    <w:uiPriority w:val="99"/>
    <w:semiHidden/>
    <w:unhideWhenUsed/>
    <w:rsid w:val="00E15F8A"/>
  </w:style>
  <w:style w:type="table" w:customStyle="1" w:styleId="TableGrid201">
    <w:name w:val="Table Grid201"/>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15F8A"/>
    <w:rPr>
      <w:i/>
      <w:iCs/>
    </w:rPr>
  </w:style>
  <w:style w:type="paragraph" w:customStyle="1" w:styleId="my-2">
    <w:name w:val="my-2"/>
    <w:basedOn w:val="Normal"/>
    <w:rsid w:val="00E15F8A"/>
    <w:pPr>
      <w:spacing w:before="100" w:beforeAutospacing="1" w:after="100" w:afterAutospacing="1"/>
    </w:pPr>
  </w:style>
  <w:style w:type="numbering" w:customStyle="1" w:styleId="NoList191">
    <w:name w:val="No List191"/>
    <w:next w:val="NoList"/>
    <w:uiPriority w:val="99"/>
    <w:semiHidden/>
    <w:unhideWhenUsed/>
    <w:rsid w:val="00E15F8A"/>
  </w:style>
  <w:style w:type="table" w:customStyle="1" w:styleId="TableGrid110">
    <w:name w:val="Table Grid110"/>
    <w:basedOn w:val="TableNormal"/>
    <w:next w:val="TableGrid"/>
    <w:rsid w:val="00E15F8A"/>
    <w:rPr>
      <w:rFonts w:eastAsia="SimSun"/>
      <w:lang w:eastAsia="en-US"/>
    </w:rPr>
    <w:tblPr/>
  </w:style>
  <w:style w:type="table" w:customStyle="1" w:styleId="TableGrid117">
    <w:name w:val="Table Grid117"/>
    <w:basedOn w:val="TableNormal"/>
    <w:rsid w:val="00E15F8A"/>
    <w:rPr>
      <w:rFonts w:eastAsia="SimSu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31">
    <w:name w:val="No List1131"/>
    <w:next w:val="NoList"/>
    <w:uiPriority w:val="99"/>
    <w:semiHidden/>
    <w:unhideWhenUsed/>
    <w:rsid w:val="00E15F8A"/>
  </w:style>
  <w:style w:type="numbering" w:customStyle="1" w:styleId="NoList241">
    <w:name w:val="No List241"/>
    <w:next w:val="NoList"/>
    <w:uiPriority w:val="99"/>
    <w:semiHidden/>
    <w:unhideWhenUsed/>
    <w:rsid w:val="00E15F8A"/>
  </w:style>
  <w:style w:type="numbering" w:customStyle="1" w:styleId="NoList341">
    <w:name w:val="No List341"/>
    <w:next w:val="NoList"/>
    <w:uiPriority w:val="99"/>
    <w:semiHidden/>
    <w:unhideWhenUsed/>
    <w:rsid w:val="00E15F8A"/>
  </w:style>
  <w:style w:type="numbering" w:customStyle="1" w:styleId="NoList431">
    <w:name w:val="No List431"/>
    <w:next w:val="NoList"/>
    <w:uiPriority w:val="99"/>
    <w:semiHidden/>
    <w:unhideWhenUsed/>
    <w:rsid w:val="00E15F8A"/>
  </w:style>
  <w:style w:type="numbering" w:customStyle="1" w:styleId="NoList521">
    <w:name w:val="No List521"/>
    <w:next w:val="NoList"/>
    <w:uiPriority w:val="99"/>
    <w:semiHidden/>
    <w:unhideWhenUsed/>
    <w:rsid w:val="00E15F8A"/>
  </w:style>
  <w:style w:type="numbering" w:customStyle="1" w:styleId="NoList621">
    <w:name w:val="No List621"/>
    <w:next w:val="NoList"/>
    <w:uiPriority w:val="99"/>
    <w:semiHidden/>
    <w:unhideWhenUsed/>
    <w:rsid w:val="00E15F8A"/>
  </w:style>
  <w:style w:type="numbering" w:customStyle="1" w:styleId="NoList721">
    <w:name w:val="No List721"/>
    <w:next w:val="NoList"/>
    <w:uiPriority w:val="99"/>
    <w:semiHidden/>
    <w:unhideWhenUsed/>
    <w:rsid w:val="00E15F8A"/>
  </w:style>
  <w:style w:type="numbering" w:customStyle="1" w:styleId="NoList11121">
    <w:name w:val="No List11121"/>
    <w:next w:val="NoList"/>
    <w:uiPriority w:val="99"/>
    <w:semiHidden/>
    <w:unhideWhenUsed/>
    <w:rsid w:val="00E15F8A"/>
  </w:style>
  <w:style w:type="numbering" w:customStyle="1" w:styleId="NoList2121">
    <w:name w:val="No List2121"/>
    <w:next w:val="NoList"/>
    <w:uiPriority w:val="99"/>
    <w:semiHidden/>
    <w:unhideWhenUsed/>
    <w:rsid w:val="00E15F8A"/>
  </w:style>
  <w:style w:type="numbering" w:customStyle="1" w:styleId="NoList3121">
    <w:name w:val="No List3121"/>
    <w:next w:val="NoList"/>
    <w:uiPriority w:val="99"/>
    <w:semiHidden/>
    <w:unhideWhenUsed/>
    <w:rsid w:val="00E15F8A"/>
  </w:style>
  <w:style w:type="numbering" w:customStyle="1" w:styleId="NoList821">
    <w:name w:val="No List821"/>
    <w:next w:val="NoList"/>
    <w:uiPriority w:val="99"/>
    <w:semiHidden/>
    <w:unhideWhenUsed/>
    <w:rsid w:val="00E15F8A"/>
  </w:style>
  <w:style w:type="numbering" w:customStyle="1" w:styleId="NoList1221">
    <w:name w:val="No List1221"/>
    <w:next w:val="NoList"/>
    <w:uiPriority w:val="99"/>
    <w:semiHidden/>
    <w:unhideWhenUsed/>
    <w:rsid w:val="00E15F8A"/>
  </w:style>
  <w:style w:type="numbering" w:customStyle="1" w:styleId="NoList111111">
    <w:name w:val="No List111111"/>
    <w:next w:val="NoList"/>
    <w:uiPriority w:val="99"/>
    <w:semiHidden/>
    <w:unhideWhenUsed/>
    <w:rsid w:val="00E15F8A"/>
  </w:style>
  <w:style w:type="numbering" w:customStyle="1" w:styleId="NoList2221">
    <w:name w:val="No List2221"/>
    <w:next w:val="NoList"/>
    <w:uiPriority w:val="99"/>
    <w:semiHidden/>
    <w:unhideWhenUsed/>
    <w:rsid w:val="00E15F8A"/>
  </w:style>
  <w:style w:type="numbering" w:customStyle="1" w:styleId="NoList3221">
    <w:name w:val="No List3221"/>
    <w:next w:val="NoList"/>
    <w:uiPriority w:val="99"/>
    <w:semiHidden/>
    <w:unhideWhenUsed/>
    <w:rsid w:val="00E15F8A"/>
  </w:style>
  <w:style w:type="numbering" w:customStyle="1" w:styleId="NoList4121">
    <w:name w:val="No List4121"/>
    <w:next w:val="NoList"/>
    <w:uiPriority w:val="99"/>
    <w:semiHidden/>
    <w:unhideWhenUsed/>
    <w:rsid w:val="00E15F8A"/>
  </w:style>
  <w:style w:type="numbering" w:customStyle="1" w:styleId="NoList911">
    <w:name w:val="No List911"/>
    <w:next w:val="NoList"/>
    <w:uiPriority w:val="99"/>
    <w:semiHidden/>
    <w:unhideWhenUsed/>
    <w:rsid w:val="00E15F8A"/>
  </w:style>
  <w:style w:type="numbering" w:customStyle="1" w:styleId="NoList1011">
    <w:name w:val="No List1011"/>
    <w:next w:val="NoList"/>
    <w:uiPriority w:val="99"/>
    <w:semiHidden/>
    <w:unhideWhenUsed/>
    <w:rsid w:val="00E15F8A"/>
  </w:style>
  <w:style w:type="numbering" w:customStyle="1" w:styleId="NoList1311">
    <w:name w:val="No List1311"/>
    <w:next w:val="NoList"/>
    <w:uiPriority w:val="99"/>
    <w:semiHidden/>
    <w:unhideWhenUsed/>
    <w:rsid w:val="00E15F8A"/>
  </w:style>
  <w:style w:type="numbering" w:customStyle="1" w:styleId="NoList1411">
    <w:name w:val="No List1411"/>
    <w:next w:val="NoList"/>
    <w:uiPriority w:val="99"/>
    <w:semiHidden/>
    <w:unhideWhenUsed/>
    <w:rsid w:val="00E15F8A"/>
  </w:style>
  <w:style w:type="numbering" w:customStyle="1" w:styleId="NoList2311">
    <w:name w:val="No List2311"/>
    <w:next w:val="NoList"/>
    <w:uiPriority w:val="99"/>
    <w:semiHidden/>
    <w:unhideWhenUsed/>
    <w:rsid w:val="00E15F8A"/>
  </w:style>
  <w:style w:type="numbering" w:customStyle="1" w:styleId="NoList3311">
    <w:name w:val="No List3311"/>
    <w:next w:val="NoList"/>
    <w:uiPriority w:val="99"/>
    <w:semiHidden/>
    <w:unhideWhenUsed/>
    <w:rsid w:val="00E15F8A"/>
  </w:style>
  <w:style w:type="numbering" w:customStyle="1" w:styleId="NoList4211">
    <w:name w:val="No List4211"/>
    <w:next w:val="NoList"/>
    <w:uiPriority w:val="99"/>
    <w:semiHidden/>
    <w:unhideWhenUsed/>
    <w:rsid w:val="00E15F8A"/>
  </w:style>
  <w:style w:type="numbering" w:customStyle="1" w:styleId="NoList5111">
    <w:name w:val="No List5111"/>
    <w:next w:val="NoList"/>
    <w:uiPriority w:val="99"/>
    <w:semiHidden/>
    <w:unhideWhenUsed/>
    <w:rsid w:val="00E15F8A"/>
  </w:style>
  <w:style w:type="numbering" w:customStyle="1" w:styleId="NoList6111">
    <w:name w:val="No List6111"/>
    <w:next w:val="NoList"/>
    <w:uiPriority w:val="99"/>
    <w:semiHidden/>
    <w:unhideWhenUsed/>
    <w:rsid w:val="00E15F8A"/>
  </w:style>
  <w:style w:type="numbering" w:customStyle="1" w:styleId="NoList7111">
    <w:name w:val="No List7111"/>
    <w:next w:val="NoList"/>
    <w:uiPriority w:val="99"/>
    <w:semiHidden/>
    <w:unhideWhenUsed/>
    <w:rsid w:val="00E15F8A"/>
  </w:style>
  <w:style w:type="numbering" w:customStyle="1" w:styleId="NoList11211">
    <w:name w:val="No List11211"/>
    <w:next w:val="NoList"/>
    <w:uiPriority w:val="99"/>
    <w:semiHidden/>
    <w:unhideWhenUsed/>
    <w:rsid w:val="00E15F8A"/>
  </w:style>
  <w:style w:type="numbering" w:customStyle="1" w:styleId="NoList21111">
    <w:name w:val="No List21111"/>
    <w:next w:val="NoList"/>
    <w:uiPriority w:val="99"/>
    <w:semiHidden/>
    <w:unhideWhenUsed/>
    <w:rsid w:val="00E15F8A"/>
  </w:style>
  <w:style w:type="numbering" w:customStyle="1" w:styleId="NoList31111">
    <w:name w:val="No List31111"/>
    <w:next w:val="NoList"/>
    <w:uiPriority w:val="99"/>
    <w:semiHidden/>
    <w:unhideWhenUsed/>
    <w:rsid w:val="00E15F8A"/>
  </w:style>
  <w:style w:type="numbering" w:customStyle="1" w:styleId="NoList8111">
    <w:name w:val="No List8111"/>
    <w:next w:val="NoList"/>
    <w:uiPriority w:val="99"/>
    <w:semiHidden/>
    <w:unhideWhenUsed/>
    <w:rsid w:val="00E15F8A"/>
  </w:style>
  <w:style w:type="numbering" w:customStyle="1" w:styleId="NoList12111">
    <w:name w:val="No List12111"/>
    <w:next w:val="NoList"/>
    <w:uiPriority w:val="99"/>
    <w:semiHidden/>
    <w:unhideWhenUsed/>
    <w:rsid w:val="00E15F8A"/>
  </w:style>
  <w:style w:type="numbering" w:customStyle="1" w:styleId="NoList1111111">
    <w:name w:val="No List1111111"/>
    <w:next w:val="NoList"/>
    <w:uiPriority w:val="99"/>
    <w:semiHidden/>
    <w:unhideWhenUsed/>
    <w:rsid w:val="00E15F8A"/>
  </w:style>
  <w:style w:type="numbering" w:customStyle="1" w:styleId="NoList22111">
    <w:name w:val="No List22111"/>
    <w:next w:val="NoList"/>
    <w:uiPriority w:val="99"/>
    <w:semiHidden/>
    <w:unhideWhenUsed/>
    <w:rsid w:val="00E15F8A"/>
  </w:style>
  <w:style w:type="numbering" w:customStyle="1" w:styleId="NoList32111">
    <w:name w:val="No List32111"/>
    <w:next w:val="NoList"/>
    <w:uiPriority w:val="99"/>
    <w:semiHidden/>
    <w:unhideWhenUsed/>
    <w:rsid w:val="00E15F8A"/>
  </w:style>
  <w:style w:type="numbering" w:customStyle="1" w:styleId="NoList41111">
    <w:name w:val="No List41111"/>
    <w:next w:val="NoList"/>
    <w:uiPriority w:val="99"/>
    <w:semiHidden/>
    <w:unhideWhenUsed/>
    <w:rsid w:val="00E15F8A"/>
  </w:style>
  <w:style w:type="numbering" w:customStyle="1" w:styleId="NoList1511">
    <w:name w:val="No List1511"/>
    <w:next w:val="NoList"/>
    <w:uiPriority w:val="99"/>
    <w:semiHidden/>
    <w:unhideWhenUsed/>
    <w:rsid w:val="00E15F8A"/>
  </w:style>
  <w:style w:type="numbering" w:customStyle="1" w:styleId="NoList1611">
    <w:name w:val="No List1611"/>
    <w:next w:val="NoList"/>
    <w:uiPriority w:val="99"/>
    <w:semiHidden/>
    <w:unhideWhenUsed/>
    <w:rsid w:val="00E15F8A"/>
  </w:style>
  <w:style w:type="numbering" w:customStyle="1" w:styleId="NoList1711">
    <w:name w:val="No List1711"/>
    <w:next w:val="NoList"/>
    <w:uiPriority w:val="99"/>
    <w:semiHidden/>
    <w:unhideWhenUsed/>
    <w:rsid w:val="00E15F8A"/>
  </w:style>
  <w:style w:type="numbering" w:customStyle="1" w:styleId="NoList20">
    <w:name w:val="No List20"/>
    <w:next w:val="NoList"/>
    <w:uiPriority w:val="99"/>
    <w:semiHidden/>
    <w:unhideWhenUsed/>
    <w:rsid w:val="00E15F8A"/>
  </w:style>
  <w:style w:type="table" w:customStyle="1" w:styleId="TableGrid28">
    <w:name w:val="Table Grid28"/>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E15F8A"/>
  </w:style>
  <w:style w:type="table" w:customStyle="1" w:styleId="TableGrid118">
    <w:name w:val="Table Grid118"/>
    <w:basedOn w:val="TableNormal"/>
    <w:next w:val="TableGrid"/>
    <w:rsid w:val="00E15F8A"/>
    <w:rPr>
      <w:rFonts w:eastAsia="SimSun"/>
      <w:lang w:eastAsia="en-US"/>
    </w:rPr>
    <w:tblPr/>
  </w:style>
  <w:style w:type="table" w:customStyle="1" w:styleId="TableGrid119">
    <w:name w:val="Table Grid119"/>
    <w:basedOn w:val="TableNormal"/>
    <w:rsid w:val="00E15F8A"/>
    <w:rPr>
      <w:rFonts w:eastAsia="SimSu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4">
    <w:name w:val="No List114"/>
    <w:next w:val="NoList"/>
    <w:uiPriority w:val="99"/>
    <w:semiHidden/>
    <w:unhideWhenUsed/>
    <w:rsid w:val="00E15F8A"/>
  </w:style>
  <w:style w:type="numbering" w:customStyle="1" w:styleId="NoList25">
    <w:name w:val="No List25"/>
    <w:next w:val="NoList"/>
    <w:uiPriority w:val="99"/>
    <w:semiHidden/>
    <w:unhideWhenUsed/>
    <w:rsid w:val="00E15F8A"/>
  </w:style>
  <w:style w:type="numbering" w:customStyle="1" w:styleId="NoList35">
    <w:name w:val="No List35"/>
    <w:next w:val="NoList"/>
    <w:uiPriority w:val="99"/>
    <w:semiHidden/>
    <w:unhideWhenUsed/>
    <w:rsid w:val="00E15F8A"/>
  </w:style>
  <w:style w:type="numbering" w:customStyle="1" w:styleId="NoList44">
    <w:name w:val="No List44"/>
    <w:next w:val="NoList"/>
    <w:uiPriority w:val="99"/>
    <w:semiHidden/>
    <w:unhideWhenUsed/>
    <w:rsid w:val="00E15F8A"/>
  </w:style>
  <w:style w:type="numbering" w:customStyle="1" w:styleId="NoList53">
    <w:name w:val="No List53"/>
    <w:next w:val="NoList"/>
    <w:uiPriority w:val="99"/>
    <w:semiHidden/>
    <w:unhideWhenUsed/>
    <w:rsid w:val="00E15F8A"/>
  </w:style>
  <w:style w:type="numbering" w:customStyle="1" w:styleId="NoList63">
    <w:name w:val="No List63"/>
    <w:next w:val="NoList"/>
    <w:uiPriority w:val="99"/>
    <w:semiHidden/>
    <w:unhideWhenUsed/>
    <w:rsid w:val="00E15F8A"/>
  </w:style>
  <w:style w:type="numbering" w:customStyle="1" w:styleId="NoList73">
    <w:name w:val="No List73"/>
    <w:next w:val="NoList"/>
    <w:uiPriority w:val="99"/>
    <w:semiHidden/>
    <w:unhideWhenUsed/>
    <w:rsid w:val="00E15F8A"/>
  </w:style>
  <w:style w:type="numbering" w:customStyle="1" w:styleId="NoList1113">
    <w:name w:val="No List1113"/>
    <w:next w:val="NoList"/>
    <w:uiPriority w:val="99"/>
    <w:semiHidden/>
    <w:unhideWhenUsed/>
    <w:rsid w:val="00E15F8A"/>
  </w:style>
  <w:style w:type="numbering" w:customStyle="1" w:styleId="NoList213">
    <w:name w:val="No List213"/>
    <w:next w:val="NoList"/>
    <w:uiPriority w:val="99"/>
    <w:semiHidden/>
    <w:unhideWhenUsed/>
    <w:rsid w:val="00E15F8A"/>
  </w:style>
  <w:style w:type="numbering" w:customStyle="1" w:styleId="NoList313">
    <w:name w:val="No List313"/>
    <w:next w:val="NoList"/>
    <w:uiPriority w:val="99"/>
    <w:semiHidden/>
    <w:unhideWhenUsed/>
    <w:rsid w:val="00E15F8A"/>
  </w:style>
  <w:style w:type="numbering" w:customStyle="1" w:styleId="NoList83">
    <w:name w:val="No List83"/>
    <w:next w:val="NoList"/>
    <w:uiPriority w:val="99"/>
    <w:semiHidden/>
    <w:unhideWhenUsed/>
    <w:rsid w:val="00E15F8A"/>
  </w:style>
  <w:style w:type="numbering" w:customStyle="1" w:styleId="NoList123">
    <w:name w:val="No List123"/>
    <w:next w:val="NoList"/>
    <w:uiPriority w:val="99"/>
    <w:semiHidden/>
    <w:unhideWhenUsed/>
    <w:rsid w:val="00E15F8A"/>
  </w:style>
  <w:style w:type="numbering" w:customStyle="1" w:styleId="NoList11112">
    <w:name w:val="No List11112"/>
    <w:next w:val="NoList"/>
    <w:uiPriority w:val="99"/>
    <w:semiHidden/>
    <w:unhideWhenUsed/>
    <w:rsid w:val="00E15F8A"/>
  </w:style>
  <w:style w:type="numbering" w:customStyle="1" w:styleId="NoList223">
    <w:name w:val="No List223"/>
    <w:next w:val="NoList"/>
    <w:uiPriority w:val="99"/>
    <w:semiHidden/>
    <w:unhideWhenUsed/>
    <w:rsid w:val="00E15F8A"/>
  </w:style>
  <w:style w:type="numbering" w:customStyle="1" w:styleId="NoList323">
    <w:name w:val="No List323"/>
    <w:next w:val="NoList"/>
    <w:uiPriority w:val="99"/>
    <w:semiHidden/>
    <w:unhideWhenUsed/>
    <w:rsid w:val="00E15F8A"/>
  </w:style>
  <w:style w:type="numbering" w:customStyle="1" w:styleId="NoList413">
    <w:name w:val="No List413"/>
    <w:next w:val="NoList"/>
    <w:uiPriority w:val="99"/>
    <w:semiHidden/>
    <w:unhideWhenUsed/>
    <w:rsid w:val="00E15F8A"/>
  </w:style>
  <w:style w:type="numbering" w:customStyle="1" w:styleId="NoList92">
    <w:name w:val="No List92"/>
    <w:next w:val="NoList"/>
    <w:uiPriority w:val="99"/>
    <w:semiHidden/>
    <w:unhideWhenUsed/>
    <w:rsid w:val="00E15F8A"/>
  </w:style>
  <w:style w:type="numbering" w:customStyle="1" w:styleId="NoList102">
    <w:name w:val="No List102"/>
    <w:next w:val="NoList"/>
    <w:uiPriority w:val="99"/>
    <w:semiHidden/>
    <w:unhideWhenUsed/>
    <w:rsid w:val="00E15F8A"/>
  </w:style>
  <w:style w:type="numbering" w:customStyle="1" w:styleId="NoList132">
    <w:name w:val="No List132"/>
    <w:next w:val="NoList"/>
    <w:uiPriority w:val="99"/>
    <w:semiHidden/>
    <w:unhideWhenUsed/>
    <w:rsid w:val="00E15F8A"/>
  </w:style>
  <w:style w:type="numbering" w:customStyle="1" w:styleId="NoList142">
    <w:name w:val="No List142"/>
    <w:next w:val="NoList"/>
    <w:uiPriority w:val="99"/>
    <w:semiHidden/>
    <w:unhideWhenUsed/>
    <w:rsid w:val="00E15F8A"/>
  </w:style>
  <w:style w:type="numbering" w:customStyle="1" w:styleId="NoList232">
    <w:name w:val="No List232"/>
    <w:next w:val="NoList"/>
    <w:uiPriority w:val="99"/>
    <w:semiHidden/>
    <w:unhideWhenUsed/>
    <w:rsid w:val="00E15F8A"/>
  </w:style>
  <w:style w:type="numbering" w:customStyle="1" w:styleId="NoList332">
    <w:name w:val="No List332"/>
    <w:next w:val="NoList"/>
    <w:uiPriority w:val="99"/>
    <w:semiHidden/>
    <w:unhideWhenUsed/>
    <w:rsid w:val="00E15F8A"/>
  </w:style>
  <w:style w:type="numbering" w:customStyle="1" w:styleId="NoList422">
    <w:name w:val="No List422"/>
    <w:next w:val="NoList"/>
    <w:uiPriority w:val="99"/>
    <w:semiHidden/>
    <w:unhideWhenUsed/>
    <w:rsid w:val="00E15F8A"/>
  </w:style>
  <w:style w:type="numbering" w:customStyle="1" w:styleId="NoList512">
    <w:name w:val="No List512"/>
    <w:next w:val="NoList"/>
    <w:uiPriority w:val="99"/>
    <w:semiHidden/>
    <w:unhideWhenUsed/>
    <w:rsid w:val="00E15F8A"/>
  </w:style>
  <w:style w:type="numbering" w:customStyle="1" w:styleId="NoList612">
    <w:name w:val="No List612"/>
    <w:next w:val="NoList"/>
    <w:uiPriority w:val="99"/>
    <w:semiHidden/>
    <w:unhideWhenUsed/>
    <w:rsid w:val="00E15F8A"/>
  </w:style>
  <w:style w:type="numbering" w:customStyle="1" w:styleId="NoList712">
    <w:name w:val="No List712"/>
    <w:next w:val="NoList"/>
    <w:uiPriority w:val="99"/>
    <w:semiHidden/>
    <w:unhideWhenUsed/>
    <w:rsid w:val="00E15F8A"/>
  </w:style>
  <w:style w:type="numbering" w:customStyle="1" w:styleId="NoList1122">
    <w:name w:val="No List1122"/>
    <w:next w:val="NoList"/>
    <w:uiPriority w:val="99"/>
    <w:semiHidden/>
    <w:unhideWhenUsed/>
    <w:rsid w:val="00E15F8A"/>
  </w:style>
  <w:style w:type="numbering" w:customStyle="1" w:styleId="NoList2112">
    <w:name w:val="No List2112"/>
    <w:next w:val="NoList"/>
    <w:uiPriority w:val="99"/>
    <w:semiHidden/>
    <w:unhideWhenUsed/>
    <w:rsid w:val="00E15F8A"/>
  </w:style>
  <w:style w:type="numbering" w:customStyle="1" w:styleId="NoList3112">
    <w:name w:val="No List3112"/>
    <w:next w:val="NoList"/>
    <w:uiPriority w:val="99"/>
    <w:semiHidden/>
    <w:unhideWhenUsed/>
    <w:rsid w:val="00E15F8A"/>
  </w:style>
  <w:style w:type="numbering" w:customStyle="1" w:styleId="NoList812">
    <w:name w:val="No List812"/>
    <w:next w:val="NoList"/>
    <w:uiPriority w:val="99"/>
    <w:semiHidden/>
    <w:unhideWhenUsed/>
    <w:rsid w:val="00E15F8A"/>
  </w:style>
  <w:style w:type="numbering" w:customStyle="1" w:styleId="NoList1212">
    <w:name w:val="No List1212"/>
    <w:next w:val="NoList"/>
    <w:uiPriority w:val="99"/>
    <w:semiHidden/>
    <w:unhideWhenUsed/>
    <w:rsid w:val="00E15F8A"/>
  </w:style>
  <w:style w:type="numbering" w:customStyle="1" w:styleId="NoList111112">
    <w:name w:val="No List111112"/>
    <w:next w:val="NoList"/>
    <w:uiPriority w:val="99"/>
    <w:semiHidden/>
    <w:unhideWhenUsed/>
    <w:rsid w:val="00E15F8A"/>
  </w:style>
  <w:style w:type="numbering" w:customStyle="1" w:styleId="NoList2212">
    <w:name w:val="No List2212"/>
    <w:next w:val="NoList"/>
    <w:uiPriority w:val="99"/>
    <w:semiHidden/>
    <w:unhideWhenUsed/>
    <w:rsid w:val="00E15F8A"/>
  </w:style>
  <w:style w:type="numbering" w:customStyle="1" w:styleId="NoList3212">
    <w:name w:val="No List3212"/>
    <w:next w:val="NoList"/>
    <w:uiPriority w:val="99"/>
    <w:semiHidden/>
    <w:unhideWhenUsed/>
    <w:rsid w:val="00E15F8A"/>
  </w:style>
  <w:style w:type="numbering" w:customStyle="1" w:styleId="NoList4112">
    <w:name w:val="No List4112"/>
    <w:next w:val="NoList"/>
    <w:uiPriority w:val="99"/>
    <w:semiHidden/>
    <w:unhideWhenUsed/>
    <w:rsid w:val="00E15F8A"/>
  </w:style>
  <w:style w:type="numbering" w:customStyle="1" w:styleId="NoList152">
    <w:name w:val="No List152"/>
    <w:next w:val="NoList"/>
    <w:uiPriority w:val="99"/>
    <w:semiHidden/>
    <w:unhideWhenUsed/>
    <w:rsid w:val="00E15F8A"/>
  </w:style>
  <w:style w:type="numbering" w:customStyle="1" w:styleId="NoList162">
    <w:name w:val="No List162"/>
    <w:next w:val="NoList"/>
    <w:uiPriority w:val="99"/>
    <w:semiHidden/>
    <w:unhideWhenUsed/>
    <w:rsid w:val="00E15F8A"/>
  </w:style>
  <w:style w:type="numbering" w:customStyle="1" w:styleId="NoList172">
    <w:name w:val="No List172"/>
    <w:next w:val="NoList"/>
    <w:uiPriority w:val="99"/>
    <w:semiHidden/>
    <w:unhideWhenUsed/>
    <w:rsid w:val="00E15F8A"/>
  </w:style>
  <w:style w:type="numbering" w:customStyle="1" w:styleId="NoList1811">
    <w:name w:val="No List1811"/>
    <w:next w:val="NoList"/>
    <w:uiPriority w:val="99"/>
    <w:semiHidden/>
    <w:unhideWhenUsed/>
    <w:rsid w:val="00E15F8A"/>
  </w:style>
  <w:style w:type="numbering" w:customStyle="1" w:styleId="NoList1911">
    <w:name w:val="No List1911"/>
    <w:next w:val="NoList"/>
    <w:uiPriority w:val="99"/>
    <w:semiHidden/>
    <w:unhideWhenUsed/>
    <w:rsid w:val="00E15F8A"/>
  </w:style>
  <w:style w:type="numbering" w:customStyle="1" w:styleId="NoList11311">
    <w:name w:val="No List11311"/>
    <w:next w:val="NoList"/>
    <w:uiPriority w:val="99"/>
    <w:semiHidden/>
    <w:unhideWhenUsed/>
    <w:rsid w:val="00E15F8A"/>
  </w:style>
  <w:style w:type="numbering" w:customStyle="1" w:styleId="NoList2411">
    <w:name w:val="No List2411"/>
    <w:next w:val="NoList"/>
    <w:uiPriority w:val="99"/>
    <w:semiHidden/>
    <w:unhideWhenUsed/>
    <w:rsid w:val="00E15F8A"/>
  </w:style>
  <w:style w:type="numbering" w:customStyle="1" w:styleId="NoList3411">
    <w:name w:val="No List3411"/>
    <w:next w:val="NoList"/>
    <w:uiPriority w:val="99"/>
    <w:semiHidden/>
    <w:unhideWhenUsed/>
    <w:rsid w:val="00E15F8A"/>
  </w:style>
  <w:style w:type="numbering" w:customStyle="1" w:styleId="NoList4311">
    <w:name w:val="No List4311"/>
    <w:next w:val="NoList"/>
    <w:uiPriority w:val="99"/>
    <w:semiHidden/>
    <w:unhideWhenUsed/>
    <w:rsid w:val="00E15F8A"/>
  </w:style>
  <w:style w:type="numbering" w:customStyle="1" w:styleId="NoList5211">
    <w:name w:val="No List5211"/>
    <w:next w:val="NoList"/>
    <w:uiPriority w:val="99"/>
    <w:semiHidden/>
    <w:unhideWhenUsed/>
    <w:rsid w:val="00E15F8A"/>
  </w:style>
  <w:style w:type="numbering" w:customStyle="1" w:styleId="NoList6211">
    <w:name w:val="No List6211"/>
    <w:next w:val="NoList"/>
    <w:uiPriority w:val="99"/>
    <w:semiHidden/>
    <w:unhideWhenUsed/>
    <w:rsid w:val="00E15F8A"/>
  </w:style>
  <w:style w:type="numbering" w:customStyle="1" w:styleId="NoList7211">
    <w:name w:val="No List7211"/>
    <w:next w:val="NoList"/>
    <w:uiPriority w:val="99"/>
    <w:semiHidden/>
    <w:unhideWhenUsed/>
    <w:rsid w:val="00E15F8A"/>
  </w:style>
  <w:style w:type="numbering" w:customStyle="1" w:styleId="NoList111211">
    <w:name w:val="No List111211"/>
    <w:next w:val="NoList"/>
    <w:uiPriority w:val="99"/>
    <w:semiHidden/>
    <w:unhideWhenUsed/>
    <w:rsid w:val="00E15F8A"/>
  </w:style>
  <w:style w:type="numbering" w:customStyle="1" w:styleId="NoList21211">
    <w:name w:val="No List21211"/>
    <w:next w:val="NoList"/>
    <w:uiPriority w:val="99"/>
    <w:semiHidden/>
    <w:unhideWhenUsed/>
    <w:rsid w:val="00E15F8A"/>
  </w:style>
  <w:style w:type="numbering" w:customStyle="1" w:styleId="NoList31211">
    <w:name w:val="No List31211"/>
    <w:next w:val="NoList"/>
    <w:uiPriority w:val="99"/>
    <w:semiHidden/>
    <w:unhideWhenUsed/>
    <w:rsid w:val="00E15F8A"/>
  </w:style>
  <w:style w:type="numbering" w:customStyle="1" w:styleId="NoList8211">
    <w:name w:val="No List8211"/>
    <w:next w:val="NoList"/>
    <w:uiPriority w:val="99"/>
    <w:semiHidden/>
    <w:unhideWhenUsed/>
    <w:rsid w:val="00E15F8A"/>
  </w:style>
  <w:style w:type="numbering" w:customStyle="1" w:styleId="NoList12211">
    <w:name w:val="No List12211"/>
    <w:next w:val="NoList"/>
    <w:uiPriority w:val="99"/>
    <w:semiHidden/>
    <w:unhideWhenUsed/>
    <w:rsid w:val="00E15F8A"/>
  </w:style>
  <w:style w:type="numbering" w:customStyle="1" w:styleId="NoList11111111">
    <w:name w:val="No List11111111"/>
    <w:next w:val="NoList"/>
    <w:uiPriority w:val="99"/>
    <w:semiHidden/>
    <w:unhideWhenUsed/>
    <w:rsid w:val="00E15F8A"/>
  </w:style>
  <w:style w:type="numbering" w:customStyle="1" w:styleId="NoList22211">
    <w:name w:val="No List22211"/>
    <w:next w:val="NoList"/>
    <w:uiPriority w:val="99"/>
    <w:semiHidden/>
    <w:unhideWhenUsed/>
    <w:rsid w:val="00E15F8A"/>
  </w:style>
  <w:style w:type="numbering" w:customStyle="1" w:styleId="NoList32211">
    <w:name w:val="No List32211"/>
    <w:next w:val="NoList"/>
    <w:uiPriority w:val="99"/>
    <w:semiHidden/>
    <w:unhideWhenUsed/>
    <w:rsid w:val="00E15F8A"/>
  </w:style>
  <w:style w:type="numbering" w:customStyle="1" w:styleId="NoList41211">
    <w:name w:val="No List41211"/>
    <w:next w:val="NoList"/>
    <w:uiPriority w:val="99"/>
    <w:semiHidden/>
    <w:unhideWhenUsed/>
    <w:rsid w:val="00E15F8A"/>
  </w:style>
  <w:style w:type="numbering" w:customStyle="1" w:styleId="NoList9111">
    <w:name w:val="No List9111"/>
    <w:next w:val="NoList"/>
    <w:uiPriority w:val="99"/>
    <w:semiHidden/>
    <w:unhideWhenUsed/>
    <w:rsid w:val="00E15F8A"/>
  </w:style>
  <w:style w:type="numbering" w:customStyle="1" w:styleId="NoList10111">
    <w:name w:val="No List10111"/>
    <w:next w:val="NoList"/>
    <w:uiPriority w:val="99"/>
    <w:semiHidden/>
    <w:unhideWhenUsed/>
    <w:rsid w:val="00E15F8A"/>
  </w:style>
  <w:style w:type="numbering" w:customStyle="1" w:styleId="NoList13111">
    <w:name w:val="No List13111"/>
    <w:next w:val="NoList"/>
    <w:uiPriority w:val="99"/>
    <w:semiHidden/>
    <w:unhideWhenUsed/>
    <w:rsid w:val="00E15F8A"/>
  </w:style>
  <w:style w:type="numbering" w:customStyle="1" w:styleId="NoList14111">
    <w:name w:val="No List14111"/>
    <w:next w:val="NoList"/>
    <w:uiPriority w:val="99"/>
    <w:semiHidden/>
    <w:unhideWhenUsed/>
    <w:rsid w:val="00E15F8A"/>
  </w:style>
  <w:style w:type="numbering" w:customStyle="1" w:styleId="NoList23111">
    <w:name w:val="No List23111"/>
    <w:next w:val="NoList"/>
    <w:uiPriority w:val="99"/>
    <w:semiHidden/>
    <w:unhideWhenUsed/>
    <w:rsid w:val="00E15F8A"/>
  </w:style>
  <w:style w:type="numbering" w:customStyle="1" w:styleId="NoList33111">
    <w:name w:val="No List33111"/>
    <w:next w:val="NoList"/>
    <w:uiPriority w:val="99"/>
    <w:semiHidden/>
    <w:unhideWhenUsed/>
    <w:rsid w:val="00E15F8A"/>
  </w:style>
  <w:style w:type="numbering" w:customStyle="1" w:styleId="NoList42111">
    <w:name w:val="No List42111"/>
    <w:next w:val="NoList"/>
    <w:uiPriority w:val="99"/>
    <w:semiHidden/>
    <w:unhideWhenUsed/>
    <w:rsid w:val="00E15F8A"/>
  </w:style>
  <w:style w:type="numbering" w:customStyle="1" w:styleId="NoList51111">
    <w:name w:val="No List51111"/>
    <w:next w:val="NoList"/>
    <w:uiPriority w:val="99"/>
    <w:semiHidden/>
    <w:unhideWhenUsed/>
    <w:rsid w:val="00E15F8A"/>
  </w:style>
  <w:style w:type="numbering" w:customStyle="1" w:styleId="NoList61111">
    <w:name w:val="No List61111"/>
    <w:next w:val="NoList"/>
    <w:uiPriority w:val="99"/>
    <w:semiHidden/>
    <w:unhideWhenUsed/>
    <w:rsid w:val="00E15F8A"/>
  </w:style>
  <w:style w:type="numbering" w:customStyle="1" w:styleId="NoList71111">
    <w:name w:val="No List71111"/>
    <w:next w:val="NoList"/>
    <w:uiPriority w:val="99"/>
    <w:semiHidden/>
    <w:unhideWhenUsed/>
    <w:rsid w:val="00E15F8A"/>
  </w:style>
  <w:style w:type="numbering" w:customStyle="1" w:styleId="NoList112111">
    <w:name w:val="No List112111"/>
    <w:next w:val="NoList"/>
    <w:uiPriority w:val="99"/>
    <w:semiHidden/>
    <w:unhideWhenUsed/>
    <w:rsid w:val="00E15F8A"/>
  </w:style>
  <w:style w:type="numbering" w:customStyle="1" w:styleId="NoList211111">
    <w:name w:val="No List211111"/>
    <w:next w:val="NoList"/>
    <w:uiPriority w:val="99"/>
    <w:semiHidden/>
    <w:unhideWhenUsed/>
    <w:rsid w:val="00E15F8A"/>
  </w:style>
  <w:style w:type="numbering" w:customStyle="1" w:styleId="NoList311111">
    <w:name w:val="No List311111"/>
    <w:next w:val="NoList"/>
    <w:uiPriority w:val="99"/>
    <w:semiHidden/>
    <w:unhideWhenUsed/>
    <w:rsid w:val="00E15F8A"/>
  </w:style>
  <w:style w:type="numbering" w:customStyle="1" w:styleId="NoList81111">
    <w:name w:val="No List81111"/>
    <w:next w:val="NoList"/>
    <w:uiPriority w:val="99"/>
    <w:semiHidden/>
    <w:unhideWhenUsed/>
    <w:rsid w:val="00E15F8A"/>
  </w:style>
  <w:style w:type="numbering" w:customStyle="1" w:styleId="NoList121111">
    <w:name w:val="No List121111"/>
    <w:next w:val="NoList"/>
    <w:uiPriority w:val="99"/>
    <w:semiHidden/>
    <w:unhideWhenUsed/>
    <w:rsid w:val="00E15F8A"/>
  </w:style>
  <w:style w:type="numbering" w:customStyle="1" w:styleId="NoList111111111">
    <w:name w:val="No List111111111"/>
    <w:next w:val="NoList"/>
    <w:uiPriority w:val="99"/>
    <w:semiHidden/>
    <w:unhideWhenUsed/>
    <w:rsid w:val="00E15F8A"/>
  </w:style>
  <w:style w:type="numbering" w:customStyle="1" w:styleId="NoList221111">
    <w:name w:val="No List221111"/>
    <w:next w:val="NoList"/>
    <w:uiPriority w:val="99"/>
    <w:semiHidden/>
    <w:unhideWhenUsed/>
    <w:rsid w:val="00E15F8A"/>
  </w:style>
  <w:style w:type="numbering" w:customStyle="1" w:styleId="NoList321111">
    <w:name w:val="No List321111"/>
    <w:next w:val="NoList"/>
    <w:uiPriority w:val="99"/>
    <w:semiHidden/>
    <w:unhideWhenUsed/>
    <w:rsid w:val="00E15F8A"/>
  </w:style>
  <w:style w:type="numbering" w:customStyle="1" w:styleId="NoList411111">
    <w:name w:val="No List411111"/>
    <w:next w:val="NoList"/>
    <w:uiPriority w:val="99"/>
    <w:semiHidden/>
    <w:unhideWhenUsed/>
    <w:rsid w:val="00E15F8A"/>
  </w:style>
  <w:style w:type="numbering" w:customStyle="1" w:styleId="NoList15111">
    <w:name w:val="No List15111"/>
    <w:next w:val="NoList"/>
    <w:uiPriority w:val="99"/>
    <w:semiHidden/>
    <w:unhideWhenUsed/>
    <w:rsid w:val="00E15F8A"/>
  </w:style>
  <w:style w:type="numbering" w:customStyle="1" w:styleId="NoList16111">
    <w:name w:val="No List16111"/>
    <w:next w:val="NoList"/>
    <w:uiPriority w:val="99"/>
    <w:semiHidden/>
    <w:unhideWhenUsed/>
    <w:rsid w:val="00E15F8A"/>
  </w:style>
  <w:style w:type="numbering" w:customStyle="1" w:styleId="NoList17111">
    <w:name w:val="No List17111"/>
    <w:next w:val="NoList"/>
    <w:uiPriority w:val="99"/>
    <w:semiHidden/>
    <w:unhideWhenUsed/>
    <w:rsid w:val="00E15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oleObject" Target="embeddings/oleObject5.bin"/><Relationship Id="rId42" Type="http://schemas.openxmlformats.org/officeDocument/2006/relationships/image" Target="media/image12.wmf"/><Relationship Id="rId47" Type="http://schemas.openxmlformats.org/officeDocument/2006/relationships/oleObject" Target="embeddings/oleObject24.bin"/><Relationship Id="rId63" Type="http://schemas.openxmlformats.org/officeDocument/2006/relationships/image" Target="media/image14.wmf"/><Relationship Id="rId68"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oleObject" Target="embeddings/oleObject2.bin"/><Relationship Id="rId29" Type="http://schemas.openxmlformats.org/officeDocument/2006/relationships/oleObject" Target="embeddings/oleObject9.bin"/><Relationship Id="rId11" Type="http://schemas.openxmlformats.org/officeDocument/2006/relationships/hyperlink" Target="mailto:gordon.drake@ercot.com" TargetMode="External"/><Relationship Id="rId24" Type="http://schemas.openxmlformats.org/officeDocument/2006/relationships/image" Target="media/image7.wmf"/><Relationship Id="rId32" Type="http://schemas.openxmlformats.org/officeDocument/2006/relationships/oleObject" Target="embeddings/oleObject11.bin"/><Relationship Id="rId37" Type="http://schemas.openxmlformats.org/officeDocument/2006/relationships/oleObject" Target="embeddings/oleObject16.bin"/><Relationship Id="rId40" Type="http://schemas.openxmlformats.org/officeDocument/2006/relationships/oleObject" Target="embeddings/oleObject18.bin"/><Relationship Id="rId45" Type="http://schemas.openxmlformats.org/officeDocument/2006/relationships/oleObject" Target="embeddings/oleObject22.bin"/><Relationship Id="rId53" Type="http://schemas.openxmlformats.org/officeDocument/2006/relationships/oleObject" Target="embeddings/oleObject30.bin"/><Relationship Id="rId58" Type="http://schemas.openxmlformats.org/officeDocument/2006/relationships/oleObject" Target="embeddings/oleObject35.bin"/><Relationship Id="rId66" Type="http://schemas.openxmlformats.org/officeDocument/2006/relationships/footer" Target="footer1.xml"/><Relationship Id="rId5" Type="http://schemas.openxmlformats.org/officeDocument/2006/relationships/styles" Target="styles.xml"/><Relationship Id="rId61" Type="http://schemas.openxmlformats.org/officeDocument/2006/relationships/oleObject" Target="embeddings/oleObject37.bin"/><Relationship Id="rId19" Type="http://schemas.openxmlformats.org/officeDocument/2006/relationships/image" Target="media/image5.wmf"/><Relationship Id="rId14" Type="http://schemas.openxmlformats.org/officeDocument/2006/relationships/oleObject" Target="embeddings/oleObject1.bin"/><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oleObject" Target="embeddings/oleObject14.bin"/><Relationship Id="rId43" Type="http://schemas.openxmlformats.org/officeDocument/2006/relationships/oleObject" Target="embeddings/oleObject20.bin"/><Relationship Id="rId48" Type="http://schemas.openxmlformats.org/officeDocument/2006/relationships/oleObject" Target="embeddings/oleObject25.bin"/><Relationship Id="rId56" Type="http://schemas.openxmlformats.org/officeDocument/2006/relationships/oleObject" Target="embeddings/oleObject33.bin"/><Relationship Id="rId64" Type="http://schemas.openxmlformats.org/officeDocument/2006/relationships/image" Target="media/image15.wmf"/><Relationship Id="rId69"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oleObject" Target="embeddings/oleObject28.bin"/><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image" Target="media/image4.wmf"/><Relationship Id="rId25" Type="http://schemas.openxmlformats.org/officeDocument/2006/relationships/oleObject" Target="embeddings/oleObject7.bin"/><Relationship Id="rId33" Type="http://schemas.openxmlformats.org/officeDocument/2006/relationships/oleObject" Target="embeddings/oleObject12.bin"/><Relationship Id="rId38" Type="http://schemas.openxmlformats.org/officeDocument/2006/relationships/image" Target="media/image11.wmf"/><Relationship Id="rId46" Type="http://schemas.openxmlformats.org/officeDocument/2006/relationships/oleObject" Target="embeddings/oleObject23.bin"/><Relationship Id="rId59" Type="http://schemas.openxmlformats.org/officeDocument/2006/relationships/oleObject" Target="embeddings/oleObject36.bin"/><Relationship Id="rId67" Type="http://schemas.openxmlformats.org/officeDocument/2006/relationships/fontTable" Target="fontTable.xml"/><Relationship Id="rId20" Type="http://schemas.openxmlformats.org/officeDocument/2006/relationships/oleObject" Target="embeddings/oleObject4.bin"/><Relationship Id="rId41" Type="http://schemas.openxmlformats.org/officeDocument/2006/relationships/oleObject" Target="embeddings/oleObject19.bin"/><Relationship Id="rId54" Type="http://schemas.openxmlformats.org/officeDocument/2006/relationships/oleObject" Target="embeddings/oleObject31.bin"/><Relationship Id="rId62" Type="http://schemas.openxmlformats.org/officeDocument/2006/relationships/oleObject" Target="embeddings/oleObject38.bin"/><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oleObject" Target="embeddings/oleObject15.bin"/><Relationship Id="rId49" Type="http://schemas.openxmlformats.org/officeDocument/2006/relationships/oleObject" Target="embeddings/oleObject26.bin"/><Relationship Id="rId57" Type="http://schemas.openxmlformats.org/officeDocument/2006/relationships/oleObject" Target="embeddings/oleObject34.bin"/><Relationship Id="rId10" Type="http://schemas.openxmlformats.org/officeDocument/2006/relationships/hyperlink" Target="https://www.ercot.com/mktrules/issues/NPRR1340" TargetMode="External"/><Relationship Id="rId31" Type="http://schemas.openxmlformats.org/officeDocument/2006/relationships/oleObject" Target="embeddings/oleObject10.bin"/><Relationship Id="rId44" Type="http://schemas.openxmlformats.org/officeDocument/2006/relationships/oleObject" Target="embeddings/oleObject21.bin"/><Relationship Id="rId52" Type="http://schemas.openxmlformats.org/officeDocument/2006/relationships/oleObject" Target="embeddings/oleObject29.bin"/><Relationship Id="rId60" Type="http://schemas.openxmlformats.org/officeDocument/2006/relationships/image" Target="media/image13.wmf"/><Relationship Id="rId65"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oleObject" Target="embeddings/oleObject3.bin"/><Relationship Id="rId39" Type="http://schemas.openxmlformats.org/officeDocument/2006/relationships/oleObject" Target="embeddings/oleObject17.bin"/><Relationship Id="rId34" Type="http://schemas.openxmlformats.org/officeDocument/2006/relationships/oleObject" Target="embeddings/oleObject13.bin"/><Relationship Id="rId50" Type="http://schemas.openxmlformats.org/officeDocument/2006/relationships/oleObject" Target="embeddings/oleObject27.bin"/><Relationship Id="rId55" Type="http://schemas.openxmlformats.org/officeDocument/2006/relationships/oleObject" Target="embeddings/oleObject3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2A9CB798961440A109882571769110" ma:contentTypeVersion="3" ma:contentTypeDescription="Create a new document." ma:contentTypeScope="" ma:versionID="e25a33d12f62706d07a6c4cf1cd71485">
  <xsd:schema xmlns:xsd="http://www.w3.org/2001/XMLSchema" xmlns:xs="http://www.w3.org/2001/XMLSchema" xmlns:p="http://schemas.microsoft.com/office/2006/metadata/properties" xmlns:ns2="fd9cd378-c451-449f-8857-5d42b51d8de5" targetNamespace="http://schemas.microsoft.com/office/2006/metadata/properties" ma:root="true" ma:fieldsID="70abbcebaeb80bbeedbf0532abc11c7f" ns2:_="">
    <xsd:import namespace="fd9cd378-c451-449f-8857-5d42b51d8d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cd378-c451-449f-8857-5d42b51d8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946345-9C65-4429-B6C3-875320F6B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cd378-c451-449f-8857-5d42b51d8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2CCF3C-F0BC-4743-A5E7-079B2C6034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6FC47C-1E34-4701-89A4-1C440E2854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57</Pages>
  <Words>19769</Words>
  <Characters>102803</Characters>
  <Application>Microsoft Office Word</Application>
  <DocSecurity>0</DocSecurity>
  <Lines>2570</Lines>
  <Paragraphs>1346</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121226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ERCOT 093026</cp:lastModifiedBy>
  <cp:revision>3</cp:revision>
  <cp:lastPrinted>2001-06-20T18:28:00Z</cp:lastPrinted>
  <dcterms:created xsi:type="dcterms:W3CDTF">2026-09-30T21:49:00Z</dcterms:created>
  <dcterms:modified xsi:type="dcterms:W3CDTF">2026-09-30T21:51:00Z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d06e56-1756-4005-87f1-1edc72dd4bdf_Enabled">
    <vt:lpwstr>true</vt:lpwstr>
  </property>
  <property fmtid="{D5CDD505-2E9C-101B-9397-08002B2CF9AE}" pid="3" name="MSIP_Label_52d06e56-1756-4005-87f1-1edc72dd4bdf_SetDate">
    <vt:lpwstr>2026-03-04T16:45:24Z</vt:lpwstr>
  </property>
  <property fmtid="{D5CDD505-2E9C-101B-9397-08002B2CF9AE}" pid="4" name="MSIP_Label_52d06e56-1756-4005-87f1-1edc72dd4bdf_Method">
    <vt:lpwstr>Standard</vt:lpwstr>
  </property>
  <property fmtid="{D5CDD505-2E9C-101B-9397-08002B2CF9AE}" pid="5" name="MSIP_Label_52d06e56-1756-4005-87f1-1edc72dd4bdf_Name">
    <vt:lpwstr>General</vt:lpwstr>
  </property>
  <property fmtid="{D5CDD505-2E9C-101B-9397-08002B2CF9AE}" pid="6" name="MSIP_Label_52d06e56-1756-4005-87f1-1edc72dd4bdf_SiteId">
    <vt:lpwstr>9026c5f4-86d0-4b9f-bd39-b7d4d0fb4674</vt:lpwstr>
  </property>
  <property fmtid="{D5CDD505-2E9C-101B-9397-08002B2CF9AE}" pid="7" name="MSIP_Label_52d06e56-1756-4005-87f1-1edc72dd4bdf_ActionId">
    <vt:lpwstr>dd08b6fa-ca9f-4387-a1a6-83d4890fa7a5</vt:lpwstr>
  </property>
  <property fmtid="{D5CDD505-2E9C-101B-9397-08002B2CF9AE}" pid="8" name="MSIP_Label_52d06e56-1756-4005-87f1-1edc72dd4bdf_ContentBits">
    <vt:lpwstr>0</vt:lpwstr>
  </property>
  <property fmtid="{D5CDD505-2E9C-101B-9397-08002B2CF9AE}" pid="9" name="MSIP_Label_52d06e56-1756-4005-87f1-1edc72dd4bdf_Tag">
    <vt:lpwstr>10, 3, 0, 2</vt:lpwstr>
  </property>
  <property fmtid="{D5CDD505-2E9C-101B-9397-08002B2CF9AE}" pid="10" name="MSIP_Label_7084cbda-52b8-46fb-a7b7-cb5bd465ed85_Enabled">
    <vt:lpwstr>true</vt:lpwstr>
  </property>
  <property fmtid="{D5CDD505-2E9C-101B-9397-08002B2CF9AE}" pid="11" name="MSIP_Label_7084cbda-52b8-46fb-a7b7-cb5bd465ed85_SetDate">
    <vt:lpwstr>2026-03-05T19:25:29Z</vt:lpwstr>
  </property>
  <property fmtid="{D5CDD505-2E9C-101B-9397-08002B2CF9AE}" pid="12" name="MSIP_Label_7084cbda-52b8-46fb-a7b7-cb5bd465ed85_Method">
    <vt:lpwstr>Standard</vt:lpwstr>
  </property>
  <property fmtid="{D5CDD505-2E9C-101B-9397-08002B2CF9AE}" pid="13" name="MSIP_Label_7084cbda-52b8-46fb-a7b7-cb5bd465ed85_Name">
    <vt:lpwstr>Internal</vt:lpwstr>
  </property>
  <property fmtid="{D5CDD505-2E9C-101B-9397-08002B2CF9AE}" pid="14" name="MSIP_Label_7084cbda-52b8-46fb-a7b7-cb5bd465ed85_SiteId">
    <vt:lpwstr>0afb747d-bff7-4596-a9fc-950ef9e0ec45</vt:lpwstr>
  </property>
  <property fmtid="{D5CDD505-2E9C-101B-9397-08002B2CF9AE}" pid="15" name="MSIP_Label_7084cbda-52b8-46fb-a7b7-cb5bd465ed85_ActionId">
    <vt:lpwstr>0c7eb11f-3f53-45fe-9b1b-e56f4b7e28f4</vt:lpwstr>
  </property>
  <property fmtid="{D5CDD505-2E9C-101B-9397-08002B2CF9AE}" pid="16" name="MSIP_Label_7084cbda-52b8-46fb-a7b7-cb5bd465ed85_ContentBits">
    <vt:lpwstr>0</vt:lpwstr>
  </property>
  <property fmtid="{D5CDD505-2E9C-101B-9397-08002B2CF9AE}" pid="17" name="MSIP_Label_7084cbda-52b8-46fb-a7b7-cb5bd465ed85_Tag">
    <vt:lpwstr>10, 3, 0, 1</vt:lpwstr>
  </property>
</Properties>
</file>